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245A2" w14:textId="77777777" w:rsidR="00A42F6D" w:rsidRPr="00FA06BB" w:rsidRDefault="00A42F6D" w:rsidP="00A42F6D">
      <w:pPr>
        <w:widowControl w:val="0"/>
        <w:autoSpaceDE w:val="0"/>
        <w:jc w:val="center"/>
        <w:rPr>
          <w:b/>
          <w:sz w:val="24"/>
          <w:szCs w:val="24"/>
        </w:rPr>
      </w:pPr>
      <w:bookmarkStart w:id="0" w:name="P784"/>
      <w:bookmarkStart w:id="1" w:name="_Hlk66220463"/>
      <w:bookmarkEnd w:id="0"/>
      <w:r>
        <w:rPr>
          <w:b/>
          <w:sz w:val="24"/>
          <w:szCs w:val="24"/>
        </w:rPr>
        <w:t>Государственный к</w:t>
      </w:r>
      <w:r w:rsidRPr="00FA06BB">
        <w:rPr>
          <w:b/>
          <w:sz w:val="24"/>
          <w:szCs w:val="24"/>
        </w:rPr>
        <w:t>онтракт №</w:t>
      </w:r>
      <w:r w:rsidR="00333260">
        <w:rPr>
          <w:b/>
          <w:sz w:val="24"/>
          <w:szCs w:val="24"/>
        </w:rPr>
        <w:t xml:space="preserve"> _________</w:t>
      </w:r>
    </w:p>
    <w:p w14:paraId="30062721" w14:textId="77777777" w:rsidR="00FB5BC7" w:rsidRPr="00FB5BC7" w:rsidRDefault="00FB5BC7" w:rsidP="00FB5BC7">
      <w:pPr>
        <w:widowControl w:val="0"/>
        <w:autoSpaceDE w:val="0"/>
        <w:autoSpaceDN w:val="0"/>
        <w:adjustRightInd w:val="0"/>
        <w:jc w:val="center"/>
        <w:rPr>
          <w:b/>
          <w:sz w:val="24"/>
          <w:szCs w:val="24"/>
        </w:rPr>
      </w:pPr>
      <w:bookmarkStart w:id="2" w:name="_Hlk66220484"/>
      <w:bookmarkEnd w:id="1"/>
      <w:r w:rsidRPr="00FB5BC7">
        <w:rPr>
          <w:b/>
          <w:sz w:val="24"/>
          <w:szCs w:val="24"/>
        </w:rPr>
        <w:t>на право использования программы для ЭВМ «</w:t>
      </w:r>
      <w:proofErr w:type="spellStart"/>
      <w:r w:rsidRPr="00FB5BC7">
        <w:rPr>
          <w:b/>
          <w:sz w:val="24"/>
          <w:szCs w:val="24"/>
        </w:rPr>
        <w:t>Контур.Экстерн</w:t>
      </w:r>
      <w:proofErr w:type="spellEnd"/>
      <w:r w:rsidRPr="00FB5BC7">
        <w:rPr>
          <w:b/>
          <w:sz w:val="24"/>
          <w:szCs w:val="24"/>
        </w:rPr>
        <w:t>» и оказание услуг по сопровождению (технической поддержке) (относится к ИКТ)</w:t>
      </w:r>
    </w:p>
    <w:p w14:paraId="7717D734" w14:textId="77777777" w:rsidR="00A42F6D" w:rsidRDefault="00A42F6D" w:rsidP="00A42F6D">
      <w:pPr>
        <w:autoSpaceDE w:val="0"/>
        <w:autoSpaceDN w:val="0"/>
        <w:adjustRightInd w:val="0"/>
        <w:jc w:val="center"/>
        <w:rPr>
          <w:b/>
          <w:bCs/>
          <w:sz w:val="24"/>
          <w:szCs w:val="24"/>
        </w:rPr>
      </w:pPr>
    </w:p>
    <w:p w14:paraId="68A7EB43" w14:textId="77777777" w:rsidR="00A42F6D" w:rsidRDefault="00A42F6D" w:rsidP="00A42F6D">
      <w:pPr>
        <w:jc w:val="center"/>
        <w:rPr>
          <w:b/>
          <w:bCs/>
          <w:sz w:val="24"/>
          <w:szCs w:val="24"/>
        </w:rPr>
      </w:pPr>
      <w:r w:rsidRPr="00BD7992">
        <w:rPr>
          <w:b/>
          <w:bCs/>
          <w:sz w:val="24"/>
          <w:szCs w:val="24"/>
        </w:rPr>
        <w:t xml:space="preserve">Идентификационный код </w:t>
      </w:r>
      <w:proofErr w:type="gramStart"/>
      <w:r w:rsidRPr="00BD7992">
        <w:rPr>
          <w:b/>
          <w:bCs/>
          <w:sz w:val="24"/>
          <w:szCs w:val="24"/>
        </w:rPr>
        <w:t xml:space="preserve">закупки  </w:t>
      </w:r>
      <w:r w:rsidR="00584964" w:rsidRPr="00584964">
        <w:rPr>
          <w:b/>
          <w:bCs/>
          <w:sz w:val="24"/>
          <w:szCs w:val="24"/>
        </w:rPr>
        <w:t>261100104851110010100100280000000244</w:t>
      </w:r>
      <w:proofErr w:type="gramEnd"/>
    </w:p>
    <w:p w14:paraId="0CF94F78" w14:textId="77777777" w:rsidR="000C659B" w:rsidRDefault="000C659B" w:rsidP="00A42F6D">
      <w:pPr>
        <w:jc w:val="center"/>
        <w:rPr>
          <w:b/>
          <w:bCs/>
          <w:sz w:val="24"/>
          <w:szCs w:val="24"/>
        </w:rPr>
      </w:pPr>
    </w:p>
    <w:p w14:paraId="536A782C" w14:textId="77777777" w:rsidR="00A42F6D" w:rsidRPr="00FA06BB" w:rsidRDefault="00A42F6D" w:rsidP="00A42F6D">
      <w:pPr>
        <w:rPr>
          <w:b/>
          <w:sz w:val="24"/>
          <w:szCs w:val="24"/>
        </w:rPr>
      </w:pPr>
      <w:r w:rsidRPr="00FA06BB">
        <w:rPr>
          <w:b/>
          <w:sz w:val="24"/>
          <w:szCs w:val="24"/>
        </w:rPr>
        <w:t>г. Петрозаводск</w:t>
      </w:r>
    </w:p>
    <w:p w14:paraId="36911810" w14:textId="77777777" w:rsidR="00A42F6D" w:rsidRPr="00FA06BB" w:rsidRDefault="00A42F6D" w:rsidP="00A42F6D">
      <w:pPr>
        <w:widowControl w:val="0"/>
        <w:autoSpaceDE w:val="0"/>
        <w:rPr>
          <w:sz w:val="24"/>
          <w:szCs w:val="24"/>
        </w:rPr>
      </w:pPr>
      <w:r w:rsidRPr="00FA06BB">
        <w:rPr>
          <w:b/>
          <w:sz w:val="24"/>
          <w:szCs w:val="24"/>
        </w:rPr>
        <w:t xml:space="preserve">Республика Карелия                                                 </w:t>
      </w:r>
      <w:r>
        <w:rPr>
          <w:b/>
          <w:sz w:val="24"/>
          <w:szCs w:val="24"/>
        </w:rPr>
        <w:t xml:space="preserve">            </w:t>
      </w:r>
      <w:r w:rsidR="00346CB9">
        <w:rPr>
          <w:b/>
          <w:sz w:val="24"/>
          <w:szCs w:val="24"/>
        </w:rPr>
        <w:t xml:space="preserve">               </w:t>
      </w:r>
      <w:r w:rsidR="00107248">
        <w:rPr>
          <w:b/>
          <w:sz w:val="24"/>
          <w:szCs w:val="24"/>
        </w:rPr>
        <w:t xml:space="preserve">    </w:t>
      </w:r>
      <w:r w:rsidR="00346CB9">
        <w:rPr>
          <w:b/>
          <w:sz w:val="24"/>
          <w:szCs w:val="24"/>
        </w:rPr>
        <w:t xml:space="preserve"> </w:t>
      </w:r>
      <w:proofErr w:type="gramStart"/>
      <w:r w:rsidR="00346CB9">
        <w:rPr>
          <w:b/>
          <w:sz w:val="24"/>
          <w:szCs w:val="24"/>
        </w:rPr>
        <w:t xml:space="preserve">   </w:t>
      </w:r>
      <w:r w:rsidRPr="00FA06BB">
        <w:rPr>
          <w:b/>
          <w:sz w:val="24"/>
          <w:szCs w:val="24"/>
        </w:rPr>
        <w:t>«</w:t>
      </w:r>
      <w:proofErr w:type="gramEnd"/>
      <w:r w:rsidR="00333260">
        <w:rPr>
          <w:b/>
          <w:sz w:val="24"/>
          <w:szCs w:val="24"/>
        </w:rPr>
        <w:t>___</w:t>
      </w:r>
      <w:r w:rsidRPr="00FA06BB">
        <w:rPr>
          <w:b/>
          <w:sz w:val="24"/>
          <w:szCs w:val="24"/>
        </w:rPr>
        <w:t xml:space="preserve">» </w:t>
      </w:r>
      <w:r w:rsidR="00333260">
        <w:rPr>
          <w:b/>
          <w:sz w:val="24"/>
          <w:szCs w:val="24"/>
        </w:rPr>
        <w:t>____________</w:t>
      </w:r>
      <w:r w:rsidR="00060EB3">
        <w:rPr>
          <w:b/>
          <w:sz w:val="24"/>
          <w:szCs w:val="24"/>
        </w:rPr>
        <w:t xml:space="preserve"> </w:t>
      </w:r>
      <w:r>
        <w:rPr>
          <w:b/>
          <w:sz w:val="24"/>
          <w:szCs w:val="24"/>
        </w:rPr>
        <w:t>202</w:t>
      </w:r>
      <w:r w:rsidR="00584964">
        <w:rPr>
          <w:b/>
          <w:sz w:val="24"/>
          <w:szCs w:val="24"/>
        </w:rPr>
        <w:t>6</w:t>
      </w:r>
      <w:r w:rsidRPr="00FA06BB">
        <w:rPr>
          <w:b/>
          <w:sz w:val="24"/>
          <w:szCs w:val="24"/>
        </w:rPr>
        <w:t xml:space="preserve"> г.</w:t>
      </w:r>
    </w:p>
    <w:bookmarkEnd w:id="2"/>
    <w:p w14:paraId="7754DCC0" w14:textId="77777777" w:rsidR="002A1CC3" w:rsidRPr="00762F88" w:rsidRDefault="002A1CC3" w:rsidP="00762F88"/>
    <w:p w14:paraId="0DA5A1C5" w14:textId="77777777" w:rsidR="00FA54C2" w:rsidRPr="002C06E4" w:rsidRDefault="00500B86" w:rsidP="006F1A62">
      <w:pPr>
        <w:jc w:val="both"/>
        <w:rPr>
          <w:b/>
          <w:sz w:val="24"/>
          <w:szCs w:val="24"/>
        </w:rPr>
      </w:pPr>
      <w:r w:rsidRPr="00500B86">
        <w:rPr>
          <w:rFonts w:eastAsia="Calibri"/>
          <w:snapToGrid/>
          <w:sz w:val="24"/>
          <w:szCs w:val="24"/>
        </w:rPr>
        <w:t xml:space="preserve">УПРАВЛЕНИЕ ФЕДЕРАЛЬНОЙ НАЛОГОВОЙ СЛУЖБЫ ПО РЕСПУБЛИКЕ КАРЕЛИЯ (УФНС РОССИИ ПО РЕСПУБЛИКЕ КАРЕЛИЯ), </w:t>
      </w:r>
      <w:r w:rsidRPr="00500B86">
        <w:rPr>
          <w:rFonts w:eastAsia="Calibri"/>
          <w:snapToGrid/>
          <w:sz w:val="24"/>
          <w:szCs w:val="24"/>
          <w:lang w:eastAsia="en-US"/>
        </w:rPr>
        <w:t>выступающее от имени Российской Федерации и именуемое в дальнейшем «</w:t>
      </w:r>
      <w:r w:rsidRPr="00500B86">
        <w:rPr>
          <w:rFonts w:eastAsia="Calibri"/>
          <w:b/>
          <w:snapToGrid/>
          <w:sz w:val="24"/>
          <w:szCs w:val="24"/>
          <w:lang w:eastAsia="en-US"/>
        </w:rPr>
        <w:t>Заказчик</w:t>
      </w:r>
      <w:r w:rsidRPr="00500B86">
        <w:rPr>
          <w:rFonts w:eastAsia="Calibri"/>
          <w:snapToGrid/>
          <w:sz w:val="24"/>
          <w:szCs w:val="24"/>
          <w:lang w:eastAsia="en-US"/>
        </w:rPr>
        <w:t xml:space="preserve">», в лице </w:t>
      </w:r>
      <w:r w:rsidRPr="00500B86">
        <w:rPr>
          <w:rFonts w:eastAsia="Calibri"/>
          <w:snapToGrid/>
          <w:sz w:val="24"/>
          <w:szCs w:val="22"/>
          <w:lang w:eastAsia="en-US"/>
        </w:rPr>
        <w:t>___________________________, действующего на основании ________________________________</w:t>
      </w:r>
      <w:r w:rsidRPr="00500B86">
        <w:rPr>
          <w:rFonts w:eastAsia="Calibri"/>
          <w:snapToGrid/>
          <w:sz w:val="24"/>
          <w:szCs w:val="24"/>
          <w:lang w:eastAsia="en-US"/>
        </w:rPr>
        <w:t>, с одной стороны, и ___________________________, именуемое в дальнейшем «</w:t>
      </w:r>
      <w:r w:rsidRPr="00500B86">
        <w:rPr>
          <w:rFonts w:eastAsia="Calibri"/>
          <w:b/>
          <w:snapToGrid/>
          <w:sz w:val="24"/>
          <w:szCs w:val="24"/>
          <w:lang w:eastAsia="en-US"/>
        </w:rPr>
        <w:t>Исполнитель</w:t>
      </w:r>
      <w:r w:rsidRPr="00500B86">
        <w:rPr>
          <w:rFonts w:eastAsia="Calibri"/>
          <w:snapToGrid/>
          <w:sz w:val="24"/>
          <w:szCs w:val="24"/>
          <w:lang w:eastAsia="en-US"/>
        </w:rPr>
        <w:t xml:space="preserve">», в лице </w:t>
      </w:r>
      <w:r w:rsidRPr="00500B86">
        <w:rPr>
          <w:rFonts w:eastAsia="Calibri"/>
          <w:snapToGrid/>
          <w:sz w:val="24"/>
          <w:szCs w:val="22"/>
          <w:lang w:eastAsia="en-US"/>
        </w:rPr>
        <w:t xml:space="preserve">___________________________, </w:t>
      </w:r>
      <w:r w:rsidRPr="00500B86">
        <w:rPr>
          <w:rFonts w:eastAsia="Calibri"/>
          <w:snapToGrid/>
          <w:sz w:val="24"/>
          <w:szCs w:val="24"/>
          <w:lang w:eastAsia="en-US"/>
        </w:rPr>
        <w:t xml:space="preserve">действующего на основании  ___________________, с другой стороны, а вместе именуемые </w:t>
      </w:r>
      <w:r w:rsidRPr="00500B86">
        <w:rPr>
          <w:rFonts w:eastAsia="Calibri"/>
          <w:b/>
          <w:snapToGrid/>
          <w:sz w:val="24"/>
          <w:szCs w:val="24"/>
          <w:lang w:eastAsia="en-US"/>
        </w:rPr>
        <w:t>«Стороны»</w:t>
      </w:r>
      <w:r w:rsidRPr="00500B86">
        <w:rPr>
          <w:rFonts w:eastAsia="Calibri"/>
          <w:snapToGrid/>
          <w:sz w:val="24"/>
          <w:szCs w:val="24"/>
          <w:lang w:eastAsia="en-US"/>
        </w:rPr>
        <w:t>,  в соответствии с п.4 ч.1 ст. 93 Закона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14:paraId="263BCB53" w14:textId="77777777" w:rsidR="00FA54C2" w:rsidRPr="00B1447A" w:rsidRDefault="00FA54C2"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1. Предмет Контракта</w:t>
      </w:r>
    </w:p>
    <w:p w14:paraId="5EF3F0F0" w14:textId="77777777" w:rsidR="00FA54C2" w:rsidRPr="008C377B" w:rsidRDefault="00FA54C2" w:rsidP="008C377B">
      <w:pPr>
        <w:autoSpaceDE w:val="0"/>
        <w:autoSpaceDN w:val="0"/>
        <w:adjustRightInd w:val="0"/>
        <w:ind w:firstLine="540"/>
        <w:jc w:val="both"/>
        <w:rPr>
          <w:color w:val="000000"/>
          <w:sz w:val="24"/>
          <w:szCs w:val="24"/>
        </w:rPr>
      </w:pPr>
      <w:r w:rsidRPr="00B1447A">
        <w:rPr>
          <w:sz w:val="24"/>
          <w:szCs w:val="24"/>
        </w:rPr>
        <w:t>1.1. </w:t>
      </w:r>
      <w:r w:rsidR="004C68F1" w:rsidRPr="00B1447A">
        <w:rPr>
          <w:sz w:val="24"/>
          <w:szCs w:val="24"/>
        </w:rPr>
        <w:t>Исполнитель</w:t>
      </w:r>
      <w:r w:rsidRPr="00B1447A">
        <w:rPr>
          <w:sz w:val="24"/>
          <w:szCs w:val="24"/>
        </w:rPr>
        <w:t xml:space="preserve"> по условиям настоящего Контракта принимает на себя обязательство</w:t>
      </w:r>
      <w:r w:rsidR="002B4CDC" w:rsidRPr="00B1447A">
        <w:rPr>
          <w:sz w:val="24"/>
          <w:szCs w:val="24"/>
        </w:rPr>
        <w:t xml:space="preserve"> </w:t>
      </w:r>
      <w:r w:rsidR="00FB5BC7">
        <w:rPr>
          <w:sz w:val="24"/>
          <w:szCs w:val="24"/>
        </w:rPr>
        <w:t>предоставить</w:t>
      </w:r>
      <w:r w:rsidR="001E4E05" w:rsidRPr="00B1447A">
        <w:rPr>
          <w:sz w:val="24"/>
          <w:szCs w:val="24"/>
        </w:rPr>
        <w:t xml:space="preserve"> </w:t>
      </w:r>
      <w:r w:rsidRPr="00B1447A">
        <w:rPr>
          <w:sz w:val="24"/>
          <w:szCs w:val="24"/>
        </w:rPr>
        <w:t xml:space="preserve">Заказчику </w:t>
      </w:r>
      <w:r w:rsidR="00FB5BC7" w:rsidRPr="00FB5BC7">
        <w:rPr>
          <w:sz w:val="24"/>
          <w:szCs w:val="24"/>
        </w:rPr>
        <w:t>право использования программы для ЭВМ «</w:t>
      </w:r>
      <w:proofErr w:type="spellStart"/>
      <w:r w:rsidR="00FB5BC7" w:rsidRPr="00FB5BC7">
        <w:rPr>
          <w:sz w:val="24"/>
          <w:szCs w:val="24"/>
        </w:rPr>
        <w:t>Контур.Экстерн</w:t>
      </w:r>
      <w:proofErr w:type="spellEnd"/>
      <w:r w:rsidR="00FB5BC7" w:rsidRPr="00FB5BC7">
        <w:rPr>
          <w:sz w:val="24"/>
          <w:szCs w:val="24"/>
        </w:rPr>
        <w:t>» и оказа</w:t>
      </w:r>
      <w:r w:rsidR="00FB5BC7">
        <w:rPr>
          <w:sz w:val="24"/>
          <w:szCs w:val="24"/>
        </w:rPr>
        <w:t>ть</w:t>
      </w:r>
      <w:r w:rsidR="00FB5BC7" w:rsidRPr="00FB5BC7">
        <w:rPr>
          <w:sz w:val="24"/>
          <w:szCs w:val="24"/>
        </w:rPr>
        <w:t xml:space="preserve"> услуг</w:t>
      </w:r>
      <w:r w:rsidR="00FB5BC7">
        <w:rPr>
          <w:sz w:val="24"/>
          <w:szCs w:val="24"/>
        </w:rPr>
        <w:t>и</w:t>
      </w:r>
      <w:r w:rsidR="00FB5BC7" w:rsidRPr="00FB5BC7">
        <w:rPr>
          <w:sz w:val="24"/>
          <w:szCs w:val="24"/>
        </w:rPr>
        <w:t xml:space="preserve"> по сопровождению (технической поддержке) (относится к ИКТ)</w:t>
      </w:r>
      <w:r w:rsidR="003D60C9" w:rsidRPr="003D60C9">
        <w:rPr>
          <w:sz w:val="24"/>
          <w:szCs w:val="24"/>
        </w:rPr>
        <w:t xml:space="preserve"> </w:t>
      </w:r>
      <w:r w:rsidR="00046539" w:rsidRPr="00B1447A">
        <w:rPr>
          <w:sz w:val="24"/>
          <w:szCs w:val="24"/>
        </w:rPr>
        <w:t>(далее – у</w:t>
      </w:r>
      <w:r w:rsidR="007B6447" w:rsidRPr="00B1447A">
        <w:rPr>
          <w:sz w:val="24"/>
          <w:szCs w:val="24"/>
        </w:rPr>
        <w:t>слуги</w:t>
      </w:r>
      <w:r w:rsidR="007B6447" w:rsidRPr="003D60C9">
        <w:rPr>
          <w:sz w:val="24"/>
          <w:szCs w:val="24"/>
        </w:rPr>
        <w:t xml:space="preserve">) </w:t>
      </w:r>
      <w:r w:rsidR="009D1D15" w:rsidRPr="003D60C9">
        <w:rPr>
          <w:sz w:val="24"/>
          <w:szCs w:val="24"/>
        </w:rPr>
        <w:t xml:space="preserve">надлежащего качества и </w:t>
      </w:r>
      <w:r w:rsidR="007B6447" w:rsidRPr="00B1447A">
        <w:rPr>
          <w:sz w:val="24"/>
          <w:szCs w:val="24"/>
        </w:rPr>
        <w:t>в объёме в соответствии с требованиями</w:t>
      </w:r>
      <w:r w:rsidR="00ED0340">
        <w:rPr>
          <w:sz w:val="24"/>
          <w:szCs w:val="24"/>
        </w:rPr>
        <w:t xml:space="preserve"> </w:t>
      </w:r>
      <w:r w:rsidR="00184F1F">
        <w:rPr>
          <w:sz w:val="24"/>
          <w:szCs w:val="24"/>
        </w:rPr>
        <w:t>Описания объекта закупки (технического задания)</w:t>
      </w:r>
      <w:r w:rsidR="007B6447" w:rsidRPr="00B1447A">
        <w:rPr>
          <w:sz w:val="24"/>
          <w:szCs w:val="24"/>
        </w:rPr>
        <w:t xml:space="preserve"> (Приложение № </w:t>
      </w:r>
      <w:r w:rsidR="00333260" w:rsidRPr="00B1447A">
        <w:rPr>
          <w:sz w:val="24"/>
          <w:szCs w:val="24"/>
        </w:rPr>
        <w:t>1</w:t>
      </w:r>
      <w:r w:rsidR="007B6447" w:rsidRPr="00B1447A">
        <w:rPr>
          <w:sz w:val="24"/>
          <w:szCs w:val="24"/>
        </w:rPr>
        <w:t xml:space="preserve"> к настоящему Контракту)</w:t>
      </w:r>
      <w:r w:rsidR="007B6447" w:rsidRPr="00B1447A">
        <w:rPr>
          <w:bCs/>
          <w:sz w:val="24"/>
          <w:szCs w:val="24"/>
        </w:rPr>
        <w:t xml:space="preserve">, </w:t>
      </w:r>
      <w:r w:rsidR="007B6447" w:rsidRPr="00B1447A">
        <w:rPr>
          <w:sz w:val="24"/>
          <w:szCs w:val="24"/>
        </w:rPr>
        <w:t>а Заказчик обязуется принять и оплатить оказанные услуги в соответствии с</w:t>
      </w:r>
      <w:r w:rsidR="00333260" w:rsidRPr="00B1447A">
        <w:rPr>
          <w:sz w:val="24"/>
          <w:szCs w:val="24"/>
        </w:rPr>
        <w:t>о</w:t>
      </w:r>
      <w:r w:rsidR="007B6447" w:rsidRPr="00B1447A">
        <w:rPr>
          <w:sz w:val="24"/>
          <w:szCs w:val="24"/>
        </w:rPr>
        <w:t xml:space="preserve"> </w:t>
      </w:r>
      <w:r w:rsidR="00D34272" w:rsidRPr="00B1447A">
        <w:rPr>
          <w:sz w:val="24"/>
          <w:szCs w:val="24"/>
        </w:rPr>
        <w:t xml:space="preserve">Спецификацией </w:t>
      </w:r>
      <w:r w:rsidR="007B6447" w:rsidRPr="00B1447A">
        <w:rPr>
          <w:sz w:val="24"/>
          <w:szCs w:val="24"/>
        </w:rPr>
        <w:t>(Приложение № </w:t>
      </w:r>
      <w:r w:rsidR="00333260" w:rsidRPr="00B1447A">
        <w:rPr>
          <w:sz w:val="24"/>
          <w:szCs w:val="24"/>
        </w:rPr>
        <w:t xml:space="preserve">2 </w:t>
      </w:r>
      <w:r w:rsidR="007B6447" w:rsidRPr="00B1447A">
        <w:rPr>
          <w:sz w:val="24"/>
          <w:szCs w:val="24"/>
        </w:rPr>
        <w:t>к настоящему Контракту) в порядке и в сроки, предусмотренные условиями настоящего Контракта</w:t>
      </w:r>
      <w:r w:rsidRPr="00B1447A">
        <w:rPr>
          <w:sz w:val="24"/>
          <w:szCs w:val="24"/>
        </w:rPr>
        <w:t>.</w:t>
      </w:r>
    </w:p>
    <w:p w14:paraId="4F6F1375" w14:textId="77777777" w:rsidR="00B02FE4" w:rsidRDefault="00FA54C2" w:rsidP="00B02FE4">
      <w:pPr>
        <w:ind w:firstLine="540"/>
        <w:jc w:val="both"/>
        <w:rPr>
          <w:rFonts w:eastAsiaTheme="minorHAnsi"/>
          <w:snapToGrid/>
          <w:color w:val="000000"/>
          <w:sz w:val="24"/>
          <w:szCs w:val="24"/>
        </w:rPr>
      </w:pPr>
      <w:r w:rsidRPr="00B1447A">
        <w:rPr>
          <w:sz w:val="24"/>
          <w:szCs w:val="24"/>
        </w:rPr>
        <w:t>1.</w:t>
      </w:r>
      <w:r w:rsidR="002C76C3" w:rsidRPr="00B1447A">
        <w:rPr>
          <w:sz w:val="24"/>
          <w:szCs w:val="24"/>
        </w:rPr>
        <w:t>2</w:t>
      </w:r>
      <w:r w:rsidRPr="00B1447A">
        <w:rPr>
          <w:sz w:val="24"/>
          <w:szCs w:val="24"/>
        </w:rPr>
        <w:t xml:space="preserve">. </w:t>
      </w:r>
      <w:r w:rsidRPr="00A360B2">
        <w:rPr>
          <w:sz w:val="24"/>
          <w:szCs w:val="24"/>
          <w:highlight w:val="yellow"/>
        </w:rPr>
        <w:t xml:space="preserve">Срок </w:t>
      </w:r>
      <w:r w:rsidR="00731C25" w:rsidRPr="00A360B2">
        <w:rPr>
          <w:sz w:val="24"/>
          <w:szCs w:val="24"/>
          <w:highlight w:val="yellow"/>
        </w:rPr>
        <w:t>предоставл</w:t>
      </w:r>
      <w:r w:rsidR="00A360B2">
        <w:rPr>
          <w:sz w:val="24"/>
          <w:szCs w:val="24"/>
          <w:highlight w:val="yellow"/>
        </w:rPr>
        <w:t>ения</w:t>
      </w:r>
      <w:r w:rsidR="00731C25" w:rsidRPr="00A360B2">
        <w:rPr>
          <w:sz w:val="24"/>
          <w:szCs w:val="24"/>
          <w:highlight w:val="yellow"/>
        </w:rPr>
        <w:t xml:space="preserve"> права использования программы «</w:t>
      </w:r>
      <w:proofErr w:type="spellStart"/>
      <w:r w:rsidR="00731C25" w:rsidRPr="00A360B2">
        <w:rPr>
          <w:sz w:val="24"/>
          <w:szCs w:val="24"/>
          <w:highlight w:val="yellow"/>
        </w:rPr>
        <w:t>Контур.Экстерн</w:t>
      </w:r>
      <w:proofErr w:type="spellEnd"/>
      <w:r w:rsidR="00731C25" w:rsidRPr="00A360B2">
        <w:rPr>
          <w:sz w:val="24"/>
          <w:szCs w:val="24"/>
          <w:highlight w:val="yellow"/>
        </w:rPr>
        <w:t>» и оказани</w:t>
      </w:r>
      <w:r w:rsidR="00A360B2">
        <w:rPr>
          <w:sz w:val="24"/>
          <w:szCs w:val="24"/>
          <w:highlight w:val="yellow"/>
        </w:rPr>
        <w:t>я</w:t>
      </w:r>
      <w:r w:rsidR="00731C25" w:rsidRPr="00A360B2">
        <w:rPr>
          <w:sz w:val="24"/>
          <w:szCs w:val="24"/>
          <w:highlight w:val="yellow"/>
        </w:rPr>
        <w:t xml:space="preserve"> услуг по сопровождению (технической поддержке)</w:t>
      </w:r>
      <w:r w:rsidRPr="00A360B2">
        <w:rPr>
          <w:sz w:val="24"/>
          <w:szCs w:val="24"/>
          <w:highlight w:val="yellow"/>
        </w:rPr>
        <w:t>:</w:t>
      </w:r>
      <w:r w:rsidR="00BC5752" w:rsidRPr="00A360B2">
        <w:rPr>
          <w:sz w:val="24"/>
          <w:szCs w:val="24"/>
          <w:highlight w:val="yellow"/>
        </w:rPr>
        <w:t xml:space="preserve"> </w:t>
      </w:r>
      <w:r w:rsidR="00B02FE4" w:rsidRPr="00A360B2">
        <w:rPr>
          <w:sz w:val="24"/>
          <w:szCs w:val="24"/>
          <w:highlight w:val="yellow"/>
        </w:rPr>
        <w:t>с 0</w:t>
      </w:r>
      <w:r w:rsidR="00C0064F" w:rsidRPr="00A360B2">
        <w:rPr>
          <w:sz w:val="24"/>
          <w:szCs w:val="24"/>
          <w:highlight w:val="yellow"/>
        </w:rPr>
        <w:t>1</w:t>
      </w:r>
      <w:r w:rsidR="00B02FE4" w:rsidRPr="00A360B2">
        <w:rPr>
          <w:sz w:val="24"/>
          <w:szCs w:val="24"/>
          <w:highlight w:val="yellow"/>
        </w:rPr>
        <w:t>.</w:t>
      </w:r>
      <w:r w:rsidR="00C0064F" w:rsidRPr="00A360B2">
        <w:rPr>
          <w:sz w:val="24"/>
          <w:szCs w:val="24"/>
          <w:highlight w:val="yellow"/>
        </w:rPr>
        <w:t>0</w:t>
      </w:r>
      <w:r w:rsidR="00B02FE4" w:rsidRPr="00A360B2">
        <w:rPr>
          <w:sz w:val="24"/>
          <w:szCs w:val="24"/>
          <w:highlight w:val="yellow"/>
        </w:rPr>
        <w:t>1.202</w:t>
      </w:r>
      <w:r w:rsidR="00C0064F" w:rsidRPr="00A360B2">
        <w:rPr>
          <w:sz w:val="24"/>
          <w:szCs w:val="24"/>
          <w:highlight w:val="yellow"/>
        </w:rPr>
        <w:t>7</w:t>
      </w:r>
      <w:r w:rsidR="00B02FE4" w:rsidRPr="00A360B2">
        <w:rPr>
          <w:sz w:val="24"/>
          <w:szCs w:val="24"/>
          <w:highlight w:val="yellow"/>
        </w:rPr>
        <w:t xml:space="preserve"> по 31.12.2027</w:t>
      </w:r>
      <w:r w:rsidR="007B00FD" w:rsidRPr="00A360B2">
        <w:rPr>
          <w:rFonts w:eastAsiaTheme="minorHAnsi"/>
          <w:snapToGrid/>
          <w:color w:val="000000"/>
          <w:sz w:val="24"/>
          <w:szCs w:val="24"/>
          <w:highlight w:val="yellow"/>
        </w:rPr>
        <w:t>.</w:t>
      </w:r>
    </w:p>
    <w:p w14:paraId="734A5B66" w14:textId="77777777" w:rsidR="00025A29" w:rsidRPr="00025A29" w:rsidRDefault="00D9050D" w:rsidP="00B02FE4">
      <w:pPr>
        <w:ind w:firstLine="567"/>
        <w:jc w:val="both"/>
        <w:rPr>
          <w:bCs/>
          <w:snapToGrid/>
          <w:sz w:val="24"/>
          <w:szCs w:val="24"/>
        </w:rPr>
      </w:pPr>
      <w:r w:rsidRPr="00D9050D">
        <w:rPr>
          <w:sz w:val="24"/>
          <w:szCs w:val="24"/>
        </w:rPr>
        <w:t>1.</w:t>
      </w:r>
      <w:r w:rsidR="00731C25">
        <w:rPr>
          <w:sz w:val="24"/>
          <w:szCs w:val="24"/>
        </w:rPr>
        <w:t>3</w:t>
      </w:r>
      <w:r w:rsidRPr="00D9050D">
        <w:rPr>
          <w:sz w:val="24"/>
          <w:szCs w:val="24"/>
        </w:rPr>
        <w:t xml:space="preserve">. </w:t>
      </w:r>
      <w:r w:rsidR="00ED0340" w:rsidRPr="00ED0340">
        <w:rPr>
          <w:sz w:val="24"/>
          <w:szCs w:val="24"/>
        </w:rPr>
        <w:t>Установлен запрет на допуск программного обеспечения, происходящего из иностранных государств в соответствии с ч. 3 ст. 14 Закона 44-ФЗ,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6A1477A" w14:textId="77777777" w:rsidR="00FA54C2" w:rsidRPr="00B1447A" w:rsidRDefault="00FA54C2"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2. Цена Контракта и порядок расчетов</w:t>
      </w:r>
    </w:p>
    <w:p w14:paraId="743FCAB1" w14:textId="77777777" w:rsidR="00573FCF" w:rsidRDefault="00FA54C2" w:rsidP="00573FCF">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0" w:firstLine="527"/>
        <w:jc w:val="both"/>
        <w:rPr>
          <w:sz w:val="24"/>
          <w:szCs w:val="24"/>
        </w:rPr>
      </w:pPr>
      <w:r w:rsidRPr="00B1447A">
        <w:rPr>
          <w:sz w:val="24"/>
          <w:szCs w:val="24"/>
        </w:rPr>
        <w:t xml:space="preserve">2.1. </w:t>
      </w:r>
      <w:r w:rsidR="00573FCF" w:rsidRPr="002C06E4">
        <w:rPr>
          <w:sz w:val="24"/>
          <w:szCs w:val="24"/>
        </w:rPr>
        <w:t>Цена оказываемых услуг по условиям настоящего Контракта (цена Контракта) определена в соответствии с</w:t>
      </w:r>
      <w:r w:rsidR="00573FCF">
        <w:rPr>
          <w:sz w:val="24"/>
          <w:szCs w:val="24"/>
        </w:rPr>
        <w:t>о</w:t>
      </w:r>
      <w:r w:rsidR="00573FCF" w:rsidRPr="002C06E4">
        <w:rPr>
          <w:sz w:val="24"/>
          <w:szCs w:val="24"/>
        </w:rPr>
        <w:t xml:space="preserve"> </w:t>
      </w:r>
      <w:r w:rsidR="00573FCF">
        <w:rPr>
          <w:sz w:val="24"/>
          <w:szCs w:val="24"/>
        </w:rPr>
        <w:t xml:space="preserve">Спецификацией </w:t>
      </w:r>
      <w:r w:rsidR="00573FCF" w:rsidRPr="00AE416E">
        <w:rPr>
          <w:sz w:val="24"/>
          <w:szCs w:val="24"/>
        </w:rPr>
        <w:t xml:space="preserve">(Приложение № 2 к настоящему Контракту) </w:t>
      </w:r>
      <w:r w:rsidR="00573FCF">
        <w:rPr>
          <w:sz w:val="24"/>
          <w:szCs w:val="24"/>
        </w:rPr>
        <w:t xml:space="preserve">и </w:t>
      </w:r>
      <w:r w:rsidR="00573FCF" w:rsidRPr="00500B86">
        <w:rPr>
          <w:sz w:val="24"/>
          <w:szCs w:val="24"/>
        </w:rPr>
        <w:t xml:space="preserve">составляет _______________(__________) рублей ________ копеек, в том числе НДС </w:t>
      </w:r>
      <w:r w:rsidR="00DC2CFC">
        <w:rPr>
          <w:sz w:val="24"/>
          <w:szCs w:val="24"/>
        </w:rPr>
        <w:t xml:space="preserve">___% </w:t>
      </w:r>
      <w:r w:rsidR="00573FCF" w:rsidRPr="00500B86">
        <w:rPr>
          <w:sz w:val="24"/>
          <w:szCs w:val="24"/>
        </w:rPr>
        <w:t>___________ (_________) рублей ______ копеек (Если НДС не облагается, указывать: «НДС не облагается»).</w:t>
      </w:r>
    </w:p>
    <w:p w14:paraId="4E4FCB0E" w14:textId="77777777" w:rsidR="004F42AF" w:rsidRPr="00B1447A" w:rsidRDefault="004F42AF" w:rsidP="00573FCF">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0" w:firstLine="527"/>
        <w:jc w:val="both"/>
        <w:rPr>
          <w:i/>
          <w:sz w:val="24"/>
          <w:szCs w:val="24"/>
        </w:rPr>
      </w:pPr>
      <w:r w:rsidRPr="00B1447A">
        <w:rPr>
          <w:color w:val="000000"/>
          <w:sz w:val="24"/>
          <w:szCs w:val="24"/>
        </w:rPr>
        <w:t>2.</w:t>
      </w:r>
      <w:r w:rsidR="009B7D7A" w:rsidRPr="00B1447A">
        <w:rPr>
          <w:color w:val="000000"/>
          <w:sz w:val="24"/>
          <w:szCs w:val="24"/>
        </w:rPr>
        <w:t>2</w:t>
      </w:r>
      <w:r w:rsidRPr="00B1447A">
        <w:rPr>
          <w:color w:val="000000"/>
          <w:sz w:val="24"/>
          <w:szCs w:val="24"/>
        </w:rPr>
        <w:t>. Сумма, подлежащая уплате по настоящему</w:t>
      </w:r>
      <w:r w:rsidR="00F26398" w:rsidRPr="00B1447A">
        <w:rPr>
          <w:color w:val="000000"/>
          <w:sz w:val="24"/>
          <w:szCs w:val="24"/>
        </w:rPr>
        <w:t xml:space="preserve"> Контракту Заказчиком Исполнителю</w:t>
      </w:r>
      <w:r w:rsidRPr="00B1447A">
        <w:rPr>
          <w:color w:val="000000"/>
          <w:sz w:val="24"/>
          <w:szCs w:val="24"/>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62DC182" w14:textId="77777777" w:rsidR="00FA54C2" w:rsidRPr="00B1447A" w:rsidRDefault="004F42AF" w:rsidP="00573FCF">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left="40" w:firstLine="527"/>
        <w:jc w:val="both"/>
        <w:rPr>
          <w:sz w:val="24"/>
          <w:szCs w:val="24"/>
        </w:rPr>
      </w:pPr>
      <w:r w:rsidRPr="00B1447A">
        <w:rPr>
          <w:sz w:val="24"/>
          <w:szCs w:val="24"/>
        </w:rPr>
        <w:t>2.</w:t>
      </w:r>
      <w:r w:rsidR="009B7D7A" w:rsidRPr="00B1447A">
        <w:rPr>
          <w:sz w:val="24"/>
          <w:szCs w:val="24"/>
        </w:rPr>
        <w:t>3</w:t>
      </w:r>
      <w:r w:rsidR="00FA54C2" w:rsidRPr="00B1447A">
        <w:rPr>
          <w:sz w:val="24"/>
          <w:szCs w:val="24"/>
        </w:rPr>
        <w:t xml:space="preserve">. </w:t>
      </w:r>
      <w:r w:rsidR="005C7101" w:rsidRPr="00B1447A">
        <w:rPr>
          <w:sz w:val="24"/>
          <w:szCs w:val="24"/>
        </w:rPr>
        <w:t>Общая ц</w:t>
      </w:r>
      <w:r w:rsidR="00FA54C2" w:rsidRPr="00B1447A">
        <w:rPr>
          <w:sz w:val="24"/>
          <w:szCs w:val="24"/>
        </w:rPr>
        <w:t xml:space="preserve">ена Контракта включает все расходы </w:t>
      </w:r>
      <w:r w:rsidR="004C68F1" w:rsidRPr="00B1447A">
        <w:rPr>
          <w:sz w:val="24"/>
          <w:szCs w:val="24"/>
        </w:rPr>
        <w:t>Исполнителя</w:t>
      </w:r>
      <w:r w:rsidR="00FA54C2" w:rsidRPr="00B1447A">
        <w:rPr>
          <w:sz w:val="24"/>
          <w:szCs w:val="24"/>
        </w:rPr>
        <w:t xml:space="preserve">, связанные с исполнением настоящего Контракта, </w:t>
      </w:r>
      <w:r w:rsidR="007D07BA" w:rsidRPr="00B1447A">
        <w:rPr>
          <w:sz w:val="24"/>
          <w:szCs w:val="24"/>
        </w:rPr>
        <w:t xml:space="preserve">включая цену оказываемых услуг, в том числе компенсацию всех издержек Исполнителя и причитающееся ему вознаграждение, обусловленные оказанием услуг, </w:t>
      </w:r>
      <w:r w:rsidR="007D07BA" w:rsidRPr="00B1447A">
        <w:rPr>
          <w:sz w:val="24"/>
          <w:szCs w:val="24"/>
        </w:rPr>
        <w:lastRenderedPageBreak/>
        <w:t>расходы на страхование, уплату таможенных пошлин, налогов, сборов и других обязательных платежей.</w:t>
      </w:r>
    </w:p>
    <w:p w14:paraId="046587E0" w14:textId="77777777" w:rsidR="00FA54C2" w:rsidRPr="00B1447A" w:rsidRDefault="00FA54C2" w:rsidP="00573FCF">
      <w:pPr>
        <w:widowControl w:val="0"/>
        <w:ind w:firstLine="527"/>
        <w:jc w:val="both"/>
        <w:rPr>
          <w:sz w:val="24"/>
          <w:szCs w:val="24"/>
        </w:rPr>
      </w:pPr>
      <w:r w:rsidRPr="00B1447A">
        <w:rPr>
          <w:sz w:val="24"/>
          <w:szCs w:val="24"/>
        </w:rPr>
        <w:t>Цена Контракта является твердой и определяется на весь срок исполнения настоящего Контракта, за исключением случаев, предусмотренных законодательством Российской Федерации</w:t>
      </w:r>
      <w:r w:rsidR="00E5167A" w:rsidRPr="00B1447A">
        <w:rPr>
          <w:sz w:val="24"/>
          <w:szCs w:val="24"/>
        </w:rPr>
        <w:t>.</w:t>
      </w:r>
    </w:p>
    <w:p w14:paraId="461A4237" w14:textId="77777777" w:rsidR="00FA54C2" w:rsidRPr="00B1447A" w:rsidRDefault="004F42AF" w:rsidP="00573FCF">
      <w:pPr>
        <w:widowControl w:val="0"/>
        <w:ind w:firstLine="527"/>
        <w:jc w:val="both"/>
        <w:rPr>
          <w:sz w:val="24"/>
          <w:szCs w:val="24"/>
        </w:rPr>
      </w:pPr>
      <w:r w:rsidRPr="00B1447A">
        <w:rPr>
          <w:sz w:val="24"/>
          <w:szCs w:val="24"/>
        </w:rPr>
        <w:t>2.</w:t>
      </w:r>
      <w:r w:rsidR="000A6EA4" w:rsidRPr="00B1447A">
        <w:rPr>
          <w:sz w:val="24"/>
          <w:szCs w:val="24"/>
        </w:rPr>
        <w:t>4</w:t>
      </w:r>
      <w:r w:rsidR="00FA54C2" w:rsidRPr="00B1447A">
        <w:rPr>
          <w:sz w:val="24"/>
          <w:szCs w:val="24"/>
        </w:rPr>
        <w:t xml:space="preserve">. Оплата </w:t>
      </w:r>
      <w:r w:rsidR="007D07BA" w:rsidRPr="00B1447A">
        <w:rPr>
          <w:sz w:val="24"/>
          <w:szCs w:val="24"/>
        </w:rPr>
        <w:t>услуг</w:t>
      </w:r>
      <w:r w:rsidR="00FA54C2" w:rsidRPr="00B1447A">
        <w:rPr>
          <w:sz w:val="24"/>
          <w:szCs w:val="24"/>
        </w:rPr>
        <w:t xml:space="preserve">, </w:t>
      </w:r>
      <w:r w:rsidR="007D07BA" w:rsidRPr="00B1447A">
        <w:rPr>
          <w:sz w:val="24"/>
          <w:szCs w:val="24"/>
        </w:rPr>
        <w:t>оказываемых</w:t>
      </w:r>
      <w:r w:rsidR="00FA54C2" w:rsidRPr="00B1447A">
        <w:rPr>
          <w:sz w:val="24"/>
          <w:szCs w:val="24"/>
        </w:rPr>
        <w:t xml:space="preserve"> по настоящему Контракту,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w:t>
      </w:r>
      <w:r w:rsidR="004C68F1" w:rsidRPr="00B1447A">
        <w:rPr>
          <w:sz w:val="24"/>
          <w:szCs w:val="24"/>
        </w:rPr>
        <w:t>Исполнителя</w:t>
      </w:r>
      <w:r w:rsidR="00FA54C2" w:rsidRPr="00B1447A">
        <w:rPr>
          <w:sz w:val="24"/>
          <w:szCs w:val="24"/>
        </w:rPr>
        <w:t>, указанный в настоящем Контракте.</w:t>
      </w:r>
    </w:p>
    <w:p w14:paraId="786B0767" w14:textId="77777777" w:rsidR="00F316B9" w:rsidRPr="00D34272" w:rsidRDefault="009C0EB8" w:rsidP="00CD1C65">
      <w:pPr>
        <w:widowControl w:val="0"/>
        <w:autoSpaceDE w:val="0"/>
        <w:autoSpaceDN w:val="0"/>
        <w:adjustRightInd w:val="0"/>
        <w:ind w:firstLine="527"/>
        <w:jc w:val="both"/>
        <w:rPr>
          <w:snapToGrid/>
          <w:sz w:val="24"/>
          <w:szCs w:val="24"/>
        </w:rPr>
      </w:pPr>
      <w:r w:rsidRPr="00B1447A">
        <w:rPr>
          <w:sz w:val="24"/>
          <w:szCs w:val="24"/>
        </w:rPr>
        <w:t>2.</w:t>
      </w:r>
      <w:r w:rsidR="000A6EA4" w:rsidRPr="00B1447A">
        <w:rPr>
          <w:sz w:val="24"/>
          <w:szCs w:val="24"/>
        </w:rPr>
        <w:t>5</w:t>
      </w:r>
      <w:r w:rsidRPr="00B1447A">
        <w:rPr>
          <w:sz w:val="24"/>
          <w:szCs w:val="24"/>
        </w:rPr>
        <w:t xml:space="preserve">. </w:t>
      </w:r>
      <w:r w:rsidR="00F316B9" w:rsidRPr="00A74C34">
        <w:rPr>
          <w:sz w:val="24"/>
          <w:szCs w:val="24"/>
        </w:rPr>
        <w:t>Оплата по Контракту осуществляется по безналичному</w:t>
      </w:r>
      <w:r w:rsidR="00F316B9" w:rsidRPr="00ED493D">
        <w:rPr>
          <w:sz w:val="24"/>
          <w:szCs w:val="24"/>
        </w:rPr>
        <w:t xml:space="preserve"> расчету платежными поручениями путем перечисления Заказчиком денежных средств на расчетный счет Исполнителя, </w:t>
      </w:r>
      <w:r w:rsidR="00F316B9" w:rsidRPr="00D34272">
        <w:rPr>
          <w:sz w:val="24"/>
          <w:szCs w:val="24"/>
        </w:rPr>
        <w:t>указанный в Контракте. Расчеты между Заказчиком и Исполнителем за оказанные услуги производятся не позднее 7 рабочих дней с даты подписания Заказчиком документ</w:t>
      </w:r>
      <w:r w:rsidR="00F316B9">
        <w:rPr>
          <w:sz w:val="24"/>
          <w:szCs w:val="24"/>
        </w:rPr>
        <w:t>ов</w:t>
      </w:r>
      <w:r w:rsidR="00F316B9" w:rsidRPr="00D34272">
        <w:rPr>
          <w:sz w:val="24"/>
          <w:szCs w:val="24"/>
        </w:rPr>
        <w:t xml:space="preserve"> о приемке. Датой оплаты считается дата списания денежных средств со счета Заказчика.</w:t>
      </w:r>
    </w:p>
    <w:p w14:paraId="3D07E8F0" w14:textId="77777777" w:rsidR="00F316B9" w:rsidRDefault="00F316B9" w:rsidP="00F316B9">
      <w:pPr>
        <w:widowControl w:val="0"/>
        <w:ind w:firstLine="567"/>
        <w:jc w:val="both"/>
        <w:rPr>
          <w:sz w:val="24"/>
          <w:szCs w:val="24"/>
        </w:rPr>
      </w:pPr>
      <w:r w:rsidRPr="00D34272">
        <w:rPr>
          <w:sz w:val="24"/>
          <w:szCs w:val="24"/>
        </w:rPr>
        <w:t>При этом Заказчик вправе осуществить оплату оказанных услуг с учетом положений, установленных пунктом 5.7 настоящего Контракта.</w:t>
      </w:r>
    </w:p>
    <w:p w14:paraId="73801607" w14:textId="77777777" w:rsidR="00F316B9" w:rsidRDefault="00F316B9" w:rsidP="00F316B9">
      <w:pPr>
        <w:widowControl w:val="0"/>
        <w:autoSpaceDE w:val="0"/>
        <w:autoSpaceDN w:val="0"/>
        <w:adjustRightInd w:val="0"/>
        <w:ind w:firstLine="567"/>
        <w:jc w:val="both"/>
        <w:rPr>
          <w:sz w:val="24"/>
          <w:szCs w:val="24"/>
        </w:rPr>
      </w:pPr>
      <w:r>
        <w:rPr>
          <w:sz w:val="24"/>
          <w:szCs w:val="24"/>
        </w:rPr>
        <w:t xml:space="preserve">2.6. </w:t>
      </w:r>
      <w:r w:rsidRPr="00D34272">
        <w:rPr>
          <w:sz w:val="24"/>
          <w:szCs w:val="24"/>
        </w:rPr>
        <w:t>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 Заказчика.</w:t>
      </w:r>
    </w:p>
    <w:p w14:paraId="13D9F864" w14:textId="77777777" w:rsidR="0010752F" w:rsidRPr="00B1447A" w:rsidRDefault="0010752F" w:rsidP="00F316B9">
      <w:pPr>
        <w:widowControl w:val="0"/>
        <w:autoSpaceDE w:val="0"/>
        <w:autoSpaceDN w:val="0"/>
        <w:adjustRightInd w:val="0"/>
        <w:ind w:firstLine="567"/>
        <w:jc w:val="both"/>
        <w:rPr>
          <w:b/>
          <w:sz w:val="24"/>
          <w:szCs w:val="24"/>
        </w:rPr>
      </w:pPr>
    </w:p>
    <w:p w14:paraId="2C1AD2E5" w14:textId="77777777" w:rsidR="00117A80" w:rsidRDefault="00F8130A" w:rsidP="00117A80">
      <w:pPr>
        <w:pStyle w:val="1"/>
        <w:spacing w:before="0" w:after="0"/>
        <w:jc w:val="center"/>
        <w:rPr>
          <w:rFonts w:ascii="Times New Roman" w:hAnsi="Times New Roman" w:cs="Times New Roman"/>
          <w:sz w:val="24"/>
          <w:szCs w:val="24"/>
        </w:rPr>
      </w:pPr>
      <w:r w:rsidRPr="00B1447A">
        <w:rPr>
          <w:rFonts w:ascii="Times New Roman" w:hAnsi="Times New Roman" w:cs="Times New Roman"/>
          <w:sz w:val="24"/>
          <w:szCs w:val="24"/>
        </w:rPr>
        <w:t>3. Порядок оказания услуг, сдачи и приемки услуг,</w:t>
      </w:r>
      <w:r w:rsidR="00117A80">
        <w:rPr>
          <w:rFonts w:ascii="Times New Roman" w:hAnsi="Times New Roman" w:cs="Times New Roman"/>
          <w:sz w:val="24"/>
          <w:szCs w:val="24"/>
        </w:rPr>
        <w:t xml:space="preserve"> </w:t>
      </w:r>
    </w:p>
    <w:p w14:paraId="1C19685F" w14:textId="77777777" w:rsidR="00F8130A" w:rsidRDefault="00CF1244" w:rsidP="00117A80">
      <w:pPr>
        <w:pStyle w:val="1"/>
        <w:spacing w:before="0" w:after="0"/>
        <w:jc w:val="center"/>
        <w:rPr>
          <w:rFonts w:ascii="Times New Roman" w:hAnsi="Times New Roman" w:cs="Times New Roman"/>
          <w:sz w:val="24"/>
          <w:szCs w:val="24"/>
        </w:rPr>
      </w:pPr>
      <w:r w:rsidRPr="00B1447A">
        <w:rPr>
          <w:rFonts w:ascii="Times New Roman" w:hAnsi="Times New Roman" w:cs="Times New Roman"/>
          <w:sz w:val="24"/>
          <w:szCs w:val="24"/>
        </w:rPr>
        <w:t>о</w:t>
      </w:r>
      <w:r w:rsidR="00F8130A" w:rsidRPr="00B1447A">
        <w:rPr>
          <w:rFonts w:ascii="Times New Roman" w:hAnsi="Times New Roman" w:cs="Times New Roman"/>
          <w:sz w:val="24"/>
          <w:szCs w:val="24"/>
        </w:rPr>
        <w:t>формления</w:t>
      </w:r>
      <w:r w:rsidRPr="00B1447A">
        <w:rPr>
          <w:rFonts w:ascii="Times New Roman" w:hAnsi="Times New Roman" w:cs="Times New Roman"/>
          <w:sz w:val="24"/>
          <w:szCs w:val="24"/>
        </w:rPr>
        <w:t xml:space="preserve"> </w:t>
      </w:r>
      <w:r w:rsidR="00F8130A" w:rsidRPr="00B1447A">
        <w:rPr>
          <w:rFonts w:ascii="Times New Roman" w:hAnsi="Times New Roman" w:cs="Times New Roman"/>
          <w:sz w:val="24"/>
          <w:szCs w:val="24"/>
        </w:rPr>
        <w:t>результатов оказания услуг</w:t>
      </w:r>
    </w:p>
    <w:p w14:paraId="15C5BB70" w14:textId="77777777" w:rsidR="00117A80" w:rsidRPr="00117A80" w:rsidRDefault="00117A80" w:rsidP="00117A80"/>
    <w:p w14:paraId="5DB470A2" w14:textId="77777777" w:rsidR="000930E7" w:rsidRPr="007867B7" w:rsidRDefault="000930E7" w:rsidP="000930E7">
      <w:pPr>
        <w:widowControl w:val="0"/>
        <w:tabs>
          <w:tab w:val="left" w:pos="709"/>
        </w:tabs>
        <w:autoSpaceDE w:val="0"/>
        <w:autoSpaceDN w:val="0"/>
        <w:adjustRightInd w:val="0"/>
        <w:ind w:firstLine="567"/>
        <w:jc w:val="both"/>
        <w:rPr>
          <w:sz w:val="24"/>
          <w:szCs w:val="24"/>
        </w:rPr>
      </w:pPr>
      <w:r w:rsidRPr="002C06E4">
        <w:rPr>
          <w:snapToGrid/>
          <w:color w:val="000000"/>
          <w:sz w:val="24"/>
          <w:szCs w:val="24"/>
        </w:rPr>
        <w:t>3.</w:t>
      </w:r>
      <w:r w:rsidRPr="007867B7">
        <w:rPr>
          <w:snapToGrid/>
          <w:color w:val="000000"/>
          <w:sz w:val="24"/>
          <w:szCs w:val="24"/>
        </w:rPr>
        <w:t xml:space="preserve">1. </w:t>
      </w:r>
      <w:r w:rsidRPr="007867B7">
        <w:rPr>
          <w:sz w:val="24"/>
          <w:szCs w:val="24"/>
        </w:rPr>
        <w:t>Исполнитель</w:t>
      </w:r>
      <w:r w:rsidRPr="007867B7">
        <w:rPr>
          <w:bCs/>
          <w:sz w:val="24"/>
          <w:szCs w:val="24"/>
        </w:rPr>
        <w:t xml:space="preserve"> оказывает услуги в объёме и соответствующего качества в соответствии с требованиями </w:t>
      </w:r>
      <w:r w:rsidRPr="007867B7">
        <w:rPr>
          <w:sz w:val="24"/>
          <w:szCs w:val="24"/>
        </w:rPr>
        <w:t xml:space="preserve">Технического задания (Приложение № 1 к настоящему Контракту) в срок, указанный в пункте 1.2 настоящего Контракта. </w:t>
      </w:r>
    </w:p>
    <w:p w14:paraId="6E51D27D" w14:textId="77777777" w:rsidR="000930E7" w:rsidRPr="007867B7" w:rsidRDefault="000930E7" w:rsidP="000930E7">
      <w:pPr>
        <w:widowControl w:val="0"/>
        <w:tabs>
          <w:tab w:val="left" w:pos="709"/>
        </w:tabs>
        <w:autoSpaceDE w:val="0"/>
        <w:autoSpaceDN w:val="0"/>
        <w:adjustRightInd w:val="0"/>
        <w:ind w:firstLine="567"/>
        <w:jc w:val="both"/>
        <w:rPr>
          <w:sz w:val="24"/>
          <w:szCs w:val="24"/>
        </w:rPr>
      </w:pPr>
      <w:r w:rsidRPr="007867B7">
        <w:rPr>
          <w:sz w:val="24"/>
          <w:szCs w:val="24"/>
        </w:rPr>
        <w:t xml:space="preserve">3.2. </w:t>
      </w:r>
      <w:r w:rsidRPr="00FF4EB9">
        <w:rPr>
          <w:sz w:val="24"/>
          <w:szCs w:val="24"/>
        </w:rPr>
        <w:t>Исполнитель гарантирует оказание услуг в соответствии с действующими нормативными правовыми актами, регламентирующими оказание соответствующих видов услуг. Качество оказанных Исполнителем услуг должно соответствовать требованиям Технического задания (Приложение № 1 к настоящему Контракту), условиям настоящего Контракта.</w:t>
      </w:r>
    </w:p>
    <w:p w14:paraId="5404E4DE" w14:textId="77777777" w:rsidR="000930E7" w:rsidRPr="007867B7" w:rsidRDefault="000930E7" w:rsidP="000930E7">
      <w:pPr>
        <w:ind w:firstLine="540"/>
        <w:jc w:val="both"/>
        <w:rPr>
          <w:color w:val="000000"/>
          <w:sz w:val="24"/>
          <w:szCs w:val="24"/>
        </w:rPr>
      </w:pPr>
      <w:r w:rsidRPr="007867B7">
        <w:rPr>
          <w:color w:val="000000"/>
          <w:sz w:val="24"/>
          <w:szCs w:val="24"/>
        </w:rPr>
        <w:t>3.3. Сдача и приемка услуг, определенных</w:t>
      </w:r>
      <w:r w:rsidRPr="007867B7">
        <w:rPr>
          <w:sz w:val="24"/>
          <w:szCs w:val="24"/>
        </w:rPr>
        <w:t xml:space="preserve"> </w:t>
      </w:r>
      <w:r w:rsidRPr="007867B7">
        <w:rPr>
          <w:color w:val="000000"/>
          <w:sz w:val="24"/>
          <w:szCs w:val="24"/>
        </w:rPr>
        <w:t xml:space="preserve">Техническим заданием (Приложение № 1 к настоящему Контракту), осуществляется в соответствии с </w:t>
      </w:r>
      <w:r w:rsidRPr="007867B7">
        <w:rPr>
          <w:sz w:val="24"/>
          <w:szCs w:val="24"/>
        </w:rPr>
        <w:t>законодательством Российской Федерации и требованиями настоящего Контракта.</w:t>
      </w:r>
    </w:p>
    <w:p w14:paraId="5ACD025F" w14:textId="765ADD38" w:rsidR="000930E7" w:rsidRPr="007867B7" w:rsidRDefault="000930E7" w:rsidP="000930E7">
      <w:pPr>
        <w:suppressAutoHyphens/>
        <w:ind w:firstLine="567"/>
        <w:jc w:val="both"/>
        <w:rPr>
          <w:sz w:val="24"/>
          <w:szCs w:val="24"/>
        </w:rPr>
      </w:pPr>
      <w:r w:rsidRPr="00895E9D">
        <w:rPr>
          <w:sz w:val="24"/>
          <w:szCs w:val="24"/>
        </w:rPr>
        <w:t xml:space="preserve">3.4. </w:t>
      </w:r>
      <w:r w:rsidRPr="00535A83">
        <w:rPr>
          <w:sz w:val="24"/>
          <w:szCs w:val="24"/>
        </w:rPr>
        <w:t>Исполнитель</w:t>
      </w:r>
      <w:del w:id="3" w:author="Рябчук Юлия Олеговна" w:date="2026-09-23T14:50:00Z">
        <w:r w:rsidRPr="00535A83" w:rsidDel="00C226AB">
          <w:rPr>
            <w:sz w:val="24"/>
            <w:szCs w:val="24"/>
          </w:rPr>
          <w:delText>,</w:delText>
        </w:r>
      </w:del>
      <w:r w:rsidRPr="00535A83">
        <w:rPr>
          <w:sz w:val="24"/>
          <w:szCs w:val="24"/>
        </w:rPr>
        <w:t xml:space="preserve"> </w:t>
      </w:r>
      <w:r w:rsidR="007E4E69" w:rsidRPr="00FF210B">
        <w:rPr>
          <w:sz w:val="24"/>
          <w:szCs w:val="24"/>
          <w:highlight w:val="yellow"/>
        </w:rPr>
        <w:t>в срок до 30.03.2027</w:t>
      </w:r>
      <w:del w:id="4" w:author="Рябчук Юлия Олеговна" w:date="2026-09-23T14:50:00Z">
        <w:r w:rsidR="007E4E69" w:rsidRPr="00FF210B" w:rsidDel="00C226AB">
          <w:rPr>
            <w:sz w:val="24"/>
            <w:szCs w:val="24"/>
            <w:highlight w:val="yellow"/>
          </w:rPr>
          <w:delText>, после доведения ведомственной программы цифровой трансформации ФНС России на 2026-2028</w:delText>
        </w:r>
        <w:r w:rsidR="00A360B2" w:rsidDel="00C226AB">
          <w:rPr>
            <w:sz w:val="24"/>
            <w:szCs w:val="24"/>
            <w:highlight w:val="yellow"/>
          </w:rPr>
          <w:delText>,</w:delText>
        </w:r>
      </w:del>
      <w:r w:rsidR="007E4E69" w:rsidRPr="00FF210B">
        <w:rPr>
          <w:sz w:val="24"/>
          <w:szCs w:val="24"/>
          <w:highlight w:val="yellow"/>
        </w:rPr>
        <w:t xml:space="preserve"> </w:t>
      </w:r>
      <w:r w:rsidRPr="00FF210B">
        <w:rPr>
          <w:sz w:val="24"/>
          <w:szCs w:val="24"/>
          <w:highlight w:val="yellow"/>
        </w:rPr>
        <w:t>составляет, подписывает и передает Заказчику документы о приемке:</w:t>
      </w:r>
    </w:p>
    <w:p w14:paraId="05E0DBAB" w14:textId="77777777" w:rsidR="000930E7" w:rsidRPr="007867B7" w:rsidRDefault="000930E7" w:rsidP="000930E7">
      <w:pPr>
        <w:tabs>
          <w:tab w:val="left" w:pos="960"/>
        </w:tabs>
        <w:ind w:firstLine="567"/>
        <w:jc w:val="both"/>
        <w:rPr>
          <w:sz w:val="24"/>
          <w:szCs w:val="24"/>
        </w:rPr>
      </w:pPr>
      <w:r w:rsidRPr="007867B7">
        <w:rPr>
          <w:sz w:val="24"/>
          <w:szCs w:val="24"/>
        </w:rPr>
        <w:t>Акт приемки товаров, работ, услуг (далее – Акт приемки), подписанный уполномоченным лицом Исполнителя, в 2 (двух) экземплярах</w:t>
      </w:r>
      <w:r w:rsidRPr="007E4E69">
        <w:rPr>
          <w:sz w:val="24"/>
          <w:szCs w:val="24"/>
        </w:rPr>
        <w:t xml:space="preserve"> по одному </w:t>
      </w:r>
      <w:r w:rsidRPr="007867B7">
        <w:rPr>
          <w:sz w:val="24"/>
          <w:szCs w:val="24"/>
        </w:rPr>
        <w:t>экземпляру Исполнителю и Заказчику, счет (счет-фактура - при наличии).</w:t>
      </w:r>
    </w:p>
    <w:p w14:paraId="1E57EAD7" w14:textId="77777777" w:rsidR="000930E7" w:rsidRPr="002C06E4" w:rsidRDefault="000930E7" w:rsidP="000930E7">
      <w:pPr>
        <w:tabs>
          <w:tab w:val="left" w:pos="960"/>
        </w:tabs>
        <w:ind w:firstLine="567"/>
        <w:jc w:val="both"/>
        <w:rPr>
          <w:sz w:val="24"/>
          <w:szCs w:val="24"/>
        </w:rPr>
      </w:pPr>
      <w:r w:rsidRPr="002C06E4">
        <w:rPr>
          <w:sz w:val="24"/>
          <w:szCs w:val="24"/>
        </w:rPr>
        <w:t>3.5. При сдаче услуг без предоставления Заказчику документов, предусмотренных пунктом 3.4 настоящего Контракта, услуги приемке и оплате не подлежат.</w:t>
      </w:r>
    </w:p>
    <w:p w14:paraId="2DD90B08" w14:textId="77777777" w:rsidR="000930E7" w:rsidRPr="002C06E4" w:rsidRDefault="000930E7" w:rsidP="000930E7">
      <w:pPr>
        <w:tabs>
          <w:tab w:val="left" w:pos="960"/>
        </w:tabs>
        <w:ind w:firstLine="567"/>
        <w:jc w:val="both"/>
        <w:rPr>
          <w:sz w:val="24"/>
          <w:szCs w:val="24"/>
        </w:rPr>
      </w:pPr>
      <w:r w:rsidRPr="002C06E4">
        <w:rPr>
          <w:sz w:val="24"/>
          <w:szCs w:val="24"/>
        </w:rPr>
        <w:t>3.6. В документах, передаваемых Исполнителем, должна быть отражена следующая информация: полное наименование Заказчика, реквизиты настоящего Контракта.</w:t>
      </w:r>
    </w:p>
    <w:p w14:paraId="7A88EBF9" w14:textId="77777777" w:rsidR="000930E7" w:rsidRPr="002C06E4" w:rsidRDefault="000930E7" w:rsidP="000930E7">
      <w:pPr>
        <w:shd w:val="clear" w:color="auto" w:fill="FFFFFF"/>
        <w:ind w:firstLine="567"/>
        <w:jc w:val="both"/>
        <w:rPr>
          <w:sz w:val="24"/>
          <w:szCs w:val="24"/>
        </w:rPr>
      </w:pPr>
      <w:r w:rsidRPr="002C06E4">
        <w:rPr>
          <w:sz w:val="24"/>
          <w:szCs w:val="24"/>
        </w:rPr>
        <w:t>3.6.1. При наличии замечаний к оформлению документов, указанных в пункте 3.4 настоящего Контракта</w:t>
      </w:r>
      <w:r>
        <w:rPr>
          <w:sz w:val="24"/>
          <w:szCs w:val="24"/>
        </w:rPr>
        <w:t xml:space="preserve">, Заказчик вправе в </w:t>
      </w:r>
      <w:r w:rsidRPr="0097750A">
        <w:rPr>
          <w:sz w:val="24"/>
          <w:szCs w:val="24"/>
        </w:rPr>
        <w:t xml:space="preserve">течение </w:t>
      </w:r>
      <w:r w:rsidR="00DB196F">
        <w:rPr>
          <w:sz w:val="24"/>
          <w:szCs w:val="24"/>
        </w:rPr>
        <w:t>2</w:t>
      </w:r>
      <w:r w:rsidRPr="0097750A">
        <w:rPr>
          <w:sz w:val="24"/>
          <w:szCs w:val="24"/>
        </w:rPr>
        <w:t>0 (</w:t>
      </w:r>
      <w:r>
        <w:rPr>
          <w:sz w:val="24"/>
          <w:szCs w:val="24"/>
        </w:rPr>
        <w:t>д</w:t>
      </w:r>
      <w:r w:rsidR="00DB196F">
        <w:rPr>
          <w:sz w:val="24"/>
          <w:szCs w:val="24"/>
        </w:rPr>
        <w:t>вадца</w:t>
      </w:r>
      <w:r>
        <w:rPr>
          <w:sz w:val="24"/>
          <w:szCs w:val="24"/>
        </w:rPr>
        <w:t>ти</w:t>
      </w:r>
      <w:r w:rsidRPr="0097750A">
        <w:rPr>
          <w:sz w:val="24"/>
          <w:szCs w:val="24"/>
        </w:rPr>
        <w:t>) рабочих дней</w:t>
      </w:r>
      <w:r w:rsidRPr="002C06E4">
        <w:rPr>
          <w:sz w:val="24"/>
          <w:szCs w:val="24"/>
        </w:rPr>
        <w:t xml:space="preserve"> с даты получения таких документов от Исполнителя направить Исполнителю мотивированный отказ от подписания указанных документов. Мотивированный отказ должен содержать перечень замечаний и сроки их устранения. Исполнитель устраняет указанные в мотивированном отказе замечания в установленные Заказчиком сроки и повторно представляет Заказчику документы, указанные в пункте 3.4 настоящего Контракта.</w:t>
      </w:r>
    </w:p>
    <w:p w14:paraId="71D1A6E4" w14:textId="77777777" w:rsidR="000930E7" w:rsidRPr="002C06E4" w:rsidRDefault="000930E7" w:rsidP="000930E7">
      <w:pPr>
        <w:tabs>
          <w:tab w:val="left" w:pos="960"/>
        </w:tabs>
        <w:ind w:firstLine="567"/>
        <w:jc w:val="both"/>
        <w:rPr>
          <w:sz w:val="24"/>
          <w:szCs w:val="24"/>
        </w:rPr>
      </w:pPr>
      <w:r w:rsidRPr="002C06E4">
        <w:rPr>
          <w:sz w:val="24"/>
          <w:szCs w:val="24"/>
        </w:rPr>
        <w:t>3.7. Приемка оказанных услуг Заказчиком включает в себя:</w:t>
      </w:r>
    </w:p>
    <w:p w14:paraId="12FC675A" w14:textId="77777777" w:rsidR="000930E7" w:rsidRPr="002C06E4" w:rsidRDefault="000930E7" w:rsidP="002E1B42">
      <w:pPr>
        <w:tabs>
          <w:tab w:val="left" w:pos="960"/>
        </w:tabs>
        <w:jc w:val="both"/>
        <w:rPr>
          <w:sz w:val="24"/>
          <w:szCs w:val="24"/>
        </w:rPr>
      </w:pPr>
      <w:r w:rsidRPr="002C06E4">
        <w:rPr>
          <w:sz w:val="24"/>
          <w:szCs w:val="24"/>
        </w:rPr>
        <w:t>контроль наличия документов, указанных в пункте 3.4 настоящего Контракта;</w:t>
      </w:r>
    </w:p>
    <w:p w14:paraId="7815982C" w14:textId="77777777" w:rsidR="000930E7" w:rsidRPr="002C06E4" w:rsidRDefault="000930E7" w:rsidP="002E1B42">
      <w:pPr>
        <w:tabs>
          <w:tab w:val="left" w:pos="960"/>
        </w:tabs>
        <w:jc w:val="both"/>
        <w:rPr>
          <w:sz w:val="24"/>
          <w:szCs w:val="24"/>
        </w:rPr>
      </w:pPr>
      <w:r w:rsidRPr="002C06E4">
        <w:rPr>
          <w:sz w:val="24"/>
          <w:szCs w:val="24"/>
        </w:rPr>
        <w:t xml:space="preserve">проверку оказанных услуг на соответствие условиям настоящего Контракта и Техническому заданию (Приложение № </w:t>
      </w:r>
      <w:r w:rsidRPr="000930E7">
        <w:rPr>
          <w:sz w:val="24"/>
          <w:szCs w:val="24"/>
        </w:rPr>
        <w:t>1</w:t>
      </w:r>
      <w:r w:rsidRPr="002C06E4">
        <w:rPr>
          <w:sz w:val="24"/>
          <w:szCs w:val="24"/>
        </w:rPr>
        <w:t xml:space="preserve"> к настоящему Контракту).</w:t>
      </w:r>
    </w:p>
    <w:p w14:paraId="6F7BBDD4" w14:textId="77777777" w:rsidR="000930E7" w:rsidRPr="002C06E4" w:rsidRDefault="000930E7" w:rsidP="000930E7">
      <w:pPr>
        <w:tabs>
          <w:tab w:val="left" w:pos="960"/>
        </w:tabs>
        <w:ind w:firstLine="567"/>
        <w:jc w:val="both"/>
        <w:rPr>
          <w:sz w:val="24"/>
          <w:szCs w:val="24"/>
        </w:rPr>
      </w:pPr>
      <w:r w:rsidRPr="002C06E4">
        <w:rPr>
          <w:sz w:val="24"/>
          <w:szCs w:val="24"/>
        </w:rPr>
        <w:lastRenderedPageBreak/>
        <w:t>3.8. Услуги, не соответствующие требованиям, установленным законодательством Российской Федерации, нормативными документами и настоящим Контрактом, а также оказанные ненадлежащим образом и/или не в полном объеме, считаются не оказанными.</w:t>
      </w:r>
    </w:p>
    <w:p w14:paraId="792E52F1" w14:textId="77777777" w:rsidR="000930E7" w:rsidRPr="00C47671" w:rsidRDefault="000930E7" w:rsidP="000930E7">
      <w:pPr>
        <w:tabs>
          <w:tab w:val="left" w:pos="960"/>
        </w:tabs>
        <w:ind w:firstLine="567"/>
        <w:jc w:val="both"/>
        <w:rPr>
          <w:sz w:val="24"/>
          <w:szCs w:val="24"/>
        </w:rPr>
      </w:pPr>
      <w:r w:rsidRPr="00C47671">
        <w:rPr>
          <w:sz w:val="24"/>
          <w:szCs w:val="24"/>
        </w:rPr>
        <w:t xml:space="preserve">3.9. Заказчик в срок </w:t>
      </w:r>
      <w:r w:rsidRPr="00E4459E">
        <w:rPr>
          <w:b/>
          <w:sz w:val="24"/>
          <w:szCs w:val="24"/>
        </w:rPr>
        <w:t xml:space="preserve">не позднее </w:t>
      </w:r>
      <w:r w:rsidR="00DB196F">
        <w:rPr>
          <w:b/>
          <w:sz w:val="24"/>
          <w:szCs w:val="24"/>
        </w:rPr>
        <w:t>2</w:t>
      </w:r>
      <w:r w:rsidRPr="00E4459E">
        <w:rPr>
          <w:b/>
          <w:sz w:val="24"/>
          <w:szCs w:val="24"/>
        </w:rPr>
        <w:t>0 рабочих дней</w:t>
      </w:r>
      <w:r w:rsidRPr="00107248">
        <w:rPr>
          <w:sz w:val="24"/>
          <w:szCs w:val="24"/>
        </w:rPr>
        <w:t xml:space="preserve"> со дня передачи ему Исполнителем документов, указанных в пункте 3.4 настоящего Контракта, осуществляет экспертизу оказанных услуг на соответствие условиям настоящего Контракта. В установленный настоящим пунктом срок Заказчик подписывает Акт приемки в 2 (двух) экземплярах либо</w:t>
      </w:r>
      <w:r w:rsidRPr="00C47671">
        <w:rPr>
          <w:sz w:val="24"/>
          <w:szCs w:val="24"/>
        </w:rPr>
        <w:t xml:space="preserve"> в этот же срок направляет Исполнителю письменный мотивированный отказ от приемки оказанных услуг с указанием недостатков и сроков их устранения.</w:t>
      </w:r>
    </w:p>
    <w:p w14:paraId="0130DB2B" w14:textId="77777777" w:rsidR="000930E7" w:rsidRPr="00C47671" w:rsidRDefault="000930E7" w:rsidP="000930E7">
      <w:pPr>
        <w:tabs>
          <w:tab w:val="left" w:pos="960"/>
        </w:tabs>
        <w:ind w:firstLine="567"/>
        <w:jc w:val="both"/>
        <w:rPr>
          <w:sz w:val="24"/>
          <w:szCs w:val="24"/>
        </w:rPr>
      </w:pPr>
      <w:r w:rsidRPr="00C47671">
        <w:rPr>
          <w:sz w:val="24"/>
          <w:szCs w:val="24"/>
        </w:rPr>
        <w:t>3.10. Исполнитель обязан устранить указанные в мотивированном отказе от приемки оказанных услуг недостатки в установленные Заказчиком сроки и передать Заказчику акт по устранению недостатков, а также повторно передать Заказчику документы, указанные в пункте 3.4 настоящего Контракта.</w:t>
      </w:r>
    </w:p>
    <w:p w14:paraId="4A54BE96" w14:textId="77777777" w:rsidR="000930E7" w:rsidRPr="00C47671" w:rsidRDefault="000930E7" w:rsidP="000930E7">
      <w:pPr>
        <w:tabs>
          <w:tab w:val="left" w:pos="960"/>
        </w:tabs>
        <w:ind w:firstLine="567"/>
        <w:jc w:val="both"/>
        <w:rPr>
          <w:sz w:val="24"/>
          <w:szCs w:val="24"/>
        </w:rPr>
      </w:pPr>
      <w:r w:rsidRPr="00C47671">
        <w:rPr>
          <w:sz w:val="24"/>
          <w:szCs w:val="24"/>
        </w:rPr>
        <w:t>3.11. Подписанный Сторонами Акт приемки подтверждает факт приемки Заказчиком оказанных услуг и является основанием для взаиморасчетов Сторон.</w:t>
      </w:r>
    </w:p>
    <w:p w14:paraId="302062A7" w14:textId="77777777" w:rsidR="000930E7" w:rsidRPr="00C47671" w:rsidRDefault="000930E7" w:rsidP="000930E7">
      <w:pPr>
        <w:tabs>
          <w:tab w:val="left" w:pos="960"/>
        </w:tabs>
        <w:ind w:firstLine="567"/>
        <w:jc w:val="both"/>
        <w:rPr>
          <w:sz w:val="24"/>
          <w:szCs w:val="24"/>
        </w:rPr>
      </w:pPr>
      <w:r w:rsidRPr="00C47671">
        <w:rPr>
          <w:sz w:val="24"/>
          <w:szCs w:val="24"/>
        </w:rPr>
        <w:t>3.12. Датой подписания Акта приемки считается дата его подписания Заказчиком.</w:t>
      </w:r>
    </w:p>
    <w:p w14:paraId="65755DA8" w14:textId="77777777" w:rsidR="000930E7" w:rsidRPr="00B915D2" w:rsidRDefault="000930E7" w:rsidP="000930E7">
      <w:pPr>
        <w:tabs>
          <w:tab w:val="left" w:pos="960"/>
        </w:tabs>
        <w:ind w:firstLine="567"/>
        <w:jc w:val="both"/>
        <w:rPr>
          <w:sz w:val="24"/>
          <w:szCs w:val="24"/>
        </w:rPr>
      </w:pPr>
      <w:r w:rsidRPr="00C47671">
        <w:rPr>
          <w:color w:val="000000"/>
          <w:spacing w:val="-4"/>
          <w:sz w:val="24"/>
          <w:szCs w:val="24"/>
        </w:rPr>
        <w:t>3.13. </w:t>
      </w:r>
      <w:r w:rsidRPr="00B915D2">
        <w:rPr>
          <w:sz w:val="24"/>
          <w:szCs w:val="24"/>
        </w:rPr>
        <w:t>Представители Сторон по поддержанию взаимодействия в ходе исполнения настоящего Контракта:</w:t>
      </w:r>
    </w:p>
    <w:p w14:paraId="6296F0B0" w14:textId="77777777" w:rsidR="000930E7" w:rsidRPr="00DB13DC" w:rsidRDefault="000930E7" w:rsidP="000930E7">
      <w:pPr>
        <w:rPr>
          <w:b/>
          <w:sz w:val="24"/>
          <w:szCs w:val="24"/>
        </w:rPr>
      </w:pPr>
      <w:r w:rsidRPr="00DB13DC">
        <w:rPr>
          <w:b/>
          <w:sz w:val="24"/>
          <w:szCs w:val="24"/>
        </w:rPr>
        <w:t xml:space="preserve">От Заказчика: </w:t>
      </w:r>
    </w:p>
    <w:p w14:paraId="539C770A" w14:textId="77777777" w:rsidR="00FB5BC7" w:rsidRDefault="007219F9" w:rsidP="00FB5BC7">
      <w:pPr>
        <w:tabs>
          <w:tab w:val="left" w:pos="960"/>
        </w:tabs>
        <w:jc w:val="both"/>
        <w:rPr>
          <w:sz w:val="24"/>
          <w:szCs w:val="24"/>
        </w:rPr>
      </w:pPr>
      <w:r w:rsidRPr="007219F9">
        <w:rPr>
          <w:sz w:val="24"/>
          <w:szCs w:val="24"/>
        </w:rPr>
        <w:t>Ильина Анна Николаевна</w:t>
      </w:r>
      <w:r w:rsidR="005F4BEB" w:rsidRPr="007219F9">
        <w:rPr>
          <w:sz w:val="24"/>
          <w:szCs w:val="24"/>
        </w:rPr>
        <w:t>, тел.  8(814)244-53-71, доб. 1</w:t>
      </w:r>
      <w:r w:rsidRPr="007219F9">
        <w:rPr>
          <w:sz w:val="24"/>
          <w:szCs w:val="24"/>
        </w:rPr>
        <w:t>220</w:t>
      </w:r>
      <w:r w:rsidR="00584964" w:rsidRPr="007219F9">
        <w:rPr>
          <w:sz w:val="24"/>
          <w:szCs w:val="24"/>
        </w:rPr>
        <w:t xml:space="preserve">; </w:t>
      </w:r>
    </w:p>
    <w:p w14:paraId="348F9213" w14:textId="77777777" w:rsidR="00FB5BC7" w:rsidRPr="00FB5BC7" w:rsidRDefault="00FB5BC7" w:rsidP="00FB5BC7">
      <w:pPr>
        <w:tabs>
          <w:tab w:val="left" w:pos="960"/>
        </w:tabs>
        <w:jc w:val="both"/>
        <w:rPr>
          <w:sz w:val="24"/>
          <w:szCs w:val="24"/>
        </w:rPr>
      </w:pPr>
      <w:r w:rsidRPr="00FB5BC7">
        <w:rPr>
          <w:sz w:val="24"/>
          <w:szCs w:val="24"/>
        </w:rPr>
        <w:t>Гайворонская Татьяна Васильевна (814-2) 44-53-71 доб.2367</w:t>
      </w:r>
    </w:p>
    <w:p w14:paraId="02E3BBC5" w14:textId="77777777" w:rsidR="000930E7" w:rsidRDefault="00584964" w:rsidP="00FB5BC7">
      <w:pPr>
        <w:tabs>
          <w:tab w:val="left" w:pos="960"/>
        </w:tabs>
        <w:jc w:val="both"/>
        <w:rPr>
          <w:sz w:val="24"/>
          <w:szCs w:val="24"/>
        </w:rPr>
      </w:pPr>
      <w:r w:rsidRPr="007219F9">
        <w:rPr>
          <w:sz w:val="24"/>
          <w:szCs w:val="24"/>
        </w:rPr>
        <w:t xml:space="preserve">адрес электронной почты: </w:t>
      </w:r>
      <w:hyperlink r:id="rId8" w:history="1">
        <w:r w:rsidR="00FB5BC7" w:rsidRPr="00FB5BC7">
          <w:t>oit.r1000@tax.gov.ru</w:t>
        </w:r>
      </w:hyperlink>
      <w:r w:rsidR="005F4BEB" w:rsidRPr="007219F9">
        <w:rPr>
          <w:sz w:val="24"/>
          <w:szCs w:val="24"/>
        </w:rPr>
        <w:t>.</w:t>
      </w:r>
    </w:p>
    <w:p w14:paraId="75A73860" w14:textId="77777777" w:rsidR="000930E7" w:rsidRPr="00DB13DC" w:rsidRDefault="000930E7" w:rsidP="000930E7">
      <w:pPr>
        <w:rPr>
          <w:b/>
          <w:sz w:val="24"/>
          <w:szCs w:val="24"/>
        </w:rPr>
      </w:pPr>
      <w:r w:rsidRPr="00DB13DC">
        <w:rPr>
          <w:b/>
          <w:sz w:val="24"/>
          <w:szCs w:val="24"/>
        </w:rPr>
        <w:t xml:space="preserve">От Исполнителя: </w:t>
      </w:r>
    </w:p>
    <w:p w14:paraId="2B2AA37B" w14:textId="77777777" w:rsidR="000930E7" w:rsidRPr="00DB13DC" w:rsidRDefault="000930E7" w:rsidP="000930E7">
      <w:pPr>
        <w:rPr>
          <w:sz w:val="24"/>
          <w:szCs w:val="24"/>
        </w:rPr>
      </w:pPr>
      <w:r w:rsidRPr="00DB13DC">
        <w:rPr>
          <w:sz w:val="24"/>
          <w:szCs w:val="24"/>
        </w:rPr>
        <w:t>_________________, тел. _________________; адрес электронной почты _______________.</w:t>
      </w:r>
    </w:p>
    <w:p w14:paraId="1DCE5FC1" w14:textId="77777777" w:rsidR="000A6EA4" w:rsidRPr="00B1447A" w:rsidRDefault="000A6EA4" w:rsidP="000A6EA4">
      <w:pPr>
        <w:rPr>
          <w:sz w:val="24"/>
          <w:szCs w:val="24"/>
        </w:rPr>
      </w:pPr>
    </w:p>
    <w:p w14:paraId="113C4030" w14:textId="77777777" w:rsidR="004F4742" w:rsidRPr="00B1447A" w:rsidRDefault="004F4742"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4. Права и обязанности Сторон</w:t>
      </w:r>
    </w:p>
    <w:p w14:paraId="4F773971" w14:textId="77777777" w:rsidR="008E6E8A" w:rsidRPr="00497896" w:rsidRDefault="008E6E8A" w:rsidP="00DD272D">
      <w:pPr>
        <w:pStyle w:val="2"/>
        <w:spacing w:before="0" w:after="0"/>
        <w:ind w:firstLine="567"/>
        <w:rPr>
          <w:rFonts w:ascii="Times New Roman" w:hAnsi="Times New Roman"/>
          <w:i w:val="0"/>
          <w:sz w:val="24"/>
          <w:szCs w:val="24"/>
        </w:rPr>
      </w:pPr>
      <w:r w:rsidRPr="00497896">
        <w:rPr>
          <w:rFonts w:ascii="Times New Roman" w:hAnsi="Times New Roman"/>
          <w:i w:val="0"/>
          <w:sz w:val="24"/>
          <w:szCs w:val="24"/>
        </w:rPr>
        <w:t>4.1.  Исполнитель обязан:</w:t>
      </w:r>
    </w:p>
    <w:p w14:paraId="2BE3933F" w14:textId="77777777" w:rsidR="008E6E8A" w:rsidRPr="00497896" w:rsidRDefault="008E6E8A" w:rsidP="00DD272D">
      <w:pPr>
        <w:suppressAutoHyphens/>
        <w:ind w:firstLine="567"/>
        <w:jc w:val="both"/>
        <w:rPr>
          <w:sz w:val="24"/>
          <w:szCs w:val="24"/>
        </w:rPr>
      </w:pPr>
      <w:r w:rsidRPr="00497896">
        <w:rPr>
          <w:sz w:val="24"/>
          <w:szCs w:val="24"/>
        </w:rPr>
        <w:t>4.1.1. Своевременно и надлежащим образом</w:t>
      </w:r>
      <w:r w:rsidRPr="00497896">
        <w:rPr>
          <w:bCs/>
          <w:sz w:val="24"/>
          <w:szCs w:val="24"/>
        </w:rPr>
        <w:t xml:space="preserve"> оказать услуги в полном объеме и соответствующего качества в соответствии с </w:t>
      </w:r>
      <w:r w:rsidR="00451570">
        <w:rPr>
          <w:sz w:val="24"/>
          <w:szCs w:val="24"/>
        </w:rPr>
        <w:t>Описанием объекта закупки (</w:t>
      </w:r>
      <w:r w:rsidR="00451570" w:rsidRPr="00B1447A">
        <w:rPr>
          <w:sz w:val="24"/>
          <w:szCs w:val="24"/>
        </w:rPr>
        <w:t>Техническ</w:t>
      </w:r>
      <w:r w:rsidR="00451570">
        <w:rPr>
          <w:sz w:val="24"/>
          <w:szCs w:val="24"/>
        </w:rPr>
        <w:t>им</w:t>
      </w:r>
      <w:r w:rsidR="00451570" w:rsidRPr="00B1447A">
        <w:rPr>
          <w:sz w:val="24"/>
          <w:szCs w:val="24"/>
        </w:rPr>
        <w:t xml:space="preserve"> задание</w:t>
      </w:r>
      <w:r w:rsidR="00451570">
        <w:rPr>
          <w:sz w:val="24"/>
          <w:szCs w:val="24"/>
        </w:rPr>
        <w:t>м)</w:t>
      </w:r>
      <w:r w:rsidR="00451570" w:rsidRPr="00546299">
        <w:rPr>
          <w:sz w:val="24"/>
          <w:szCs w:val="24"/>
          <w:highlight w:val="yellow"/>
        </w:rPr>
        <w:t xml:space="preserve"> </w:t>
      </w:r>
      <w:r w:rsidRPr="008D679D">
        <w:rPr>
          <w:sz w:val="24"/>
          <w:szCs w:val="24"/>
        </w:rPr>
        <w:t xml:space="preserve">(Приложение № </w:t>
      </w:r>
      <w:r w:rsidR="00451570" w:rsidRPr="008D679D">
        <w:rPr>
          <w:sz w:val="24"/>
          <w:szCs w:val="24"/>
        </w:rPr>
        <w:t>1</w:t>
      </w:r>
      <w:r w:rsidRPr="008D679D">
        <w:rPr>
          <w:sz w:val="24"/>
          <w:szCs w:val="24"/>
        </w:rPr>
        <w:t xml:space="preserve"> к настоящему Контракту).</w:t>
      </w:r>
    </w:p>
    <w:p w14:paraId="5494A0A4" w14:textId="77777777" w:rsidR="008E6E8A" w:rsidRPr="00497896" w:rsidRDefault="0052794F" w:rsidP="00DD272D">
      <w:pPr>
        <w:suppressAutoHyphens/>
        <w:ind w:firstLine="567"/>
        <w:jc w:val="both"/>
        <w:rPr>
          <w:sz w:val="24"/>
          <w:szCs w:val="24"/>
        </w:rPr>
      </w:pPr>
      <w:r w:rsidRPr="00497896">
        <w:rPr>
          <w:sz w:val="24"/>
          <w:szCs w:val="24"/>
        </w:rPr>
        <w:t>4.1.</w:t>
      </w:r>
      <w:r w:rsidR="006B3675" w:rsidRPr="00497896">
        <w:rPr>
          <w:sz w:val="24"/>
          <w:szCs w:val="24"/>
        </w:rPr>
        <w:t>2</w:t>
      </w:r>
      <w:r w:rsidR="008E6E8A" w:rsidRPr="00497896">
        <w:rPr>
          <w:sz w:val="24"/>
          <w:szCs w:val="24"/>
        </w:rPr>
        <w:t>. Подготовить и передать Заказчику документы в соответствии с условиями настоящего Контракта.</w:t>
      </w:r>
    </w:p>
    <w:p w14:paraId="64E39BBA" w14:textId="77777777" w:rsidR="008E6E8A" w:rsidRPr="00497896" w:rsidRDefault="0052794F" w:rsidP="00DD272D">
      <w:pPr>
        <w:suppressAutoHyphens/>
        <w:ind w:firstLine="567"/>
        <w:jc w:val="both"/>
        <w:rPr>
          <w:sz w:val="24"/>
          <w:szCs w:val="24"/>
        </w:rPr>
      </w:pPr>
      <w:r w:rsidRPr="00497896">
        <w:rPr>
          <w:sz w:val="24"/>
          <w:szCs w:val="24"/>
        </w:rPr>
        <w:t>4.1.</w:t>
      </w:r>
      <w:r w:rsidR="006B3675" w:rsidRPr="00497896">
        <w:rPr>
          <w:sz w:val="24"/>
          <w:szCs w:val="24"/>
        </w:rPr>
        <w:t>3</w:t>
      </w:r>
      <w:r w:rsidR="008E6E8A" w:rsidRPr="00497896">
        <w:rPr>
          <w:sz w:val="24"/>
          <w:szCs w:val="24"/>
        </w:rPr>
        <w:t>. В случае приостановления оказания услуг в суточный срок с момента такого приостановления информировать об этом Заказчика с соответствующими обоснованиями.</w:t>
      </w:r>
    </w:p>
    <w:p w14:paraId="0ADA1AD8" w14:textId="77777777" w:rsidR="008E6E8A" w:rsidRPr="00497896" w:rsidRDefault="0052794F" w:rsidP="00DD272D">
      <w:pPr>
        <w:suppressAutoHyphens/>
        <w:ind w:firstLine="567"/>
        <w:jc w:val="both"/>
        <w:rPr>
          <w:sz w:val="24"/>
          <w:szCs w:val="24"/>
        </w:rPr>
      </w:pPr>
      <w:r w:rsidRPr="00497896">
        <w:rPr>
          <w:sz w:val="24"/>
          <w:szCs w:val="24"/>
        </w:rPr>
        <w:t>4.1.</w:t>
      </w:r>
      <w:r w:rsidR="006B3675" w:rsidRPr="00497896">
        <w:rPr>
          <w:sz w:val="24"/>
          <w:szCs w:val="24"/>
        </w:rPr>
        <w:t>4</w:t>
      </w:r>
      <w:r w:rsidR="008E6E8A" w:rsidRPr="00497896">
        <w:rPr>
          <w:sz w:val="24"/>
          <w:szCs w:val="24"/>
        </w:rPr>
        <w:t>. В случае оказания услуг, не соответствующих требованиям настоящего Контракта, осуществить в срок, предусмотренный настоящим Контрактом, действие, требуемое Заказчиком, в том числе: безвозмездно устранить недостатки оказанных услуг, возместить Заказчику расходы на устранение недостатков оказанных услуг, осуществить возврат уплаченной Заказчиком за оказанные услуги суммы, уменьшить цену услуг.</w:t>
      </w:r>
    </w:p>
    <w:p w14:paraId="6C449600" w14:textId="77777777" w:rsidR="006F5DC1" w:rsidRDefault="009C0EB8" w:rsidP="00DD272D">
      <w:pPr>
        <w:suppressAutoHyphens/>
        <w:ind w:firstLine="567"/>
        <w:jc w:val="both"/>
        <w:rPr>
          <w:sz w:val="24"/>
          <w:szCs w:val="24"/>
        </w:rPr>
      </w:pPr>
      <w:r w:rsidRPr="00497896">
        <w:rPr>
          <w:sz w:val="24"/>
          <w:szCs w:val="24"/>
        </w:rPr>
        <w:t>4.1.</w:t>
      </w:r>
      <w:r w:rsidR="006B3675" w:rsidRPr="00497896">
        <w:rPr>
          <w:sz w:val="24"/>
          <w:szCs w:val="24"/>
        </w:rPr>
        <w:t>5</w:t>
      </w:r>
      <w:r w:rsidR="0052794F" w:rsidRPr="00497896">
        <w:rPr>
          <w:sz w:val="24"/>
          <w:szCs w:val="24"/>
        </w:rPr>
        <w:t>. На момент заключения настоящего Контракта соответствовать требованиям, установленным частью 1 статьи 31 Закона № 44-ФЗ.</w:t>
      </w:r>
    </w:p>
    <w:p w14:paraId="1E3B6D6C" w14:textId="77777777" w:rsidR="008E6E8A" w:rsidRPr="00EF0B88" w:rsidRDefault="008E6E8A" w:rsidP="00DD272D">
      <w:pPr>
        <w:suppressAutoHyphens/>
        <w:ind w:firstLine="567"/>
        <w:jc w:val="both"/>
        <w:rPr>
          <w:b/>
          <w:sz w:val="24"/>
          <w:szCs w:val="24"/>
        </w:rPr>
      </w:pPr>
      <w:r w:rsidRPr="00EF0B88">
        <w:rPr>
          <w:b/>
          <w:sz w:val="24"/>
          <w:szCs w:val="24"/>
        </w:rPr>
        <w:t>4.2. Исполнитель вправе:</w:t>
      </w:r>
    </w:p>
    <w:p w14:paraId="68E17F9B" w14:textId="77777777" w:rsidR="008E6E8A" w:rsidRDefault="008E6E8A" w:rsidP="00DD272D">
      <w:pPr>
        <w:suppressAutoHyphens/>
        <w:ind w:firstLine="567"/>
        <w:jc w:val="both"/>
        <w:rPr>
          <w:sz w:val="24"/>
          <w:szCs w:val="24"/>
        </w:rPr>
      </w:pPr>
      <w:r w:rsidRPr="00497896">
        <w:rPr>
          <w:sz w:val="24"/>
          <w:szCs w:val="24"/>
        </w:rPr>
        <w:t>4.2.1. Требовать своевременной оплаты за оказанные услуги в соответствии с условиями настоящего Контракта.</w:t>
      </w:r>
    </w:p>
    <w:p w14:paraId="2DE94011" w14:textId="77777777" w:rsidR="008E6E8A" w:rsidRPr="00497896" w:rsidRDefault="008E6E8A" w:rsidP="00DC5F71">
      <w:pPr>
        <w:pStyle w:val="2"/>
        <w:spacing w:before="0" w:after="0"/>
        <w:ind w:firstLine="567"/>
        <w:rPr>
          <w:rFonts w:ascii="Times New Roman" w:hAnsi="Times New Roman"/>
          <w:i w:val="0"/>
          <w:sz w:val="24"/>
          <w:szCs w:val="24"/>
        </w:rPr>
      </w:pPr>
      <w:r w:rsidRPr="00497896">
        <w:rPr>
          <w:rFonts w:ascii="Times New Roman" w:hAnsi="Times New Roman"/>
          <w:i w:val="0"/>
          <w:sz w:val="24"/>
          <w:szCs w:val="24"/>
        </w:rPr>
        <w:t>4.3. Заказчик обязан:</w:t>
      </w:r>
    </w:p>
    <w:p w14:paraId="684B8F16" w14:textId="77777777" w:rsidR="008E6E8A" w:rsidRPr="00B1447A" w:rsidRDefault="008E6E8A" w:rsidP="00DC5F71">
      <w:pPr>
        <w:suppressAutoHyphens/>
        <w:ind w:firstLine="567"/>
        <w:jc w:val="both"/>
        <w:rPr>
          <w:sz w:val="24"/>
          <w:szCs w:val="24"/>
        </w:rPr>
      </w:pPr>
      <w:r w:rsidRPr="00B1447A">
        <w:rPr>
          <w:sz w:val="24"/>
          <w:szCs w:val="24"/>
        </w:rPr>
        <w:t>4.3.</w:t>
      </w:r>
      <w:r w:rsidR="00EE7CDF" w:rsidRPr="00B1447A">
        <w:rPr>
          <w:sz w:val="24"/>
          <w:szCs w:val="24"/>
        </w:rPr>
        <w:t>1</w:t>
      </w:r>
      <w:r w:rsidRPr="00B1447A">
        <w:rPr>
          <w:sz w:val="24"/>
          <w:szCs w:val="24"/>
        </w:rPr>
        <w:t>. Осуществить приемку оказанных услуг в соответствии с законодательством Российской Федерации и условиями настоящего Контракта.</w:t>
      </w:r>
    </w:p>
    <w:p w14:paraId="35BD20B3" w14:textId="77777777" w:rsidR="008E6E8A" w:rsidRPr="00B1447A" w:rsidRDefault="00EE7CDF" w:rsidP="00DC5F71">
      <w:pPr>
        <w:suppressAutoHyphens/>
        <w:ind w:firstLine="567"/>
        <w:jc w:val="both"/>
        <w:rPr>
          <w:sz w:val="24"/>
          <w:szCs w:val="24"/>
        </w:rPr>
      </w:pPr>
      <w:r w:rsidRPr="00B1447A">
        <w:rPr>
          <w:sz w:val="24"/>
          <w:szCs w:val="24"/>
        </w:rPr>
        <w:t>4.3.2</w:t>
      </w:r>
      <w:r w:rsidR="008E6E8A" w:rsidRPr="00B1447A">
        <w:rPr>
          <w:sz w:val="24"/>
          <w:szCs w:val="24"/>
        </w:rPr>
        <w:t>. Осуществить оплату оказанных услуг в соответствии с условиями настоящего Контракта.</w:t>
      </w:r>
    </w:p>
    <w:p w14:paraId="339C4779" w14:textId="77777777" w:rsidR="008E6E8A" w:rsidRPr="00497896" w:rsidRDefault="008E6E8A" w:rsidP="00DC5F71">
      <w:pPr>
        <w:pStyle w:val="2"/>
        <w:spacing w:before="0" w:after="0"/>
        <w:ind w:firstLine="567"/>
        <w:rPr>
          <w:rFonts w:ascii="Times New Roman" w:hAnsi="Times New Roman"/>
          <w:i w:val="0"/>
          <w:sz w:val="24"/>
          <w:szCs w:val="24"/>
        </w:rPr>
      </w:pPr>
      <w:r w:rsidRPr="00497896">
        <w:rPr>
          <w:rFonts w:ascii="Times New Roman" w:hAnsi="Times New Roman"/>
          <w:i w:val="0"/>
          <w:sz w:val="24"/>
          <w:szCs w:val="24"/>
        </w:rPr>
        <w:t>4.4.  Заказчик вправе:</w:t>
      </w:r>
    </w:p>
    <w:p w14:paraId="0D6EBBA3" w14:textId="77777777" w:rsidR="008E6E8A" w:rsidRPr="00B1447A" w:rsidRDefault="008E6E8A" w:rsidP="00DC5F71">
      <w:pPr>
        <w:suppressAutoHyphens/>
        <w:ind w:firstLine="567"/>
        <w:jc w:val="both"/>
        <w:rPr>
          <w:sz w:val="24"/>
          <w:szCs w:val="24"/>
        </w:rPr>
      </w:pPr>
      <w:r w:rsidRPr="00B1447A">
        <w:rPr>
          <w:sz w:val="24"/>
          <w:szCs w:val="24"/>
        </w:rPr>
        <w:t>4.4.1. Проверять ход и качество выполнения Исполнителем условий настоящего Контракта.</w:t>
      </w:r>
    </w:p>
    <w:p w14:paraId="6C21050C" w14:textId="77777777" w:rsidR="008E6E8A" w:rsidRPr="00B1447A" w:rsidRDefault="008E6E8A" w:rsidP="00DC5F71">
      <w:pPr>
        <w:suppressAutoHyphens/>
        <w:ind w:firstLine="567"/>
        <w:jc w:val="both"/>
        <w:rPr>
          <w:sz w:val="24"/>
          <w:szCs w:val="24"/>
        </w:rPr>
      </w:pPr>
      <w:r w:rsidRPr="00B1447A">
        <w:rPr>
          <w:sz w:val="24"/>
          <w:szCs w:val="24"/>
        </w:rPr>
        <w:lastRenderedPageBreak/>
        <w:t xml:space="preserve">4.4.2. Проверять соответствие оказанных услуг действующим </w:t>
      </w:r>
      <w:r w:rsidR="00CE32C0" w:rsidRPr="00B1447A">
        <w:rPr>
          <w:sz w:val="24"/>
          <w:szCs w:val="24"/>
        </w:rPr>
        <w:t xml:space="preserve">в Российской Федерации </w:t>
      </w:r>
      <w:r w:rsidRPr="00B1447A">
        <w:rPr>
          <w:sz w:val="24"/>
          <w:szCs w:val="24"/>
        </w:rPr>
        <w:t>стандартам</w:t>
      </w:r>
      <w:r w:rsidR="00CE32C0" w:rsidRPr="00B1447A">
        <w:rPr>
          <w:sz w:val="24"/>
          <w:szCs w:val="24"/>
        </w:rPr>
        <w:t>, требованиям настоящего Контракта</w:t>
      </w:r>
      <w:r w:rsidRPr="00B1447A">
        <w:rPr>
          <w:sz w:val="24"/>
          <w:szCs w:val="24"/>
        </w:rPr>
        <w:t>.</w:t>
      </w:r>
    </w:p>
    <w:p w14:paraId="49CB9D56" w14:textId="77777777" w:rsidR="008E6E8A" w:rsidRPr="00B1447A" w:rsidRDefault="008E6E8A" w:rsidP="00DC5F71">
      <w:pPr>
        <w:autoSpaceDE w:val="0"/>
        <w:autoSpaceDN w:val="0"/>
        <w:adjustRightInd w:val="0"/>
        <w:ind w:firstLine="567"/>
        <w:jc w:val="both"/>
        <w:rPr>
          <w:sz w:val="24"/>
          <w:szCs w:val="24"/>
        </w:rPr>
      </w:pPr>
      <w:r w:rsidRPr="00B1447A">
        <w:rPr>
          <w:sz w:val="24"/>
          <w:szCs w:val="24"/>
        </w:rPr>
        <w:t>4.4.3. Отказаться полностью или частично от оплаты оказанных услуг, не соответствующих требованиям, установленным законодательством Российской Федерации</w:t>
      </w:r>
      <w:r w:rsidR="00EA1068" w:rsidRPr="00B1447A">
        <w:rPr>
          <w:sz w:val="24"/>
          <w:szCs w:val="24"/>
        </w:rPr>
        <w:t>, нормативными документами</w:t>
      </w:r>
      <w:r w:rsidRPr="00B1447A">
        <w:rPr>
          <w:sz w:val="24"/>
          <w:szCs w:val="24"/>
        </w:rPr>
        <w:t xml:space="preserve"> или настоящего Контракта.</w:t>
      </w:r>
    </w:p>
    <w:p w14:paraId="235FCF60" w14:textId="77777777" w:rsidR="008E6E8A" w:rsidRPr="00B1447A" w:rsidRDefault="008E6E8A" w:rsidP="00DC5F71">
      <w:pPr>
        <w:suppressAutoHyphens/>
        <w:ind w:firstLine="567"/>
        <w:jc w:val="both"/>
        <w:rPr>
          <w:sz w:val="24"/>
          <w:szCs w:val="24"/>
        </w:rPr>
      </w:pPr>
      <w:r w:rsidRPr="00B1447A">
        <w:rPr>
          <w:sz w:val="24"/>
          <w:szCs w:val="24"/>
        </w:rPr>
        <w:t>4.4.4. В случае отступления Исполнителем от условий настоящего Контракта назначить срок для приведения результата исполнения Контракта в соответствие с указанными условиями.</w:t>
      </w:r>
    </w:p>
    <w:p w14:paraId="2DA35544" w14:textId="77777777" w:rsidR="003D2896" w:rsidRPr="00B1447A" w:rsidRDefault="003D2896" w:rsidP="00DC5F71">
      <w:pPr>
        <w:suppressAutoHyphens/>
        <w:ind w:firstLine="567"/>
        <w:jc w:val="both"/>
        <w:rPr>
          <w:sz w:val="24"/>
          <w:szCs w:val="24"/>
        </w:rPr>
      </w:pPr>
      <w:r w:rsidRPr="00B1447A">
        <w:rPr>
          <w:sz w:val="24"/>
          <w:szCs w:val="24"/>
        </w:rPr>
        <w:t>4.4.5. Требовать от Исполнителя представления надлежащим образом оформленных документов, предусмотренных настоящим Контрактом.</w:t>
      </w:r>
    </w:p>
    <w:p w14:paraId="6E0ADECD" w14:textId="77777777" w:rsidR="008E6E8A" w:rsidRPr="00B1447A" w:rsidRDefault="003D2896" w:rsidP="00DC5F71">
      <w:pPr>
        <w:autoSpaceDE w:val="0"/>
        <w:autoSpaceDN w:val="0"/>
        <w:adjustRightInd w:val="0"/>
        <w:ind w:firstLine="567"/>
        <w:jc w:val="both"/>
        <w:rPr>
          <w:sz w:val="24"/>
          <w:szCs w:val="24"/>
        </w:rPr>
      </w:pPr>
      <w:r w:rsidRPr="00B1447A">
        <w:rPr>
          <w:sz w:val="24"/>
          <w:szCs w:val="24"/>
        </w:rPr>
        <w:t>4.4.6</w:t>
      </w:r>
      <w:r w:rsidR="007B31CF" w:rsidRPr="00B1447A">
        <w:rPr>
          <w:sz w:val="24"/>
          <w:szCs w:val="24"/>
        </w:rPr>
        <w:t>. В случае</w:t>
      </w:r>
      <w:r w:rsidR="008E6E8A" w:rsidRPr="00B1447A">
        <w:rPr>
          <w:sz w:val="24"/>
          <w:szCs w:val="24"/>
        </w:rPr>
        <w:t xml:space="preserve"> оказания услуг ненадлежащего качества в установленный Заказчиком срок, потребовать по своему выбору:</w:t>
      </w:r>
    </w:p>
    <w:p w14:paraId="32125B28" w14:textId="77777777" w:rsidR="008E6E8A" w:rsidRPr="00B1447A" w:rsidRDefault="008E6E8A" w:rsidP="00DC5F71">
      <w:pPr>
        <w:autoSpaceDE w:val="0"/>
        <w:autoSpaceDN w:val="0"/>
        <w:adjustRightInd w:val="0"/>
        <w:ind w:firstLine="567"/>
        <w:jc w:val="both"/>
        <w:rPr>
          <w:sz w:val="24"/>
          <w:szCs w:val="24"/>
        </w:rPr>
      </w:pPr>
      <w:r w:rsidRPr="00B1447A">
        <w:rPr>
          <w:sz w:val="24"/>
          <w:szCs w:val="24"/>
        </w:rPr>
        <w:t> соразмерного уменьшения цены услуг;</w:t>
      </w:r>
    </w:p>
    <w:p w14:paraId="053FCA9A" w14:textId="77777777" w:rsidR="008E6E8A" w:rsidRPr="00B1447A" w:rsidRDefault="008E6E8A" w:rsidP="00DC5F71">
      <w:pPr>
        <w:autoSpaceDE w:val="0"/>
        <w:autoSpaceDN w:val="0"/>
        <w:adjustRightInd w:val="0"/>
        <w:ind w:firstLine="567"/>
        <w:jc w:val="both"/>
        <w:rPr>
          <w:sz w:val="24"/>
          <w:szCs w:val="24"/>
        </w:rPr>
      </w:pPr>
      <w:r w:rsidRPr="00B1447A">
        <w:rPr>
          <w:sz w:val="24"/>
          <w:szCs w:val="24"/>
        </w:rPr>
        <w:t> безвозмездного устранения недостатко</w:t>
      </w:r>
      <w:r w:rsidR="001E0F06" w:rsidRPr="00B1447A">
        <w:rPr>
          <w:sz w:val="24"/>
          <w:szCs w:val="24"/>
        </w:rPr>
        <w:t>в оказанных услуг в течение 5 (п</w:t>
      </w:r>
      <w:r w:rsidRPr="00B1447A">
        <w:rPr>
          <w:sz w:val="24"/>
          <w:szCs w:val="24"/>
        </w:rPr>
        <w:t xml:space="preserve">яти) </w:t>
      </w:r>
      <w:r w:rsidR="00EF0B88">
        <w:rPr>
          <w:sz w:val="24"/>
          <w:szCs w:val="24"/>
        </w:rPr>
        <w:t xml:space="preserve">рабочих </w:t>
      </w:r>
      <w:r w:rsidRPr="00B1447A">
        <w:rPr>
          <w:sz w:val="24"/>
          <w:szCs w:val="24"/>
        </w:rPr>
        <w:t>дней со дня получения Исполнителем указанного требования;</w:t>
      </w:r>
    </w:p>
    <w:p w14:paraId="7B4C2AD7" w14:textId="77777777" w:rsidR="008E6E8A" w:rsidRPr="00B1447A" w:rsidRDefault="008E6E8A" w:rsidP="00DC5F71">
      <w:pPr>
        <w:autoSpaceDE w:val="0"/>
        <w:autoSpaceDN w:val="0"/>
        <w:adjustRightInd w:val="0"/>
        <w:ind w:firstLine="567"/>
        <w:jc w:val="both"/>
        <w:rPr>
          <w:sz w:val="24"/>
          <w:szCs w:val="24"/>
        </w:rPr>
      </w:pPr>
      <w:r w:rsidRPr="00B1447A">
        <w:rPr>
          <w:sz w:val="24"/>
          <w:szCs w:val="24"/>
        </w:rPr>
        <w:t> возмещения своих расходов на устранение оказанных услу</w:t>
      </w:r>
      <w:r w:rsidR="001E0F06" w:rsidRPr="00B1447A">
        <w:rPr>
          <w:sz w:val="24"/>
          <w:szCs w:val="24"/>
        </w:rPr>
        <w:t>г в течение 5 (п</w:t>
      </w:r>
      <w:r w:rsidRPr="00B1447A">
        <w:rPr>
          <w:sz w:val="24"/>
          <w:szCs w:val="24"/>
        </w:rPr>
        <w:t>яти)</w:t>
      </w:r>
      <w:r w:rsidR="00EF0B88">
        <w:rPr>
          <w:sz w:val="24"/>
          <w:szCs w:val="24"/>
        </w:rPr>
        <w:t xml:space="preserve"> рабочих</w:t>
      </w:r>
      <w:r w:rsidRPr="00B1447A">
        <w:rPr>
          <w:sz w:val="24"/>
          <w:szCs w:val="24"/>
        </w:rPr>
        <w:t xml:space="preserve"> дней со дня получения Исполнителем указанного требования.</w:t>
      </w:r>
    </w:p>
    <w:p w14:paraId="34148373" w14:textId="77777777" w:rsidR="008E6E8A" w:rsidRPr="00B1447A" w:rsidRDefault="003D2896" w:rsidP="00DC5F71">
      <w:pPr>
        <w:autoSpaceDE w:val="0"/>
        <w:autoSpaceDN w:val="0"/>
        <w:adjustRightInd w:val="0"/>
        <w:ind w:firstLine="567"/>
        <w:jc w:val="both"/>
        <w:rPr>
          <w:sz w:val="24"/>
          <w:szCs w:val="24"/>
        </w:rPr>
      </w:pPr>
      <w:bookmarkStart w:id="5" w:name="Par4"/>
      <w:bookmarkEnd w:id="5"/>
      <w:r w:rsidRPr="00B1447A">
        <w:rPr>
          <w:sz w:val="24"/>
          <w:szCs w:val="24"/>
        </w:rPr>
        <w:t>4.4.7</w:t>
      </w:r>
      <w:r w:rsidR="008E6E8A" w:rsidRPr="00B1447A">
        <w:rPr>
          <w:sz w:val="24"/>
          <w:szCs w:val="24"/>
        </w:rPr>
        <w:t>. В случае существенного нарушения Исполнителем требований к качеству оказанных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отказаться от исполнения Контракта и потребовать возврата уплаченной за оказанные услуги денежной суммы.</w:t>
      </w:r>
    </w:p>
    <w:p w14:paraId="1203AAAC" w14:textId="77777777" w:rsidR="008E6E8A" w:rsidRPr="00B1447A" w:rsidRDefault="003D2896" w:rsidP="00DC5F71">
      <w:pPr>
        <w:autoSpaceDE w:val="0"/>
        <w:autoSpaceDN w:val="0"/>
        <w:adjustRightInd w:val="0"/>
        <w:ind w:firstLine="567"/>
        <w:jc w:val="both"/>
        <w:rPr>
          <w:sz w:val="24"/>
          <w:szCs w:val="24"/>
        </w:rPr>
      </w:pPr>
      <w:r w:rsidRPr="00B1447A">
        <w:rPr>
          <w:sz w:val="24"/>
          <w:szCs w:val="24"/>
        </w:rPr>
        <w:t>4.4.8</w:t>
      </w:r>
      <w:r w:rsidR="008E6E8A" w:rsidRPr="00B1447A">
        <w:rPr>
          <w:sz w:val="24"/>
          <w:szCs w:val="24"/>
        </w:rPr>
        <w:t>. В случае оказания услуг не в полном объеме по своему выбору потребовать от Исполнителя:</w:t>
      </w:r>
    </w:p>
    <w:p w14:paraId="31B73E6F" w14:textId="77777777" w:rsidR="008E6E8A" w:rsidRPr="00B1447A" w:rsidRDefault="008E6E8A" w:rsidP="00DC5F71">
      <w:pPr>
        <w:autoSpaceDE w:val="0"/>
        <w:autoSpaceDN w:val="0"/>
        <w:adjustRightInd w:val="0"/>
        <w:ind w:firstLine="567"/>
        <w:jc w:val="both"/>
        <w:rPr>
          <w:sz w:val="24"/>
          <w:szCs w:val="24"/>
        </w:rPr>
      </w:pPr>
      <w:r w:rsidRPr="00B1447A">
        <w:rPr>
          <w:sz w:val="24"/>
          <w:szCs w:val="24"/>
        </w:rPr>
        <w:t> соразмерного уменьшения цены услуг;</w:t>
      </w:r>
    </w:p>
    <w:p w14:paraId="5DE2F9C5" w14:textId="77777777" w:rsidR="008E6E8A" w:rsidRPr="00B1447A" w:rsidRDefault="008E6E8A" w:rsidP="00DC5F71">
      <w:pPr>
        <w:autoSpaceDE w:val="0"/>
        <w:autoSpaceDN w:val="0"/>
        <w:adjustRightInd w:val="0"/>
        <w:ind w:firstLine="567"/>
        <w:jc w:val="both"/>
        <w:rPr>
          <w:sz w:val="24"/>
          <w:szCs w:val="24"/>
        </w:rPr>
      </w:pPr>
      <w:r w:rsidRPr="00B1447A">
        <w:rPr>
          <w:sz w:val="24"/>
          <w:szCs w:val="24"/>
        </w:rPr>
        <w:t> оказать услуги в полном объеме в течение 5 (</w:t>
      </w:r>
      <w:r w:rsidR="001E0F06" w:rsidRPr="00B1447A">
        <w:rPr>
          <w:sz w:val="24"/>
          <w:szCs w:val="24"/>
        </w:rPr>
        <w:t>п</w:t>
      </w:r>
      <w:r w:rsidRPr="00B1447A">
        <w:rPr>
          <w:sz w:val="24"/>
          <w:szCs w:val="24"/>
        </w:rPr>
        <w:t xml:space="preserve">яти) </w:t>
      </w:r>
      <w:r w:rsidR="00EF0B88">
        <w:rPr>
          <w:sz w:val="24"/>
          <w:szCs w:val="24"/>
        </w:rPr>
        <w:t xml:space="preserve">рабочих </w:t>
      </w:r>
      <w:r w:rsidRPr="00B1447A">
        <w:rPr>
          <w:sz w:val="24"/>
          <w:szCs w:val="24"/>
        </w:rPr>
        <w:t>дней со дня получения Исполнителем указанного требования.</w:t>
      </w:r>
    </w:p>
    <w:p w14:paraId="6794E569" w14:textId="77777777" w:rsidR="008E6E8A" w:rsidRPr="00B1447A" w:rsidRDefault="003D2896" w:rsidP="00DC5F71">
      <w:pPr>
        <w:autoSpaceDE w:val="0"/>
        <w:autoSpaceDN w:val="0"/>
        <w:adjustRightInd w:val="0"/>
        <w:ind w:firstLine="567"/>
        <w:jc w:val="both"/>
        <w:rPr>
          <w:sz w:val="24"/>
          <w:szCs w:val="24"/>
        </w:rPr>
      </w:pPr>
      <w:r w:rsidRPr="00B1447A">
        <w:rPr>
          <w:sz w:val="24"/>
          <w:szCs w:val="24"/>
        </w:rPr>
        <w:t>4.4.9</w:t>
      </w:r>
      <w:r w:rsidR="008E6E8A" w:rsidRPr="00B1447A">
        <w:rPr>
          <w:sz w:val="24"/>
          <w:szCs w:val="24"/>
        </w:rPr>
        <w:t>. Если Исполнитель в срок, пре</w:t>
      </w:r>
      <w:r w:rsidRPr="00B1447A">
        <w:rPr>
          <w:sz w:val="24"/>
          <w:szCs w:val="24"/>
        </w:rPr>
        <w:t>дусмотренный пунктом 4.4.8</w:t>
      </w:r>
      <w:r w:rsidR="008E6E8A" w:rsidRPr="00B1447A">
        <w:rPr>
          <w:sz w:val="24"/>
          <w:szCs w:val="24"/>
        </w:rPr>
        <w:t xml:space="preserve"> настоящего Контракта, не выполнил требования Заказчика об оказании услуг в полном объеме, Заказчик вправе отказаться от исполнения Контракта и потребовать возврата уплаченной денежной суммы.</w:t>
      </w:r>
    </w:p>
    <w:p w14:paraId="5631EE18" w14:textId="77777777" w:rsidR="00DB736E" w:rsidRPr="00B1447A" w:rsidRDefault="003D2896" w:rsidP="003D3A6C">
      <w:pPr>
        <w:autoSpaceDE w:val="0"/>
        <w:autoSpaceDN w:val="0"/>
        <w:adjustRightInd w:val="0"/>
        <w:ind w:firstLine="567"/>
        <w:jc w:val="both"/>
        <w:rPr>
          <w:sz w:val="24"/>
          <w:szCs w:val="24"/>
        </w:rPr>
      </w:pPr>
      <w:r w:rsidRPr="00B1447A">
        <w:rPr>
          <w:sz w:val="24"/>
          <w:szCs w:val="24"/>
        </w:rPr>
        <w:t>4.4.10</w:t>
      </w:r>
      <w:r w:rsidR="008E6E8A" w:rsidRPr="00B1447A">
        <w:rPr>
          <w:sz w:val="24"/>
          <w:szCs w:val="24"/>
        </w:rPr>
        <w:t xml:space="preserve">. Привлечь экспертов (экспертные организации) для осуществления экспертизы оказанных услуг и определения их соответствия требованиям настоящего Контракта. </w:t>
      </w:r>
    </w:p>
    <w:p w14:paraId="5487FFB6" w14:textId="77777777" w:rsidR="00FA54C2" w:rsidRPr="00B1447A" w:rsidRDefault="00DD231D"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5</w:t>
      </w:r>
      <w:r w:rsidR="00FA54C2" w:rsidRPr="00B1447A">
        <w:rPr>
          <w:rFonts w:ascii="Times New Roman" w:hAnsi="Times New Roman" w:cs="Times New Roman"/>
          <w:sz w:val="24"/>
          <w:szCs w:val="24"/>
        </w:rPr>
        <w:t>. Ответственность Сторон</w:t>
      </w:r>
    </w:p>
    <w:p w14:paraId="0069BFAA" w14:textId="77777777" w:rsidR="000800EB" w:rsidRPr="00B1447A" w:rsidRDefault="000800EB" w:rsidP="000800EB">
      <w:pPr>
        <w:ind w:firstLine="567"/>
        <w:jc w:val="both"/>
        <w:rPr>
          <w:snapToGrid/>
          <w:sz w:val="24"/>
          <w:szCs w:val="24"/>
        </w:rPr>
      </w:pPr>
      <w:r w:rsidRPr="00B1447A">
        <w:rPr>
          <w:snapToGrid/>
          <w:sz w:val="24"/>
          <w:szCs w:val="24"/>
        </w:rPr>
        <w:t>5.1.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14:paraId="73EA885D" w14:textId="77777777" w:rsidR="000800EB" w:rsidRPr="00B1447A" w:rsidRDefault="000800EB" w:rsidP="000800EB">
      <w:pPr>
        <w:ind w:firstLine="567"/>
        <w:jc w:val="both"/>
        <w:rPr>
          <w:snapToGrid/>
          <w:sz w:val="24"/>
          <w:szCs w:val="24"/>
        </w:rPr>
      </w:pPr>
      <w:r w:rsidRPr="00B1447A">
        <w:rPr>
          <w:snapToGrid/>
          <w:sz w:val="24"/>
          <w:szCs w:val="24"/>
        </w:rPr>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77E4D0E" w14:textId="77777777" w:rsidR="000800EB" w:rsidRPr="00B1447A" w:rsidRDefault="000800EB" w:rsidP="000800EB">
      <w:pPr>
        <w:ind w:firstLine="567"/>
        <w:jc w:val="both"/>
        <w:rPr>
          <w:snapToGrid/>
          <w:sz w:val="24"/>
          <w:szCs w:val="24"/>
        </w:rPr>
      </w:pPr>
      <w:r w:rsidRPr="00B1447A">
        <w:rPr>
          <w:snapToGrid/>
          <w:sz w:val="24"/>
          <w:szCs w:val="24"/>
        </w:rPr>
        <w:t>5.3.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и составляет 10</w:t>
      </w:r>
      <w:r w:rsidR="001E0F06" w:rsidRPr="00B1447A">
        <w:rPr>
          <w:snapToGrid/>
          <w:sz w:val="24"/>
          <w:szCs w:val="24"/>
        </w:rPr>
        <w:t xml:space="preserve"> (десять)</w:t>
      </w:r>
      <w:r w:rsidRPr="00B1447A">
        <w:rPr>
          <w:snapToGrid/>
          <w:sz w:val="24"/>
          <w:szCs w:val="24"/>
        </w:rPr>
        <w:t xml:space="preserve"> процентов цены Контракта.</w:t>
      </w:r>
    </w:p>
    <w:p w14:paraId="135EB7EE" w14:textId="77777777" w:rsidR="000800EB" w:rsidRPr="00B1447A" w:rsidRDefault="000800EB" w:rsidP="000800EB">
      <w:pPr>
        <w:ind w:firstLine="567"/>
        <w:jc w:val="both"/>
        <w:rPr>
          <w:snapToGrid/>
          <w:sz w:val="24"/>
          <w:szCs w:val="24"/>
        </w:rPr>
      </w:pPr>
      <w:r w:rsidRPr="00B1447A">
        <w:rPr>
          <w:snapToGrid/>
          <w:sz w:val="24"/>
          <w:szCs w:val="24"/>
        </w:rPr>
        <w:lastRenderedPageBreak/>
        <w:t xml:space="preserve">5.4.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Контрактом в порядке, установленном постановлением Правительства РФ от 30.08.2017 № 1042, </w:t>
      </w:r>
      <w:r w:rsidRPr="00B1447A">
        <w:rPr>
          <w:b/>
          <w:i/>
          <w:snapToGrid/>
          <w:sz w:val="24"/>
          <w:szCs w:val="24"/>
        </w:rPr>
        <w:t>и составляет 1 000 рублей 00 копеек (Одну тысячу рублей 00 копеек).</w:t>
      </w:r>
    </w:p>
    <w:p w14:paraId="33C2CE86" w14:textId="77777777" w:rsidR="000800EB" w:rsidRPr="00B1447A" w:rsidRDefault="000800EB" w:rsidP="000800EB">
      <w:pPr>
        <w:ind w:firstLine="567"/>
        <w:jc w:val="both"/>
        <w:rPr>
          <w:sz w:val="24"/>
          <w:szCs w:val="24"/>
        </w:rPr>
      </w:pPr>
      <w:r w:rsidRPr="00B1447A">
        <w:rPr>
          <w:snapToGrid/>
          <w:sz w:val="24"/>
          <w:szCs w:val="24"/>
        </w:rPr>
        <w:t xml:space="preserve">5.5. В случае просрочки исполнения своих обязательств по настоящему Контракту Исполнитель уплачивает Заказчику неустойку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w:t>
      </w:r>
      <w:r w:rsidRPr="00B1447A">
        <w:rPr>
          <w:sz w:val="24"/>
          <w:szCs w:val="24"/>
        </w:rPr>
        <w:t>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w:t>
      </w:r>
      <w:r w:rsidR="004A21F9" w:rsidRPr="00B1447A">
        <w:rPr>
          <w:sz w:val="24"/>
          <w:szCs w:val="24"/>
        </w:rPr>
        <w:t>ктически исполненных</w:t>
      </w:r>
      <w:r w:rsidR="00F26398" w:rsidRPr="00B1447A">
        <w:rPr>
          <w:sz w:val="24"/>
          <w:szCs w:val="24"/>
        </w:rPr>
        <w:t xml:space="preserve"> Исполнителем</w:t>
      </w:r>
      <w:r w:rsidR="008247B7" w:rsidRPr="00B1447A">
        <w:rPr>
          <w:sz w:val="24"/>
          <w:szCs w:val="24"/>
        </w:rPr>
        <w:t>.</w:t>
      </w:r>
    </w:p>
    <w:p w14:paraId="5379B2D6" w14:textId="77777777" w:rsidR="000800EB" w:rsidRPr="00B1447A" w:rsidRDefault="000800EB" w:rsidP="000800EB">
      <w:pPr>
        <w:ind w:firstLine="567"/>
        <w:jc w:val="both"/>
        <w:rPr>
          <w:snapToGrid/>
          <w:sz w:val="24"/>
          <w:szCs w:val="24"/>
        </w:rPr>
      </w:pPr>
      <w:r w:rsidRPr="00B1447A">
        <w:rPr>
          <w:snapToGrid/>
          <w:sz w:val="24"/>
          <w:szCs w:val="24"/>
        </w:rPr>
        <w:t>5.6.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ECE9281" w14:textId="77777777" w:rsidR="000800EB" w:rsidRPr="00B1447A" w:rsidRDefault="000800EB" w:rsidP="000800EB">
      <w:pPr>
        <w:ind w:firstLine="567"/>
        <w:jc w:val="both"/>
        <w:rPr>
          <w:snapToGrid/>
          <w:sz w:val="24"/>
          <w:szCs w:val="24"/>
        </w:rPr>
      </w:pPr>
      <w:r w:rsidRPr="00B1447A">
        <w:rPr>
          <w:snapToGrid/>
          <w:sz w:val="24"/>
          <w:szCs w:val="24"/>
        </w:rPr>
        <w:t xml:space="preserve">5.7. </w:t>
      </w:r>
      <w:r w:rsidR="00FF58F9" w:rsidRPr="00B1447A">
        <w:rPr>
          <w:color w:val="000000"/>
          <w:sz w:val="24"/>
          <w:szCs w:val="24"/>
        </w:rPr>
        <w:t xml:space="preserve">Заказчик при оплате </w:t>
      </w:r>
      <w:r w:rsidR="0064696D" w:rsidRPr="00B1447A">
        <w:rPr>
          <w:color w:val="000000"/>
          <w:sz w:val="24"/>
          <w:szCs w:val="24"/>
        </w:rPr>
        <w:t>оказанных по настоящему Контракту услуг</w:t>
      </w:r>
      <w:r w:rsidR="00FF58F9" w:rsidRPr="00B1447A">
        <w:rPr>
          <w:color w:val="000000"/>
          <w:sz w:val="24"/>
          <w:szCs w:val="24"/>
        </w:rPr>
        <w:t xml:space="preserve"> вправе удержать сумму неисполненных </w:t>
      </w:r>
      <w:r w:rsidR="002C56E9" w:rsidRPr="00B1447A">
        <w:rPr>
          <w:color w:val="000000"/>
          <w:sz w:val="24"/>
          <w:szCs w:val="24"/>
        </w:rPr>
        <w:t>Исполнителем</w:t>
      </w:r>
      <w:r w:rsidR="00FF58F9" w:rsidRPr="00B1447A">
        <w:rPr>
          <w:color w:val="000000"/>
          <w:sz w:val="24"/>
          <w:szCs w:val="24"/>
        </w:rPr>
        <w:t xml:space="preserve"> требований об уплате неустоек (штрафов, пеней), предъявленных Заказчиком в соответствии с Законом № 44-ФЗ, из суммы, подлежащей оплате </w:t>
      </w:r>
      <w:r w:rsidR="005D7B9C" w:rsidRPr="00B1447A">
        <w:rPr>
          <w:color w:val="000000"/>
          <w:sz w:val="24"/>
          <w:szCs w:val="24"/>
        </w:rPr>
        <w:t>Исполнителю</w:t>
      </w:r>
      <w:r w:rsidR="00FF58F9" w:rsidRPr="00B1447A">
        <w:rPr>
          <w:color w:val="000000"/>
          <w:sz w:val="24"/>
          <w:szCs w:val="24"/>
        </w:rPr>
        <w:t xml:space="preserve"> на основании Акта </w:t>
      </w:r>
      <w:r w:rsidR="00D1097A" w:rsidRPr="00B1447A">
        <w:rPr>
          <w:color w:val="000000"/>
          <w:sz w:val="24"/>
          <w:szCs w:val="24"/>
        </w:rPr>
        <w:t>приемки</w:t>
      </w:r>
      <w:r w:rsidR="00FF58F9" w:rsidRPr="00B1447A">
        <w:rPr>
          <w:color w:val="000000"/>
          <w:sz w:val="24"/>
          <w:szCs w:val="24"/>
        </w:rPr>
        <w:t xml:space="preserve">. При этом исполнение обязательства </w:t>
      </w:r>
      <w:r w:rsidR="00D1097A" w:rsidRPr="00B1447A">
        <w:rPr>
          <w:color w:val="000000"/>
          <w:sz w:val="24"/>
          <w:szCs w:val="24"/>
        </w:rPr>
        <w:t>Исполнителя</w:t>
      </w:r>
      <w:r w:rsidR="00FF58F9" w:rsidRPr="00B1447A">
        <w:rPr>
          <w:color w:val="000000"/>
          <w:sz w:val="24"/>
          <w:szCs w:val="24"/>
        </w:rPr>
        <w:t xml:space="preserve"> по перечислению неустойки (</w:t>
      </w:r>
      <w:r w:rsidR="00FF58F9" w:rsidRPr="00B1447A">
        <w:rPr>
          <w:sz w:val="24"/>
          <w:szCs w:val="24"/>
        </w:rPr>
        <w:t>штрафа, пени)</w:t>
      </w:r>
      <w:r w:rsidR="00FF58F9" w:rsidRPr="00B1447A">
        <w:rPr>
          <w:color w:val="000000"/>
          <w:sz w:val="24"/>
          <w:szCs w:val="24"/>
        </w:rPr>
        <w:t xml:space="preserve"> в установленном порядке в федеральный бюджет возлагается на Заказчика</w:t>
      </w:r>
      <w:r w:rsidRPr="00B1447A">
        <w:rPr>
          <w:snapToGrid/>
          <w:sz w:val="24"/>
          <w:szCs w:val="24"/>
        </w:rPr>
        <w:t>.</w:t>
      </w:r>
    </w:p>
    <w:p w14:paraId="55D76C1A" w14:textId="77777777" w:rsidR="000800EB" w:rsidRPr="00B1447A" w:rsidRDefault="000800EB" w:rsidP="000800EB">
      <w:pPr>
        <w:ind w:firstLine="567"/>
        <w:jc w:val="both"/>
        <w:rPr>
          <w:snapToGrid/>
          <w:sz w:val="24"/>
          <w:szCs w:val="24"/>
        </w:rPr>
      </w:pPr>
      <w:r w:rsidRPr="00B1447A">
        <w:rPr>
          <w:snapToGrid/>
          <w:sz w:val="24"/>
          <w:szCs w:val="24"/>
        </w:rPr>
        <w:t xml:space="preserve">5.8. </w:t>
      </w:r>
      <w:r w:rsidR="00753249" w:rsidRPr="00B1447A">
        <w:rPr>
          <w:color w:val="000000"/>
          <w:sz w:val="24"/>
          <w:szCs w:val="24"/>
        </w:rPr>
        <w:t xml:space="preserve">В случае, если по какой-либо причине Заказчик не удержит сумму неисполненных </w:t>
      </w:r>
      <w:r w:rsidR="00165122" w:rsidRPr="00B1447A">
        <w:rPr>
          <w:color w:val="000000"/>
          <w:sz w:val="24"/>
          <w:szCs w:val="24"/>
        </w:rPr>
        <w:t xml:space="preserve">Исполнителем </w:t>
      </w:r>
      <w:r w:rsidR="00753249" w:rsidRPr="00B1447A">
        <w:rPr>
          <w:color w:val="000000"/>
          <w:sz w:val="24"/>
          <w:szCs w:val="24"/>
        </w:rPr>
        <w:t>требований об уплате неустоек (штрафов, пеней), предъявленных Заказчиком в соответствии с Законом № 44-ФЗ, из суммы, подлежащей оплате</w:t>
      </w:r>
      <w:r w:rsidR="005D7B9C" w:rsidRPr="00B1447A">
        <w:rPr>
          <w:color w:val="000000"/>
          <w:sz w:val="24"/>
          <w:szCs w:val="24"/>
        </w:rPr>
        <w:t xml:space="preserve"> Исполнителю</w:t>
      </w:r>
      <w:r w:rsidR="00753249" w:rsidRPr="00B1447A">
        <w:rPr>
          <w:color w:val="000000"/>
          <w:sz w:val="24"/>
          <w:szCs w:val="24"/>
        </w:rPr>
        <w:t xml:space="preserve">, при оплате </w:t>
      </w:r>
      <w:r w:rsidR="00394B51" w:rsidRPr="00B1447A">
        <w:rPr>
          <w:color w:val="000000"/>
          <w:sz w:val="24"/>
          <w:szCs w:val="24"/>
        </w:rPr>
        <w:t>оказанного</w:t>
      </w:r>
      <w:r w:rsidR="00753249" w:rsidRPr="00B1447A">
        <w:rPr>
          <w:color w:val="000000"/>
          <w:sz w:val="24"/>
          <w:szCs w:val="24"/>
        </w:rPr>
        <w:t xml:space="preserve"> по настоящему Контракту </w:t>
      </w:r>
      <w:r w:rsidR="005D7B9C" w:rsidRPr="00B1447A">
        <w:rPr>
          <w:color w:val="000000"/>
          <w:sz w:val="24"/>
          <w:szCs w:val="24"/>
        </w:rPr>
        <w:t>услуг</w:t>
      </w:r>
      <w:r w:rsidR="00753249" w:rsidRPr="00B1447A">
        <w:rPr>
          <w:color w:val="000000"/>
          <w:sz w:val="24"/>
          <w:szCs w:val="24"/>
        </w:rPr>
        <w:t xml:space="preserve">, </w:t>
      </w:r>
      <w:r w:rsidR="00165122" w:rsidRPr="00B1447A">
        <w:rPr>
          <w:color w:val="000000"/>
          <w:sz w:val="24"/>
          <w:szCs w:val="24"/>
        </w:rPr>
        <w:t>Исполнитель</w:t>
      </w:r>
      <w:r w:rsidR="00753249" w:rsidRPr="00B1447A">
        <w:rPr>
          <w:color w:val="000000"/>
          <w:sz w:val="24"/>
          <w:szCs w:val="24"/>
        </w:rPr>
        <w:t xml:space="preserve"> обязан оплатить в установленном порядке сумму таких неисполненных </w:t>
      </w:r>
      <w:r w:rsidR="00165122" w:rsidRPr="00B1447A">
        <w:rPr>
          <w:color w:val="000000"/>
          <w:sz w:val="24"/>
          <w:szCs w:val="24"/>
        </w:rPr>
        <w:t>Исполнителем</w:t>
      </w:r>
      <w:r w:rsidR="00753249" w:rsidRPr="00B1447A">
        <w:rPr>
          <w:color w:val="000000"/>
          <w:sz w:val="24"/>
          <w:szCs w:val="24"/>
        </w:rPr>
        <w:t xml:space="preserve"> требований об уплате неустоек (штрафов, пеней), в федеральный бюджет по первому требованию Заказчика</w:t>
      </w:r>
      <w:r w:rsidRPr="00B1447A">
        <w:rPr>
          <w:snapToGrid/>
          <w:sz w:val="24"/>
          <w:szCs w:val="24"/>
        </w:rPr>
        <w:t>.</w:t>
      </w:r>
    </w:p>
    <w:p w14:paraId="445B0A6B" w14:textId="77777777" w:rsidR="000800EB" w:rsidRPr="00B1447A" w:rsidRDefault="000800EB" w:rsidP="000800EB">
      <w:pPr>
        <w:ind w:firstLine="567"/>
        <w:jc w:val="both"/>
        <w:rPr>
          <w:snapToGrid/>
          <w:sz w:val="24"/>
          <w:szCs w:val="24"/>
        </w:rPr>
      </w:pPr>
      <w:r w:rsidRPr="00B1447A">
        <w:rPr>
          <w:snapToGrid/>
          <w:sz w:val="24"/>
          <w:szCs w:val="24"/>
        </w:rPr>
        <w:t>5.9. Независимо от уплаты неустойки (штрафа, пени), Заказчик вправе требовать от Исполнителя возмещения причиненных убытков в результате неисполнения или ненадлежащего исполнения обязательств по настоящему Контракту, без зачета неустойки (штрафа, пени).</w:t>
      </w:r>
    </w:p>
    <w:p w14:paraId="73AB9711" w14:textId="77777777" w:rsidR="000800EB" w:rsidRPr="00B1447A" w:rsidRDefault="000800EB" w:rsidP="000800EB">
      <w:pPr>
        <w:ind w:firstLine="567"/>
        <w:jc w:val="both"/>
        <w:rPr>
          <w:snapToGrid/>
          <w:sz w:val="24"/>
          <w:szCs w:val="24"/>
        </w:rPr>
      </w:pPr>
      <w:r w:rsidRPr="00B1447A">
        <w:rPr>
          <w:snapToGrid/>
          <w:sz w:val="24"/>
          <w:szCs w:val="24"/>
        </w:rPr>
        <w:t xml:space="preserve">5.10. </w:t>
      </w:r>
      <w:r w:rsidR="009714DB" w:rsidRPr="00B1447A">
        <w:rPr>
          <w:color w:val="000000"/>
          <w:sz w:val="24"/>
          <w:szCs w:val="24"/>
        </w:rPr>
        <w:t xml:space="preserve">Удержание суммы неисполненных </w:t>
      </w:r>
      <w:r w:rsidR="005D7B9C" w:rsidRPr="00B1447A">
        <w:rPr>
          <w:color w:val="000000"/>
          <w:sz w:val="24"/>
          <w:szCs w:val="24"/>
        </w:rPr>
        <w:t xml:space="preserve">Исполнителем </w:t>
      </w:r>
      <w:r w:rsidR="009714DB" w:rsidRPr="00B1447A">
        <w:rPr>
          <w:color w:val="000000"/>
          <w:sz w:val="24"/>
          <w:szCs w:val="24"/>
        </w:rPr>
        <w:t xml:space="preserve">требований об уплате неустоек (штрафов, пеней), предъявленных Заказчиком в соответствии Законом № 44-ФЗ, из суммы, подлежащей оплате </w:t>
      </w:r>
      <w:r w:rsidR="005D7B9C" w:rsidRPr="00B1447A">
        <w:rPr>
          <w:color w:val="000000"/>
          <w:sz w:val="24"/>
          <w:szCs w:val="24"/>
        </w:rPr>
        <w:t>Исполнителю</w:t>
      </w:r>
      <w:r w:rsidR="009714DB" w:rsidRPr="00B1447A">
        <w:rPr>
          <w:color w:val="000000"/>
          <w:sz w:val="24"/>
          <w:szCs w:val="24"/>
        </w:rPr>
        <w:t xml:space="preserve">, в соответствии с пунктом </w:t>
      </w:r>
      <w:r w:rsidR="0090521A" w:rsidRPr="00B1447A">
        <w:rPr>
          <w:color w:val="000000"/>
          <w:sz w:val="24"/>
          <w:szCs w:val="24"/>
        </w:rPr>
        <w:t>5</w:t>
      </w:r>
      <w:r w:rsidR="009714DB" w:rsidRPr="00B1447A">
        <w:rPr>
          <w:color w:val="000000"/>
          <w:sz w:val="24"/>
          <w:szCs w:val="24"/>
        </w:rPr>
        <w:t xml:space="preserve">.7 настоящего Контракта не лишает права Заказчика требовать от </w:t>
      </w:r>
      <w:r w:rsidR="005D7B9C" w:rsidRPr="00B1447A">
        <w:rPr>
          <w:color w:val="000000"/>
          <w:sz w:val="24"/>
          <w:szCs w:val="24"/>
        </w:rPr>
        <w:t xml:space="preserve">Исполнителя </w:t>
      </w:r>
      <w:r w:rsidR="009714DB" w:rsidRPr="00B1447A">
        <w:rPr>
          <w:color w:val="000000"/>
          <w:sz w:val="24"/>
          <w:szCs w:val="24"/>
        </w:rPr>
        <w:t xml:space="preserve">уплаты неустойки </w:t>
      </w:r>
      <w:r w:rsidR="009714DB" w:rsidRPr="00B1447A">
        <w:rPr>
          <w:sz w:val="24"/>
          <w:szCs w:val="24"/>
        </w:rPr>
        <w:t>(штрафа, пени)</w:t>
      </w:r>
      <w:r w:rsidR="009714DB" w:rsidRPr="00B1447A">
        <w:rPr>
          <w:color w:val="000000"/>
          <w:sz w:val="24"/>
          <w:szCs w:val="24"/>
        </w:rPr>
        <w:t xml:space="preserve"> за неисполнение или ненадлежащее исполнение обязательств по настоящему Контракту, выявленные после даты подписан</w:t>
      </w:r>
      <w:r w:rsidR="007D54C8" w:rsidRPr="00B1447A">
        <w:rPr>
          <w:color w:val="000000"/>
          <w:sz w:val="24"/>
          <w:szCs w:val="24"/>
        </w:rPr>
        <w:t xml:space="preserve">ия Акта </w:t>
      </w:r>
      <w:r w:rsidR="009714DB" w:rsidRPr="00B1447A">
        <w:rPr>
          <w:color w:val="000000"/>
          <w:sz w:val="24"/>
          <w:szCs w:val="24"/>
        </w:rPr>
        <w:t>приёмки.</w:t>
      </w:r>
    </w:p>
    <w:p w14:paraId="18CF4C1B" w14:textId="77777777" w:rsidR="000800EB" w:rsidRPr="00B1447A" w:rsidRDefault="000800EB" w:rsidP="000800EB">
      <w:pPr>
        <w:ind w:firstLine="567"/>
        <w:jc w:val="both"/>
        <w:rPr>
          <w:snapToGrid/>
          <w:sz w:val="24"/>
          <w:szCs w:val="24"/>
        </w:rPr>
      </w:pPr>
      <w:r w:rsidRPr="00B1447A">
        <w:rPr>
          <w:snapToGrid/>
          <w:sz w:val="24"/>
          <w:szCs w:val="24"/>
        </w:rPr>
        <w:t>5.11.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63A7750F" w14:textId="77777777" w:rsidR="000800EB" w:rsidRPr="00B1447A" w:rsidRDefault="000800EB" w:rsidP="000800EB">
      <w:pPr>
        <w:ind w:firstLine="567"/>
        <w:jc w:val="both"/>
        <w:rPr>
          <w:snapToGrid/>
          <w:sz w:val="24"/>
          <w:szCs w:val="24"/>
        </w:rPr>
      </w:pPr>
      <w:r w:rsidRPr="00B1447A">
        <w:rPr>
          <w:snapToGrid/>
          <w:sz w:val="24"/>
          <w:szCs w:val="24"/>
        </w:rPr>
        <w:t xml:space="preserve">5.12.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размер которого устанавливается Контрактом в порядке, установленном постановлением Правительства РФ от 30.08.2017 № 1042, </w:t>
      </w:r>
      <w:r w:rsidRPr="00B1447A">
        <w:rPr>
          <w:b/>
          <w:i/>
          <w:snapToGrid/>
          <w:sz w:val="24"/>
          <w:szCs w:val="24"/>
        </w:rPr>
        <w:t>и составляет 1 000 рублей 00 копеек (Одну тысячу рублей 00 копеек).</w:t>
      </w:r>
    </w:p>
    <w:p w14:paraId="2A42A4B4" w14:textId="77777777" w:rsidR="000800EB" w:rsidRPr="00B1447A" w:rsidRDefault="000800EB" w:rsidP="000800EB">
      <w:pPr>
        <w:ind w:firstLine="567"/>
        <w:jc w:val="both"/>
        <w:rPr>
          <w:snapToGrid/>
          <w:sz w:val="24"/>
          <w:szCs w:val="24"/>
        </w:rPr>
      </w:pPr>
      <w:r w:rsidRPr="00B1447A">
        <w:rPr>
          <w:snapToGrid/>
          <w:sz w:val="24"/>
          <w:szCs w:val="24"/>
        </w:rPr>
        <w:t>5.13. В случае просрочки исполнения Заказчиком обязательств, предусмотренных настоящим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9B56894" w14:textId="77777777" w:rsidR="000800EB" w:rsidRPr="00B1447A" w:rsidRDefault="000800EB" w:rsidP="000800EB">
      <w:pPr>
        <w:ind w:firstLine="567"/>
        <w:jc w:val="both"/>
        <w:rPr>
          <w:snapToGrid/>
          <w:sz w:val="24"/>
          <w:szCs w:val="24"/>
        </w:rPr>
      </w:pPr>
      <w:r w:rsidRPr="00B1447A">
        <w:rPr>
          <w:snapToGrid/>
          <w:sz w:val="24"/>
          <w:szCs w:val="24"/>
        </w:rPr>
        <w:lastRenderedPageBreak/>
        <w:t>5.14.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F79D1C8" w14:textId="77777777" w:rsidR="000800EB" w:rsidRPr="00B1447A" w:rsidRDefault="000800EB" w:rsidP="000800EB">
      <w:pPr>
        <w:ind w:firstLine="567"/>
        <w:jc w:val="both"/>
        <w:rPr>
          <w:snapToGrid/>
          <w:sz w:val="24"/>
          <w:szCs w:val="24"/>
        </w:rPr>
      </w:pPr>
      <w:r w:rsidRPr="00B1447A">
        <w:rPr>
          <w:snapToGrid/>
          <w:sz w:val="24"/>
          <w:szCs w:val="24"/>
        </w:rPr>
        <w:t>5.1</w:t>
      </w:r>
      <w:r w:rsidR="00317FAF" w:rsidRPr="00B1447A">
        <w:rPr>
          <w:snapToGrid/>
          <w:sz w:val="24"/>
          <w:szCs w:val="24"/>
        </w:rPr>
        <w:t>5</w:t>
      </w:r>
      <w:r w:rsidRPr="00B1447A">
        <w:rPr>
          <w:snapToGrid/>
          <w:sz w:val="24"/>
          <w:szCs w:val="24"/>
        </w:rPr>
        <w:t>. Уплата неустойки (штрафа, пени) и возмещение убытков не освобождает Стороны от исполнения обязательств по настоящему Контракту или устранения нарушений.</w:t>
      </w:r>
    </w:p>
    <w:p w14:paraId="1F719B3B" w14:textId="77777777" w:rsidR="000800EB" w:rsidRPr="00B1447A" w:rsidRDefault="000800EB" w:rsidP="000800EB">
      <w:pPr>
        <w:ind w:firstLine="567"/>
        <w:jc w:val="both"/>
        <w:rPr>
          <w:snapToGrid/>
          <w:sz w:val="24"/>
          <w:szCs w:val="24"/>
        </w:rPr>
      </w:pPr>
      <w:r w:rsidRPr="00B1447A">
        <w:rPr>
          <w:snapToGrid/>
          <w:sz w:val="24"/>
          <w:szCs w:val="24"/>
        </w:rPr>
        <w:t>5.1</w:t>
      </w:r>
      <w:r w:rsidR="00317FAF" w:rsidRPr="00B1447A">
        <w:rPr>
          <w:snapToGrid/>
          <w:sz w:val="24"/>
          <w:szCs w:val="24"/>
        </w:rPr>
        <w:t>6</w:t>
      </w:r>
      <w:r w:rsidRPr="00B1447A">
        <w:rPr>
          <w:snapToGrid/>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 с учетом положений пункта 7.1 настоящего Контракта.</w:t>
      </w:r>
    </w:p>
    <w:p w14:paraId="645CFB66" w14:textId="77777777" w:rsidR="000800EB" w:rsidRPr="00B1447A" w:rsidRDefault="000800EB" w:rsidP="000800EB">
      <w:pPr>
        <w:ind w:firstLine="567"/>
        <w:jc w:val="both"/>
        <w:rPr>
          <w:snapToGrid/>
          <w:sz w:val="24"/>
          <w:szCs w:val="24"/>
        </w:rPr>
      </w:pPr>
      <w:r w:rsidRPr="00B1447A">
        <w:rPr>
          <w:snapToGrid/>
          <w:sz w:val="24"/>
          <w:szCs w:val="24"/>
        </w:rPr>
        <w:t>5.1</w:t>
      </w:r>
      <w:r w:rsidR="00317FAF" w:rsidRPr="00B1447A">
        <w:rPr>
          <w:snapToGrid/>
          <w:sz w:val="24"/>
          <w:szCs w:val="24"/>
        </w:rPr>
        <w:t>7</w:t>
      </w:r>
      <w:r w:rsidRPr="00B1447A">
        <w:rPr>
          <w:snapToGrid/>
          <w:sz w:val="24"/>
          <w:szCs w:val="24"/>
        </w:rPr>
        <w:t>.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14:paraId="5E257782" w14:textId="77777777" w:rsidR="000800EB" w:rsidRPr="00B1447A" w:rsidRDefault="000800EB" w:rsidP="000800EB">
      <w:pPr>
        <w:ind w:firstLine="567"/>
        <w:jc w:val="both"/>
        <w:rPr>
          <w:snapToGrid/>
          <w:sz w:val="24"/>
          <w:szCs w:val="24"/>
        </w:rPr>
      </w:pPr>
      <w:r w:rsidRPr="00B1447A">
        <w:rPr>
          <w:snapToGrid/>
          <w:sz w:val="24"/>
          <w:szCs w:val="24"/>
        </w:rPr>
        <w:t>5.1</w:t>
      </w:r>
      <w:r w:rsidR="00317FAF" w:rsidRPr="00B1447A">
        <w:rPr>
          <w:snapToGrid/>
          <w:sz w:val="24"/>
          <w:szCs w:val="24"/>
        </w:rPr>
        <w:t>8</w:t>
      </w:r>
      <w:r w:rsidRPr="00B1447A">
        <w:rPr>
          <w:snapToGrid/>
          <w:sz w:val="24"/>
          <w:szCs w:val="24"/>
        </w:rPr>
        <w:t>. Окончание срока действия настоящего Контракта не освобождает Стороны от ответственности за нарушение его условий в период его действия.</w:t>
      </w:r>
    </w:p>
    <w:p w14:paraId="5E668EF1" w14:textId="77777777" w:rsidR="00FA54C2" w:rsidRPr="00B1447A" w:rsidRDefault="004157B5"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6</w:t>
      </w:r>
      <w:r w:rsidR="00FA54C2" w:rsidRPr="00B1447A">
        <w:rPr>
          <w:rFonts w:ascii="Times New Roman" w:hAnsi="Times New Roman" w:cs="Times New Roman"/>
          <w:sz w:val="24"/>
          <w:szCs w:val="24"/>
        </w:rPr>
        <w:t>. Порядок разрешения споров</w:t>
      </w:r>
    </w:p>
    <w:p w14:paraId="1F868FCA" w14:textId="77777777" w:rsidR="00957CF8" w:rsidRPr="00B1447A" w:rsidRDefault="00957CF8" w:rsidP="00957CF8">
      <w:pPr>
        <w:suppressAutoHyphens/>
        <w:ind w:firstLine="567"/>
        <w:jc w:val="both"/>
        <w:rPr>
          <w:sz w:val="24"/>
          <w:szCs w:val="24"/>
        </w:rPr>
      </w:pPr>
      <w:r w:rsidRPr="00B1447A">
        <w:rPr>
          <w:sz w:val="24"/>
          <w:szCs w:val="24"/>
        </w:rPr>
        <w:t>6.1.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14:paraId="084702DE" w14:textId="77777777" w:rsidR="00957CF8" w:rsidRPr="00B1447A" w:rsidRDefault="00957CF8" w:rsidP="00957CF8">
      <w:pPr>
        <w:shd w:val="clear" w:color="auto" w:fill="FFFFFF"/>
        <w:ind w:firstLine="567"/>
        <w:jc w:val="both"/>
        <w:rPr>
          <w:color w:val="000000"/>
          <w:sz w:val="24"/>
          <w:szCs w:val="24"/>
        </w:rPr>
      </w:pPr>
      <w:r w:rsidRPr="00B1447A">
        <w:rPr>
          <w:color w:val="000000"/>
          <w:sz w:val="24"/>
          <w:szCs w:val="24"/>
        </w:rPr>
        <w:t xml:space="preserve">6.2. Вся переписка между Сторонами ведется путем направления корреспонденции по адресам, указанным в настоящем Контракте. </w:t>
      </w:r>
    </w:p>
    <w:p w14:paraId="2745A0E4" w14:textId="77777777" w:rsidR="00957CF8" w:rsidRPr="00B1447A" w:rsidRDefault="00957CF8" w:rsidP="00957CF8">
      <w:pPr>
        <w:shd w:val="clear" w:color="auto" w:fill="FFFFFF"/>
        <w:ind w:firstLine="567"/>
        <w:jc w:val="both"/>
        <w:rPr>
          <w:color w:val="000000"/>
          <w:sz w:val="24"/>
          <w:szCs w:val="24"/>
        </w:rPr>
      </w:pPr>
      <w:r w:rsidRPr="00B1447A">
        <w:rPr>
          <w:color w:val="000000"/>
          <w:sz w:val="24"/>
          <w:szCs w:val="24"/>
        </w:rPr>
        <w:t xml:space="preserve">6.3. Срок рассмотрения претензионного письма (претензии) и направления ответа </w:t>
      </w:r>
      <w:r w:rsidR="001E0F06" w:rsidRPr="00B1447A">
        <w:rPr>
          <w:color w:val="000000"/>
          <w:sz w:val="24"/>
          <w:szCs w:val="24"/>
        </w:rPr>
        <w:t>на него не может превышать 10 (д</w:t>
      </w:r>
      <w:r w:rsidRPr="00B1447A">
        <w:rPr>
          <w:color w:val="000000"/>
          <w:sz w:val="24"/>
          <w:szCs w:val="24"/>
        </w:rPr>
        <w:t>есять) рабочих дней со дня его получения Стороной.</w:t>
      </w:r>
    </w:p>
    <w:p w14:paraId="353A250B" w14:textId="77777777" w:rsidR="003D18B8" w:rsidRPr="00B1447A" w:rsidRDefault="00957CF8" w:rsidP="003529B7">
      <w:pPr>
        <w:suppressAutoHyphens/>
        <w:ind w:firstLine="567"/>
        <w:jc w:val="both"/>
        <w:rPr>
          <w:sz w:val="24"/>
          <w:szCs w:val="24"/>
        </w:rPr>
      </w:pPr>
      <w:r w:rsidRPr="00B1447A">
        <w:rPr>
          <w:sz w:val="24"/>
          <w:szCs w:val="24"/>
        </w:rPr>
        <w:t>6.4. </w:t>
      </w:r>
      <w:r w:rsidR="003529B7" w:rsidRPr="00B1447A">
        <w:rPr>
          <w:sz w:val="24"/>
          <w:szCs w:val="24"/>
        </w:rPr>
        <w:t>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претензии, они подлежат рассмотрению в Арбитражном суде Республики Карелия в соответствии с законодательством Российской Федерации.</w:t>
      </w:r>
    </w:p>
    <w:p w14:paraId="12ABE526" w14:textId="77777777" w:rsidR="00FA54C2" w:rsidRPr="00B1447A" w:rsidRDefault="004157B5"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7</w:t>
      </w:r>
      <w:r w:rsidR="00FA54C2" w:rsidRPr="00B1447A">
        <w:rPr>
          <w:rFonts w:ascii="Times New Roman" w:hAnsi="Times New Roman" w:cs="Times New Roman"/>
          <w:sz w:val="24"/>
          <w:szCs w:val="24"/>
        </w:rPr>
        <w:t>. Обстоятельства непреодолимой силы (</w:t>
      </w:r>
      <w:r w:rsidR="00753ACC" w:rsidRPr="00B1447A">
        <w:rPr>
          <w:rFonts w:ascii="Times New Roman" w:hAnsi="Times New Roman" w:cs="Times New Roman"/>
          <w:sz w:val="24"/>
          <w:szCs w:val="24"/>
        </w:rPr>
        <w:t>ф</w:t>
      </w:r>
      <w:r w:rsidR="00FA54C2" w:rsidRPr="00B1447A">
        <w:rPr>
          <w:rFonts w:ascii="Times New Roman" w:hAnsi="Times New Roman" w:cs="Times New Roman"/>
          <w:sz w:val="24"/>
          <w:szCs w:val="24"/>
        </w:rPr>
        <w:t>орс-мажор)</w:t>
      </w:r>
    </w:p>
    <w:p w14:paraId="6782A796" w14:textId="77777777" w:rsidR="00FA54C2" w:rsidRPr="00B1447A" w:rsidRDefault="004157B5" w:rsidP="00BA3625">
      <w:pPr>
        <w:suppressAutoHyphens/>
        <w:ind w:firstLine="567"/>
        <w:jc w:val="both"/>
        <w:rPr>
          <w:sz w:val="24"/>
          <w:szCs w:val="24"/>
        </w:rPr>
      </w:pPr>
      <w:r w:rsidRPr="00B1447A">
        <w:rPr>
          <w:sz w:val="24"/>
          <w:szCs w:val="24"/>
        </w:rPr>
        <w:t>7</w:t>
      </w:r>
      <w:r w:rsidR="00FA54C2" w:rsidRPr="00B1447A">
        <w:rPr>
          <w:sz w:val="24"/>
          <w:szCs w:val="24"/>
        </w:rPr>
        <w:t>.1. 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w:t>
      </w:r>
      <w:r w:rsidR="005D7B9C" w:rsidRPr="00B1447A">
        <w:rPr>
          <w:sz w:val="24"/>
          <w:szCs w:val="24"/>
        </w:rPr>
        <w:t>ке нужных для исполнения услуг</w:t>
      </w:r>
      <w:r w:rsidR="00FA54C2" w:rsidRPr="00B1447A">
        <w:rPr>
          <w:sz w:val="24"/>
          <w:szCs w:val="24"/>
        </w:rPr>
        <w:t>, отсутствие у должника необходимых денежных средств.</w:t>
      </w:r>
    </w:p>
    <w:p w14:paraId="1A641BF5" w14:textId="77777777" w:rsidR="00FA54C2" w:rsidRPr="00B1447A" w:rsidRDefault="004157B5" w:rsidP="00BA3625">
      <w:pPr>
        <w:suppressAutoHyphens/>
        <w:ind w:firstLine="567"/>
        <w:jc w:val="both"/>
        <w:rPr>
          <w:sz w:val="24"/>
          <w:szCs w:val="24"/>
        </w:rPr>
      </w:pPr>
      <w:r w:rsidRPr="00B1447A">
        <w:rPr>
          <w:sz w:val="24"/>
          <w:szCs w:val="24"/>
        </w:rPr>
        <w:t>7</w:t>
      </w:r>
      <w:r w:rsidR="00FA54C2" w:rsidRPr="00B1447A">
        <w:rPr>
          <w:sz w:val="24"/>
          <w:szCs w:val="24"/>
        </w:rPr>
        <w:t>.2. 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14:paraId="0D914027" w14:textId="77777777" w:rsidR="00FA54C2" w:rsidRPr="00B1447A" w:rsidRDefault="004157B5" w:rsidP="001D5248">
      <w:pPr>
        <w:suppressAutoHyphens/>
        <w:ind w:firstLine="567"/>
        <w:jc w:val="both"/>
        <w:rPr>
          <w:sz w:val="24"/>
          <w:szCs w:val="24"/>
        </w:rPr>
      </w:pPr>
      <w:r w:rsidRPr="00B1447A">
        <w:rPr>
          <w:sz w:val="24"/>
          <w:szCs w:val="24"/>
        </w:rPr>
        <w:t>7</w:t>
      </w:r>
      <w:r w:rsidR="00FA54C2" w:rsidRPr="00B1447A">
        <w:rPr>
          <w:sz w:val="24"/>
          <w:szCs w:val="24"/>
        </w:rPr>
        <w:t>.3. </w:t>
      </w:r>
      <w:r w:rsidR="00065C3D" w:rsidRPr="00B1447A">
        <w:rPr>
          <w:sz w:val="24"/>
          <w:szCs w:val="24"/>
        </w:rPr>
        <w:t xml:space="preserve"> Сторона, которая не исполняет своих обязательств в результате действия обстоятельств непреодолимой силы, указанных в пункте 7.1 настоящего К</w:t>
      </w:r>
      <w:r w:rsidR="001E0F06" w:rsidRPr="00B1447A">
        <w:rPr>
          <w:sz w:val="24"/>
          <w:szCs w:val="24"/>
        </w:rPr>
        <w:t>онтракта, обязана в течение 3 (т</w:t>
      </w:r>
      <w:r w:rsidR="00065C3D" w:rsidRPr="00B1447A">
        <w:rPr>
          <w:sz w:val="24"/>
          <w:szCs w:val="24"/>
        </w:rPr>
        <w:t>рех) дней с момента их возникновения и прекращения письменно известить другую Сторону о начале и окончании соответственно возникшего препятствия и его влиянии на исполнение настоящего Контракта.</w:t>
      </w:r>
    </w:p>
    <w:p w14:paraId="1856C9D9" w14:textId="77777777" w:rsidR="00FA54C2" w:rsidRPr="00B1447A" w:rsidRDefault="004157B5"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8</w:t>
      </w:r>
      <w:r w:rsidR="00FA54C2" w:rsidRPr="00B1447A">
        <w:rPr>
          <w:rFonts w:ascii="Times New Roman" w:hAnsi="Times New Roman" w:cs="Times New Roman"/>
          <w:sz w:val="24"/>
          <w:szCs w:val="24"/>
        </w:rPr>
        <w:t>. Конфиденциальность</w:t>
      </w:r>
    </w:p>
    <w:p w14:paraId="548A4DB7" w14:textId="77777777" w:rsidR="00FA54C2" w:rsidRPr="00B1447A" w:rsidRDefault="004157B5" w:rsidP="00BA3625">
      <w:pPr>
        <w:autoSpaceDE w:val="0"/>
        <w:autoSpaceDN w:val="0"/>
        <w:adjustRightInd w:val="0"/>
        <w:ind w:firstLine="567"/>
        <w:jc w:val="both"/>
        <w:rPr>
          <w:sz w:val="24"/>
          <w:szCs w:val="24"/>
        </w:rPr>
      </w:pPr>
      <w:r w:rsidRPr="00B1447A">
        <w:rPr>
          <w:sz w:val="24"/>
          <w:szCs w:val="24"/>
        </w:rPr>
        <w:t>8</w:t>
      </w:r>
      <w:r w:rsidR="00FA54C2" w:rsidRPr="00B1447A">
        <w:rPr>
          <w:sz w:val="24"/>
          <w:szCs w:val="24"/>
        </w:rPr>
        <w:t xml:space="preserve">.1. </w:t>
      </w:r>
      <w:r w:rsidR="0079410E" w:rsidRPr="00B1447A">
        <w:rPr>
          <w:sz w:val="24"/>
          <w:szCs w:val="24"/>
        </w:rPr>
        <w:t>Стороны вправе определить информацию, относящуюся к конфиденциальной информации по настоящему Контракту</w:t>
      </w:r>
      <w:r w:rsidR="00FA54C2" w:rsidRPr="00B1447A">
        <w:rPr>
          <w:sz w:val="24"/>
          <w:szCs w:val="24"/>
        </w:rPr>
        <w:t>.</w:t>
      </w:r>
    </w:p>
    <w:p w14:paraId="58D4550C" w14:textId="77777777" w:rsidR="00FA54C2" w:rsidRPr="00B1447A" w:rsidRDefault="004157B5" w:rsidP="00BA3625">
      <w:pPr>
        <w:autoSpaceDE w:val="0"/>
        <w:autoSpaceDN w:val="0"/>
        <w:adjustRightInd w:val="0"/>
        <w:ind w:firstLine="567"/>
        <w:jc w:val="both"/>
        <w:rPr>
          <w:sz w:val="24"/>
          <w:szCs w:val="24"/>
        </w:rPr>
      </w:pPr>
      <w:r w:rsidRPr="00B1447A">
        <w:rPr>
          <w:sz w:val="24"/>
          <w:szCs w:val="24"/>
        </w:rPr>
        <w:t>8</w:t>
      </w:r>
      <w:r w:rsidR="00FA54C2" w:rsidRPr="00B1447A">
        <w:rPr>
          <w:sz w:val="24"/>
          <w:szCs w:val="24"/>
        </w:rPr>
        <w:t>.2. Разглашение конфиденциальной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и нормативными правовыми актами Российской Федерации).</w:t>
      </w:r>
    </w:p>
    <w:p w14:paraId="64CF98F4" w14:textId="77777777" w:rsidR="002119D5" w:rsidRPr="00B1447A" w:rsidRDefault="002119D5" w:rsidP="00DB549B">
      <w:pPr>
        <w:rPr>
          <w:sz w:val="24"/>
          <w:szCs w:val="24"/>
        </w:rPr>
      </w:pPr>
    </w:p>
    <w:p w14:paraId="0B2BC28D" w14:textId="77777777" w:rsidR="002326AC" w:rsidRPr="00B1447A" w:rsidRDefault="004157B5"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9</w:t>
      </w:r>
      <w:r w:rsidR="002326AC" w:rsidRPr="00B1447A">
        <w:rPr>
          <w:rFonts w:ascii="Times New Roman" w:hAnsi="Times New Roman" w:cs="Times New Roman"/>
          <w:sz w:val="24"/>
          <w:szCs w:val="24"/>
        </w:rPr>
        <w:t>. Основания и порядок изменения и расторжения Контракта</w:t>
      </w:r>
    </w:p>
    <w:p w14:paraId="28D36301" w14:textId="77777777" w:rsidR="000E2DC6" w:rsidRPr="00B1447A" w:rsidRDefault="000E2DC6" w:rsidP="00CE3A46">
      <w:pPr>
        <w:widowControl w:val="0"/>
        <w:shd w:val="clear" w:color="auto" w:fill="FFFFFF"/>
        <w:autoSpaceDE w:val="0"/>
        <w:autoSpaceDN w:val="0"/>
        <w:adjustRightInd w:val="0"/>
        <w:ind w:firstLine="709"/>
        <w:jc w:val="both"/>
        <w:rPr>
          <w:sz w:val="24"/>
          <w:szCs w:val="24"/>
        </w:rPr>
      </w:pPr>
      <w:r w:rsidRPr="00B1447A">
        <w:rPr>
          <w:sz w:val="24"/>
          <w:szCs w:val="24"/>
        </w:rPr>
        <w:t xml:space="preserve">9.1. Контракт может быть изменен по соглашению Сторон при снижении цены настоящего Контракта без изменения предусмотренных Контрактом объема услуг, качества услуг и иных </w:t>
      </w:r>
      <w:r w:rsidRPr="00B1447A">
        <w:rPr>
          <w:sz w:val="24"/>
          <w:szCs w:val="24"/>
        </w:rPr>
        <w:lastRenderedPageBreak/>
        <w:t>условий Контракта.</w:t>
      </w:r>
    </w:p>
    <w:p w14:paraId="5089F7A7" w14:textId="77777777" w:rsidR="000E2DC6" w:rsidRPr="00B1447A" w:rsidRDefault="000E2DC6" w:rsidP="00CE3A46">
      <w:pPr>
        <w:widowControl w:val="0"/>
        <w:shd w:val="clear" w:color="auto" w:fill="FFFFFF"/>
        <w:autoSpaceDE w:val="0"/>
        <w:autoSpaceDN w:val="0"/>
        <w:adjustRightInd w:val="0"/>
        <w:ind w:firstLine="709"/>
        <w:jc w:val="both"/>
        <w:rPr>
          <w:sz w:val="24"/>
          <w:szCs w:val="24"/>
        </w:rPr>
      </w:pPr>
      <w:r w:rsidRPr="00B1447A">
        <w:rPr>
          <w:sz w:val="24"/>
          <w:szCs w:val="24"/>
        </w:rPr>
        <w:t>9.2. Досрочное расторжение Контракта может иметь место по основаниям, предусмотренным законодательством Российской Федерации.</w:t>
      </w:r>
    </w:p>
    <w:p w14:paraId="57EE96C9" w14:textId="77777777" w:rsidR="000E2DC6" w:rsidRPr="00B1447A" w:rsidRDefault="00EE1727" w:rsidP="00CE3A46">
      <w:pPr>
        <w:widowControl w:val="0"/>
        <w:autoSpaceDE w:val="0"/>
        <w:autoSpaceDN w:val="0"/>
        <w:adjustRightInd w:val="0"/>
        <w:ind w:firstLine="709"/>
        <w:jc w:val="both"/>
        <w:rPr>
          <w:sz w:val="24"/>
          <w:szCs w:val="24"/>
        </w:rPr>
      </w:pPr>
      <w:r w:rsidRPr="00B1447A">
        <w:rPr>
          <w:sz w:val="24"/>
          <w:szCs w:val="24"/>
        </w:rPr>
        <w:t>Настоящий К</w:t>
      </w:r>
      <w:r w:rsidR="000E2DC6" w:rsidRPr="00B1447A">
        <w:rPr>
          <w:sz w:val="24"/>
          <w:szCs w:val="24"/>
        </w:rPr>
        <w:t>онтракт может быть расторгнут по соглашению Сторон, по решению суда, в случае одностороннего отказа Стороны Контракта от исполнения Контракта.</w:t>
      </w:r>
    </w:p>
    <w:p w14:paraId="771B840B" w14:textId="77777777" w:rsidR="000E2DC6" w:rsidRPr="00B1447A" w:rsidRDefault="000E2DC6" w:rsidP="00CE3A46">
      <w:pPr>
        <w:widowControl w:val="0"/>
        <w:autoSpaceDE w:val="0"/>
        <w:autoSpaceDN w:val="0"/>
        <w:adjustRightInd w:val="0"/>
        <w:ind w:firstLine="709"/>
        <w:jc w:val="both"/>
        <w:rPr>
          <w:sz w:val="24"/>
          <w:szCs w:val="24"/>
        </w:rPr>
      </w:pPr>
      <w:r w:rsidRPr="00B1447A">
        <w:rPr>
          <w:sz w:val="24"/>
          <w:szCs w:val="24"/>
        </w:rPr>
        <w:t>9.3.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в теч</w:t>
      </w:r>
      <w:r w:rsidR="001E0F06" w:rsidRPr="00B1447A">
        <w:rPr>
          <w:sz w:val="24"/>
          <w:szCs w:val="24"/>
        </w:rPr>
        <w:t>ение 3 (т</w:t>
      </w:r>
      <w:r w:rsidRPr="00B1447A">
        <w:rPr>
          <w:sz w:val="24"/>
          <w:szCs w:val="24"/>
        </w:rPr>
        <w:t>рех) рабочих дней, следующих за датой принятия указанного решения.</w:t>
      </w:r>
    </w:p>
    <w:p w14:paraId="75A590D4" w14:textId="77777777" w:rsidR="00E46FC4" w:rsidRPr="00B1447A" w:rsidRDefault="000E2DC6" w:rsidP="00E46FC4">
      <w:pPr>
        <w:widowControl w:val="0"/>
        <w:suppressAutoHyphens/>
        <w:autoSpaceDE w:val="0"/>
        <w:autoSpaceDN w:val="0"/>
        <w:adjustRightInd w:val="0"/>
        <w:ind w:firstLine="709"/>
        <w:jc w:val="both"/>
        <w:rPr>
          <w:snapToGrid/>
          <w:sz w:val="24"/>
          <w:szCs w:val="24"/>
          <w:lang w:eastAsia="en-US"/>
        </w:rPr>
      </w:pPr>
      <w:r w:rsidRPr="00B1447A">
        <w:rPr>
          <w:snapToGrid/>
          <w:sz w:val="24"/>
          <w:szCs w:val="24"/>
          <w:lang w:eastAsia="en-US"/>
        </w:rPr>
        <w:t>9.4. Заказчик вправе отказаться от исполнения настоящего Контракта в одностороннем внесудебном порядке по следующим основаниям:</w:t>
      </w:r>
    </w:p>
    <w:p w14:paraId="6BB21883" w14:textId="77777777" w:rsidR="00E46FC4" w:rsidRPr="00B1447A" w:rsidRDefault="000E2DC6" w:rsidP="00E46FC4">
      <w:pPr>
        <w:widowControl w:val="0"/>
        <w:suppressAutoHyphens/>
        <w:autoSpaceDE w:val="0"/>
        <w:autoSpaceDN w:val="0"/>
        <w:adjustRightInd w:val="0"/>
        <w:ind w:firstLine="709"/>
        <w:jc w:val="both"/>
        <w:rPr>
          <w:snapToGrid/>
          <w:sz w:val="24"/>
          <w:szCs w:val="24"/>
          <w:lang w:eastAsia="en-US"/>
        </w:rPr>
      </w:pPr>
      <w:r w:rsidRPr="00B1447A">
        <w:rPr>
          <w:snapToGrid/>
          <w:sz w:val="24"/>
          <w:szCs w:val="24"/>
          <w:lang w:eastAsia="en-US"/>
        </w:rPr>
        <w:t>если Исполнитель не приступает своевременно к исполнению настоящего Контракта или оказывает услуги настолько медленно, что окончание оказания услуг к сроку становится явно невозможным;</w:t>
      </w:r>
    </w:p>
    <w:p w14:paraId="2A635167" w14:textId="77777777" w:rsidR="00E46FC4" w:rsidRPr="00B1447A" w:rsidRDefault="000E2DC6" w:rsidP="00E46FC4">
      <w:pPr>
        <w:widowControl w:val="0"/>
        <w:suppressAutoHyphens/>
        <w:autoSpaceDE w:val="0"/>
        <w:autoSpaceDN w:val="0"/>
        <w:adjustRightInd w:val="0"/>
        <w:ind w:firstLine="709"/>
        <w:jc w:val="both"/>
        <w:rPr>
          <w:snapToGrid/>
          <w:sz w:val="24"/>
          <w:szCs w:val="24"/>
          <w:lang w:eastAsia="en-US"/>
        </w:rPr>
      </w:pPr>
      <w:r w:rsidRPr="00B1447A">
        <w:rPr>
          <w:snapToGrid/>
          <w:sz w:val="24"/>
          <w:szCs w:val="24"/>
          <w:lang w:eastAsia="en-US"/>
        </w:rPr>
        <w:t>если во время оказания услуг стало очевидным, что они не будут оказаны надлежащим образом, и в назначенный Заказчиком разумный срок для устранения недостатков Исполнитель не исполнил данное требование Заказчика;</w:t>
      </w:r>
    </w:p>
    <w:p w14:paraId="3F36A0FA" w14:textId="77777777" w:rsidR="00E46FC4" w:rsidRPr="00B1447A" w:rsidRDefault="000E2DC6" w:rsidP="00E46FC4">
      <w:pPr>
        <w:widowControl w:val="0"/>
        <w:suppressAutoHyphens/>
        <w:autoSpaceDE w:val="0"/>
        <w:autoSpaceDN w:val="0"/>
        <w:adjustRightInd w:val="0"/>
        <w:ind w:firstLine="709"/>
        <w:jc w:val="both"/>
        <w:rPr>
          <w:snapToGrid/>
          <w:sz w:val="24"/>
          <w:szCs w:val="24"/>
          <w:lang w:eastAsia="en-US"/>
        </w:rPr>
      </w:pPr>
      <w:r w:rsidRPr="00B1447A">
        <w:rPr>
          <w:snapToGrid/>
          <w:sz w:val="24"/>
          <w:szCs w:val="24"/>
          <w:lang w:eastAsia="en-US"/>
        </w:rPr>
        <w:t>если отступления при оказании услуг от условий настоящего Контракта или иные недостатки результата услуг в установленный Заказчиком разумный срок не были устранены либо являютс</w:t>
      </w:r>
      <w:r w:rsidR="00816F35" w:rsidRPr="00B1447A">
        <w:rPr>
          <w:snapToGrid/>
          <w:sz w:val="24"/>
          <w:szCs w:val="24"/>
          <w:lang w:eastAsia="en-US"/>
        </w:rPr>
        <w:t>я существенными и неустранимыми;</w:t>
      </w:r>
    </w:p>
    <w:p w14:paraId="2DCA7861" w14:textId="77777777" w:rsidR="00816F35" w:rsidRPr="00B1447A" w:rsidRDefault="00816F35" w:rsidP="00E46FC4">
      <w:pPr>
        <w:widowControl w:val="0"/>
        <w:suppressAutoHyphens/>
        <w:autoSpaceDE w:val="0"/>
        <w:autoSpaceDN w:val="0"/>
        <w:adjustRightInd w:val="0"/>
        <w:ind w:firstLine="709"/>
        <w:jc w:val="both"/>
        <w:rPr>
          <w:snapToGrid/>
          <w:sz w:val="24"/>
          <w:szCs w:val="24"/>
          <w:lang w:eastAsia="en-US"/>
        </w:rPr>
      </w:pPr>
      <w:r w:rsidRPr="00B1447A">
        <w:rPr>
          <w:rFonts w:eastAsia="Calibri"/>
          <w:snapToGrid/>
          <w:sz w:val="24"/>
          <w:szCs w:val="24"/>
          <w:lang w:eastAsia="en-US"/>
        </w:rPr>
        <w:t>по иным основаниям, предусмотренным Гражданским кодексом Российской Федерации.</w:t>
      </w:r>
    </w:p>
    <w:p w14:paraId="4B78E7BF" w14:textId="77777777" w:rsidR="00EE20AB" w:rsidRPr="00B1447A" w:rsidRDefault="000E2DC6" w:rsidP="00EE20AB">
      <w:pPr>
        <w:widowControl w:val="0"/>
        <w:suppressAutoHyphens/>
        <w:autoSpaceDE w:val="0"/>
        <w:autoSpaceDN w:val="0"/>
        <w:adjustRightInd w:val="0"/>
        <w:ind w:firstLine="709"/>
        <w:jc w:val="both"/>
        <w:rPr>
          <w:snapToGrid/>
          <w:sz w:val="24"/>
          <w:szCs w:val="24"/>
          <w:lang w:eastAsia="en-US"/>
        </w:rPr>
      </w:pPr>
      <w:r w:rsidRPr="00B1447A">
        <w:rPr>
          <w:snapToGrid/>
          <w:sz w:val="24"/>
          <w:szCs w:val="24"/>
          <w:lang w:eastAsia="en-US"/>
        </w:rPr>
        <w:t>9.5. Исполнитель вправе отказаться от исполнения настоящего Контракта в одностороннем порядке в случае, когда Заказчик в нарушение своих обязанностей по настоящему Контракту, препятствует исполнению настоящего Контракта Исполнителем.</w:t>
      </w:r>
    </w:p>
    <w:p w14:paraId="785F614D" w14:textId="77777777" w:rsidR="00366EA3" w:rsidRPr="00B1447A" w:rsidRDefault="000E2DC6" w:rsidP="00EE20AB">
      <w:pPr>
        <w:widowControl w:val="0"/>
        <w:suppressAutoHyphens/>
        <w:autoSpaceDE w:val="0"/>
        <w:autoSpaceDN w:val="0"/>
        <w:adjustRightInd w:val="0"/>
        <w:ind w:firstLine="709"/>
        <w:jc w:val="both"/>
        <w:rPr>
          <w:snapToGrid/>
          <w:sz w:val="24"/>
          <w:szCs w:val="24"/>
          <w:lang w:eastAsia="en-US"/>
        </w:rPr>
      </w:pPr>
      <w:r w:rsidRPr="00B1447A">
        <w:rPr>
          <w:snapToGrid/>
          <w:sz w:val="24"/>
          <w:szCs w:val="24"/>
          <w:lang w:eastAsia="en-US"/>
        </w:rPr>
        <w:t xml:space="preserve">9.6. Решение об одностороннем отказе от исполнения настоящего Контракта вступает в силу, и настоящий </w:t>
      </w:r>
      <w:r w:rsidR="00BF16A1" w:rsidRPr="00B1447A">
        <w:rPr>
          <w:snapToGrid/>
          <w:sz w:val="24"/>
          <w:szCs w:val="24"/>
          <w:lang w:eastAsia="en-US"/>
        </w:rPr>
        <w:t>Контракт считается расторгнутым</w:t>
      </w:r>
      <w:r w:rsidR="001E0F06" w:rsidRPr="00B1447A">
        <w:rPr>
          <w:snapToGrid/>
          <w:sz w:val="24"/>
          <w:szCs w:val="24"/>
          <w:lang w:eastAsia="en-US"/>
        </w:rPr>
        <w:t xml:space="preserve"> через 10 (д</w:t>
      </w:r>
      <w:r w:rsidRPr="00B1447A">
        <w:rPr>
          <w:snapToGrid/>
          <w:sz w:val="24"/>
          <w:szCs w:val="24"/>
          <w:lang w:eastAsia="en-US"/>
        </w:rPr>
        <w:t>есять) дней с даты надлежащего уведомления одной Стороной другой Стороны об одностороннем отказе от исполнения настоящего Контракта</w:t>
      </w:r>
      <w:r w:rsidR="00366EA3" w:rsidRPr="00B1447A">
        <w:rPr>
          <w:sz w:val="24"/>
          <w:szCs w:val="24"/>
        </w:rPr>
        <w:t>.</w:t>
      </w:r>
    </w:p>
    <w:p w14:paraId="7E24BBC8" w14:textId="77777777" w:rsidR="006E2A26" w:rsidRPr="00B1447A" w:rsidRDefault="006E2A26" w:rsidP="00762F88">
      <w:pPr>
        <w:rPr>
          <w:sz w:val="24"/>
          <w:szCs w:val="24"/>
        </w:rPr>
      </w:pPr>
    </w:p>
    <w:p w14:paraId="6244EEC0" w14:textId="77777777" w:rsidR="00FA54C2" w:rsidRPr="00B1447A" w:rsidRDefault="004157B5"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10</w:t>
      </w:r>
      <w:r w:rsidR="00FA54C2" w:rsidRPr="00B1447A">
        <w:rPr>
          <w:rFonts w:ascii="Times New Roman" w:hAnsi="Times New Roman" w:cs="Times New Roman"/>
          <w:sz w:val="24"/>
          <w:szCs w:val="24"/>
        </w:rPr>
        <w:t>. Срок действия Контракта</w:t>
      </w:r>
    </w:p>
    <w:p w14:paraId="098828C6" w14:textId="77777777" w:rsidR="00FA54C2" w:rsidRPr="00B1447A" w:rsidRDefault="00841EEA" w:rsidP="00BA3625">
      <w:pPr>
        <w:autoSpaceDE w:val="0"/>
        <w:autoSpaceDN w:val="0"/>
        <w:adjustRightInd w:val="0"/>
        <w:ind w:firstLine="567"/>
        <w:jc w:val="both"/>
        <w:rPr>
          <w:sz w:val="24"/>
          <w:szCs w:val="24"/>
        </w:rPr>
      </w:pPr>
      <w:r w:rsidRPr="00B1447A">
        <w:rPr>
          <w:sz w:val="24"/>
          <w:szCs w:val="24"/>
        </w:rPr>
        <w:t>1</w:t>
      </w:r>
      <w:r w:rsidR="004157B5" w:rsidRPr="00B1447A">
        <w:rPr>
          <w:sz w:val="24"/>
          <w:szCs w:val="24"/>
        </w:rPr>
        <w:t>0</w:t>
      </w:r>
      <w:r w:rsidRPr="00B1447A">
        <w:rPr>
          <w:sz w:val="24"/>
          <w:szCs w:val="24"/>
        </w:rPr>
        <w:t xml:space="preserve">.1. </w:t>
      </w:r>
      <w:r w:rsidR="00224632" w:rsidRPr="00B1447A">
        <w:rPr>
          <w:sz w:val="24"/>
          <w:szCs w:val="24"/>
        </w:rPr>
        <w:t>Настоящий Контракт вступает в силу с момента его заключения в порядке, установленном Законом № 44-ФЗ.</w:t>
      </w:r>
    </w:p>
    <w:p w14:paraId="4790F26B" w14:textId="77777777" w:rsidR="0049117A" w:rsidRPr="00B02FE4" w:rsidRDefault="00841EEA" w:rsidP="00B02FE4">
      <w:pPr>
        <w:ind w:firstLine="540"/>
        <w:jc w:val="both"/>
        <w:rPr>
          <w:rFonts w:eastAsiaTheme="minorHAnsi"/>
          <w:snapToGrid/>
          <w:color w:val="000000"/>
          <w:sz w:val="24"/>
          <w:szCs w:val="24"/>
        </w:rPr>
      </w:pPr>
      <w:r w:rsidRPr="00B1447A">
        <w:rPr>
          <w:sz w:val="24"/>
          <w:szCs w:val="24"/>
        </w:rPr>
        <w:t>1</w:t>
      </w:r>
      <w:r w:rsidR="004157B5" w:rsidRPr="00B1447A">
        <w:rPr>
          <w:sz w:val="24"/>
          <w:szCs w:val="24"/>
        </w:rPr>
        <w:t>0</w:t>
      </w:r>
      <w:r w:rsidRPr="00B1447A">
        <w:rPr>
          <w:sz w:val="24"/>
          <w:szCs w:val="24"/>
        </w:rPr>
        <w:t xml:space="preserve">.2. </w:t>
      </w:r>
      <w:r w:rsidR="00FA54C2" w:rsidRPr="00B1447A">
        <w:rPr>
          <w:sz w:val="24"/>
          <w:szCs w:val="24"/>
        </w:rPr>
        <w:t xml:space="preserve">Срок </w:t>
      </w:r>
      <w:r w:rsidR="007F3D73">
        <w:rPr>
          <w:sz w:val="24"/>
          <w:szCs w:val="24"/>
        </w:rPr>
        <w:t xml:space="preserve">исполнения и </w:t>
      </w:r>
      <w:r w:rsidR="00FA54C2" w:rsidRPr="00B1447A">
        <w:rPr>
          <w:sz w:val="24"/>
          <w:szCs w:val="24"/>
        </w:rPr>
        <w:t xml:space="preserve">окончания действия Контракта: </w:t>
      </w:r>
      <w:r w:rsidR="00B02FE4" w:rsidRPr="00B02FE4">
        <w:rPr>
          <w:rFonts w:eastAsiaTheme="minorHAnsi"/>
          <w:snapToGrid/>
          <w:color w:val="000000"/>
          <w:sz w:val="24"/>
          <w:szCs w:val="24"/>
        </w:rPr>
        <w:t>по 31.12.2027</w:t>
      </w:r>
      <w:r w:rsidR="00B02FE4">
        <w:rPr>
          <w:rFonts w:eastAsiaTheme="minorHAnsi"/>
          <w:snapToGrid/>
          <w:color w:val="000000"/>
          <w:sz w:val="24"/>
          <w:szCs w:val="24"/>
        </w:rPr>
        <w:t xml:space="preserve">. </w:t>
      </w:r>
      <w:r w:rsidR="0049117A" w:rsidRPr="00B1447A">
        <w:rPr>
          <w:sz w:val="24"/>
          <w:szCs w:val="24"/>
        </w:rPr>
        <w:t>Окончание срока действия Контракта не влечет прекращения неисполненных обязательств Сторон по Контракту.</w:t>
      </w:r>
    </w:p>
    <w:p w14:paraId="1EB0DF72" w14:textId="77777777" w:rsidR="00FA54C2" w:rsidRPr="00B1447A" w:rsidRDefault="00FA54C2"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1</w:t>
      </w:r>
      <w:r w:rsidR="004157B5" w:rsidRPr="00B1447A">
        <w:rPr>
          <w:rFonts w:ascii="Times New Roman" w:hAnsi="Times New Roman" w:cs="Times New Roman"/>
          <w:sz w:val="24"/>
          <w:szCs w:val="24"/>
        </w:rPr>
        <w:t>1</w:t>
      </w:r>
      <w:r w:rsidRPr="00B1447A">
        <w:rPr>
          <w:rFonts w:ascii="Times New Roman" w:hAnsi="Times New Roman" w:cs="Times New Roman"/>
          <w:sz w:val="24"/>
          <w:szCs w:val="24"/>
        </w:rPr>
        <w:t>. Дополнительные условия</w:t>
      </w:r>
    </w:p>
    <w:p w14:paraId="0278D376" w14:textId="77777777" w:rsidR="00FA54C2" w:rsidRPr="00B1447A" w:rsidRDefault="00FA54C2" w:rsidP="00BA3625">
      <w:pPr>
        <w:ind w:firstLine="567"/>
        <w:jc w:val="both"/>
        <w:rPr>
          <w:sz w:val="24"/>
          <w:szCs w:val="24"/>
        </w:rPr>
      </w:pPr>
      <w:r w:rsidRPr="00B1447A">
        <w:rPr>
          <w:sz w:val="24"/>
          <w:szCs w:val="24"/>
        </w:rPr>
        <w:t>1</w:t>
      </w:r>
      <w:r w:rsidR="004157B5" w:rsidRPr="00B1447A">
        <w:rPr>
          <w:sz w:val="24"/>
          <w:szCs w:val="24"/>
        </w:rPr>
        <w:t>1</w:t>
      </w:r>
      <w:r w:rsidRPr="00B1447A">
        <w:rPr>
          <w:sz w:val="24"/>
          <w:szCs w:val="24"/>
        </w:rPr>
        <w:t xml:space="preserve">.1. В необходимых случаях в развитие и уточнение настоящего Контракта Стороны заключают дополнительные соглашения в порядке и на условиях, установленных </w:t>
      </w:r>
      <w:r w:rsidR="001E33B5" w:rsidRPr="00B1447A">
        <w:rPr>
          <w:sz w:val="24"/>
          <w:szCs w:val="24"/>
        </w:rPr>
        <w:t>законодательством</w:t>
      </w:r>
      <w:r w:rsidRPr="00B1447A">
        <w:rPr>
          <w:sz w:val="24"/>
          <w:szCs w:val="24"/>
        </w:rPr>
        <w:t xml:space="preserve"> Российской Федерации.</w:t>
      </w:r>
    </w:p>
    <w:p w14:paraId="70550E6F" w14:textId="77777777" w:rsidR="00FA54C2" w:rsidRPr="00B1447A" w:rsidRDefault="00FA54C2" w:rsidP="00BA3625">
      <w:pPr>
        <w:ind w:firstLine="567"/>
        <w:jc w:val="both"/>
        <w:rPr>
          <w:sz w:val="24"/>
          <w:szCs w:val="24"/>
        </w:rPr>
      </w:pPr>
      <w:r w:rsidRPr="00B1447A">
        <w:rPr>
          <w:sz w:val="24"/>
          <w:szCs w:val="24"/>
        </w:rPr>
        <w:t>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подписанным уполномоченными лицами Сторон.</w:t>
      </w:r>
    </w:p>
    <w:p w14:paraId="0A17BDDA" w14:textId="77777777" w:rsidR="00FA54C2" w:rsidRPr="00B1447A" w:rsidRDefault="00FA54C2" w:rsidP="00BA3625">
      <w:pPr>
        <w:ind w:firstLine="567"/>
        <w:jc w:val="both"/>
        <w:rPr>
          <w:sz w:val="24"/>
          <w:szCs w:val="24"/>
        </w:rPr>
      </w:pPr>
      <w:r w:rsidRPr="00B1447A">
        <w:rPr>
          <w:sz w:val="24"/>
          <w:szCs w:val="24"/>
        </w:rPr>
        <w:t>1</w:t>
      </w:r>
      <w:r w:rsidR="004157B5" w:rsidRPr="00B1447A">
        <w:rPr>
          <w:sz w:val="24"/>
          <w:szCs w:val="24"/>
        </w:rPr>
        <w:t>1</w:t>
      </w:r>
      <w:r w:rsidRPr="00B1447A">
        <w:rPr>
          <w:sz w:val="24"/>
          <w:szCs w:val="24"/>
        </w:rPr>
        <w:t xml:space="preserve">.2. В случае изменения у какой-либо из Сторон статуса, названия, банковских реквизитов, местонахождения в период действия </w:t>
      </w:r>
      <w:r w:rsidR="003D18B8" w:rsidRPr="00B1447A">
        <w:rPr>
          <w:sz w:val="24"/>
          <w:szCs w:val="24"/>
        </w:rPr>
        <w:t xml:space="preserve">настоящего </w:t>
      </w:r>
      <w:r w:rsidRPr="00B1447A">
        <w:rPr>
          <w:sz w:val="24"/>
          <w:szCs w:val="24"/>
        </w:rPr>
        <w:t xml:space="preserve">Контракта, она обязана в течение </w:t>
      </w:r>
      <w:r w:rsidR="00841EEA" w:rsidRPr="00B1447A">
        <w:rPr>
          <w:sz w:val="24"/>
          <w:szCs w:val="24"/>
        </w:rPr>
        <w:t>5 (</w:t>
      </w:r>
      <w:r w:rsidR="000E2637" w:rsidRPr="00B1447A">
        <w:rPr>
          <w:sz w:val="24"/>
          <w:szCs w:val="24"/>
        </w:rPr>
        <w:t>п</w:t>
      </w:r>
      <w:r w:rsidR="00841EEA" w:rsidRPr="00B1447A">
        <w:rPr>
          <w:sz w:val="24"/>
          <w:szCs w:val="24"/>
        </w:rPr>
        <w:t xml:space="preserve">яти) </w:t>
      </w:r>
      <w:r w:rsidRPr="00B1447A">
        <w:rPr>
          <w:sz w:val="24"/>
          <w:szCs w:val="24"/>
        </w:rPr>
        <w:t xml:space="preserve">дней с </w:t>
      </w:r>
      <w:r w:rsidR="00DC73C9" w:rsidRPr="00B1447A">
        <w:rPr>
          <w:sz w:val="24"/>
          <w:szCs w:val="24"/>
        </w:rPr>
        <w:t>даты</w:t>
      </w:r>
      <w:r w:rsidRPr="00B1447A">
        <w:rPr>
          <w:sz w:val="24"/>
          <w:szCs w:val="24"/>
        </w:rPr>
        <w:t xml:space="preserve"> такого изменения письменно уведомить об этом другую Сторону.</w:t>
      </w:r>
    </w:p>
    <w:p w14:paraId="4BDB129C" w14:textId="77777777" w:rsidR="00224632" w:rsidRPr="00B1447A" w:rsidRDefault="00224632" w:rsidP="00BA3625">
      <w:pPr>
        <w:ind w:firstLine="567"/>
        <w:jc w:val="both"/>
        <w:rPr>
          <w:sz w:val="24"/>
          <w:szCs w:val="24"/>
        </w:rPr>
      </w:pPr>
      <w:r w:rsidRPr="00B1447A">
        <w:rPr>
          <w:sz w:val="24"/>
          <w:szCs w:val="24"/>
        </w:rPr>
        <w:t>11.3. Исполнитель подтверждает соответствие требованиям, установленным частью 1 статьи 31 Закона № 44-ФЗ, на момент заключения настоящего Контракта.</w:t>
      </w:r>
    </w:p>
    <w:p w14:paraId="2E65D047" w14:textId="77777777" w:rsidR="00762F88" w:rsidRPr="00B1447A" w:rsidRDefault="00762F88" w:rsidP="00762F88">
      <w:pPr>
        <w:ind w:right="-143" w:firstLine="567"/>
        <w:jc w:val="both"/>
        <w:rPr>
          <w:sz w:val="24"/>
          <w:szCs w:val="24"/>
        </w:rPr>
      </w:pPr>
      <w:r w:rsidRPr="00B1447A">
        <w:rPr>
          <w:sz w:val="24"/>
          <w:szCs w:val="24"/>
        </w:rPr>
        <w:t>11.4. Сроки, предусмотренные настоящим Контрактом, подлежат исчислению в календарных днях, за исключением случаев, когда настоящим Контрактом сроки определены в рабочих днях.</w:t>
      </w:r>
    </w:p>
    <w:p w14:paraId="12F3F2F6" w14:textId="77777777" w:rsidR="001E0F06" w:rsidRPr="00B1447A" w:rsidRDefault="00762F88" w:rsidP="00BA3625">
      <w:pPr>
        <w:widowControl w:val="0"/>
        <w:ind w:firstLine="567"/>
        <w:jc w:val="both"/>
        <w:rPr>
          <w:sz w:val="24"/>
          <w:szCs w:val="24"/>
        </w:rPr>
      </w:pPr>
      <w:r w:rsidRPr="00B1447A">
        <w:rPr>
          <w:sz w:val="24"/>
          <w:szCs w:val="24"/>
        </w:rPr>
        <w:t>11.5</w:t>
      </w:r>
      <w:r w:rsidR="000800EB" w:rsidRPr="00B1447A">
        <w:rPr>
          <w:sz w:val="24"/>
          <w:szCs w:val="24"/>
        </w:rPr>
        <w:t xml:space="preserve">. </w:t>
      </w:r>
      <w:r w:rsidR="003529B7" w:rsidRPr="00B1447A">
        <w:rPr>
          <w:sz w:val="24"/>
          <w:szCs w:val="24"/>
        </w:rPr>
        <w:t>Во всем, что не оговорено в Контракте, Стороны руководствуются действующим законодательством Российской Федерации.</w:t>
      </w:r>
    </w:p>
    <w:p w14:paraId="33BC7F91" w14:textId="77777777" w:rsidR="003529B7" w:rsidRPr="00B1447A" w:rsidRDefault="00696A0F" w:rsidP="003547C5">
      <w:pPr>
        <w:widowControl w:val="0"/>
        <w:snapToGrid w:val="0"/>
        <w:ind w:firstLine="539"/>
        <w:jc w:val="both"/>
        <w:rPr>
          <w:snapToGrid/>
          <w:color w:val="000000"/>
          <w:sz w:val="24"/>
          <w:szCs w:val="24"/>
        </w:rPr>
      </w:pPr>
      <w:r w:rsidRPr="00B1447A">
        <w:rPr>
          <w:snapToGrid/>
          <w:color w:val="000000"/>
          <w:sz w:val="24"/>
          <w:szCs w:val="24"/>
        </w:rPr>
        <w:t xml:space="preserve">11.6. </w:t>
      </w:r>
      <w:r w:rsidRPr="00B1447A">
        <w:rPr>
          <w:rFonts w:eastAsia="Calibri"/>
          <w:snapToGrid/>
          <w:color w:val="000000"/>
          <w:sz w:val="24"/>
          <w:szCs w:val="24"/>
          <w:lang w:eastAsia="en-US"/>
        </w:rPr>
        <w:t xml:space="preserve">В случае, если контракт заключен с участником закупки, являющимся иностранным лицом, зарегистрированным на территории иностранного государства, исполнение контракта </w:t>
      </w:r>
      <w:r w:rsidRPr="00B1447A">
        <w:rPr>
          <w:rFonts w:eastAsia="Calibri"/>
          <w:snapToGrid/>
          <w:color w:val="000000"/>
          <w:sz w:val="24"/>
          <w:szCs w:val="24"/>
          <w:lang w:eastAsia="en-US"/>
        </w:rPr>
        <w:lastRenderedPageBreak/>
        <w:t>осуществляется с учетом положений, предусмотренных ч. 77 ст. 112 Федерального закона от 05.04.2013 №44-ФЗ «О контрактной системе в сфере закупок товаров, работ, услуг для обеспечения государственных и муниципальных нужд» (за исключением части, касающейся соглашения об изменении условий контракта и соглашения о расторжении контракта)</w:t>
      </w:r>
      <w:r w:rsidR="00D239A7" w:rsidRPr="00B1447A">
        <w:rPr>
          <w:rFonts w:eastAsia="Calibri"/>
          <w:snapToGrid/>
          <w:color w:val="000000"/>
          <w:sz w:val="24"/>
          <w:szCs w:val="24"/>
          <w:lang w:eastAsia="en-US"/>
        </w:rPr>
        <w:t>.</w:t>
      </w:r>
    </w:p>
    <w:p w14:paraId="617699FE" w14:textId="77777777" w:rsidR="00FA54C2" w:rsidRPr="00B1447A" w:rsidRDefault="00FA54C2" w:rsidP="00BA3625">
      <w:pPr>
        <w:widowControl w:val="0"/>
        <w:ind w:firstLine="567"/>
        <w:jc w:val="both"/>
        <w:rPr>
          <w:b/>
          <w:sz w:val="24"/>
          <w:szCs w:val="24"/>
        </w:rPr>
      </w:pPr>
      <w:r w:rsidRPr="00B1447A">
        <w:rPr>
          <w:b/>
          <w:sz w:val="24"/>
          <w:szCs w:val="24"/>
        </w:rPr>
        <w:t>1</w:t>
      </w:r>
      <w:r w:rsidR="004157B5" w:rsidRPr="00B1447A">
        <w:rPr>
          <w:b/>
          <w:sz w:val="24"/>
          <w:szCs w:val="24"/>
        </w:rPr>
        <w:t>1</w:t>
      </w:r>
      <w:r w:rsidRPr="00B1447A">
        <w:rPr>
          <w:b/>
          <w:sz w:val="24"/>
          <w:szCs w:val="24"/>
        </w:rPr>
        <w:t>.</w:t>
      </w:r>
      <w:r w:rsidR="00696A0F" w:rsidRPr="00B1447A">
        <w:rPr>
          <w:b/>
          <w:sz w:val="24"/>
          <w:szCs w:val="24"/>
        </w:rPr>
        <w:t>7</w:t>
      </w:r>
      <w:r w:rsidRPr="00B1447A">
        <w:rPr>
          <w:b/>
          <w:sz w:val="24"/>
          <w:szCs w:val="24"/>
        </w:rPr>
        <w:t>.  Неотъемлемой частью настоящего Контракта являются:</w:t>
      </w:r>
    </w:p>
    <w:p w14:paraId="1DFE8795" w14:textId="77777777" w:rsidR="0050257D" w:rsidRPr="00B1447A" w:rsidRDefault="00FA54C2" w:rsidP="00BA3625">
      <w:pPr>
        <w:widowControl w:val="0"/>
        <w:ind w:firstLine="567"/>
        <w:jc w:val="both"/>
        <w:rPr>
          <w:sz w:val="24"/>
          <w:szCs w:val="24"/>
        </w:rPr>
      </w:pPr>
      <w:r w:rsidRPr="00B1447A">
        <w:rPr>
          <w:sz w:val="24"/>
          <w:szCs w:val="24"/>
        </w:rPr>
        <w:t>Приложение №</w:t>
      </w:r>
      <w:r w:rsidRPr="00B1447A">
        <w:rPr>
          <w:sz w:val="24"/>
          <w:szCs w:val="24"/>
          <w:lang w:val="en-US"/>
        </w:rPr>
        <w:t> </w:t>
      </w:r>
      <w:r w:rsidRPr="00B1447A">
        <w:rPr>
          <w:sz w:val="24"/>
          <w:szCs w:val="24"/>
        </w:rPr>
        <w:t>1 – </w:t>
      </w:r>
      <w:r w:rsidR="00E617E0">
        <w:rPr>
          <w:sz w:val="24"/>
          <w:szCs w:val="24"/>
        </w:rPr>
        <w:t>Описание объекта закупки (</w:t>
      </w:r>
      <w:r w:rsidR="00984B25" w:rsidRPr="00B1447A">
        <w:rPr>
          <w:sz w:val="24"/>
          <w:szCs w:val="24"/>
        </w:rPr>
        <w:t>Техническое задание</w:t>
      </w:r>
      <w:r w:rsidR="00E617E0">
        <w:rPr>
          <w:sz w:val="24"/>
          <w:szCs w:val="24"/>
        </w:rPr>
        <w:t>)</w:t>
      </w:r>
      <w:r w:rsidR="00EC7226" w:rsidRPr="00B1447A">
        <w:rPr>
          <w:sz w:val="24"/>
          <w:szCs w:val="24"/>
        </w:rPr>
        <w:t xml:space="preserve">. </w:t>
      </w:r>
      <w:r w:rsidR="0050257D" w:rsidRPr="00B1447A">
        <w:rPr>
          <w:sz w:val="24"/>
          <w:szCs w:val="24"/>
        </w:rPr>
        <w:t xml:space="preserve"> </w:t>
      </w:r>
    </w:p>
    <w:p w14:paraId="48A41E98" w14:textId="77777777" w:rsidR="00364B30" w:rsidRDefault="00FA54C2" w:rsidP="00BA3625">
      <w:pPr>
        <w:widowControl w:val="0"/>
        <w:ind w:firstLine="567"/>
        <w:jc w:val="both"/>
        <w:rPr>
          <w:sz w:val="24"/>
          <w:szCs w:val="24"/>
        </w:rPr>
      </w:pPr>
      <w:r w:rsidRPr="00B1447A">
        <w:rPr>
          <w:sz w:val="24"/>
          <w:szCs w:val="24"/>
        </w:rPr>
        <w:t>Приложение № 2 – </w:t>
      </w:r>
      <w:r w:rsidR="00984B25" w:rsidRPr="00B1447A">
        <w:rPr>
          <w:sz w:val="24"/>
          <w:szCs w:val="24"/>
        </w:rPr>
        <w:t xml:space="preserve">Спецификация. </w:t>
      </w:r>
    </w:p>
    <w:p w14:paraId="5B368149" w14:textId="77777777" w:rsidR="00364B30" w:rsidRPr="00B1447A" w:rsidRDefault="00364B30" w:rsidP="00364B30">
      <w:pPr>
        <w:widowControl w:val="0"/>
        <w:ind w:firstLine="567"/>
        <w:jc w:val="both"/>
        <w:rPr>
          <w:sz w:val="24"/>
          <w:szCs w:val="24"/>
        </w:rPr>
      </w:pPr>
      <w:r w:rsidRPr="00B1447A">
        <w:rPr>
          <w:sz w:val="24"/>
          <w:szCs w:val="24"/>
        </w:rPr>
        <w:t>Приложение № </w:t>
      </w:r>
      <w:r>
        <w:rPr>
          <w:sz w:val="24"/>
          <w:szCs w:val="24"/>
        </w:rPr>
        <w:t>3</w:t>
      </w:r>
      <w:r w:rsidRPr="00B1447A">
        <w:rPr>
          <w:sz w:val="24"/>
          <w:szCs w:val="24"/>
        </w:rPr>
        <w:t> – </w:t>
      </w:r>
      <w:r w:rsidR="001470DA">
        <w:rPr>
          <w:sz w:val="24"/>
          <w:szCs w:val="24"/>
        </w:rPr>
        <w:t>Лицензионный договор</w:t>
      </w:r>
      <w:r w:rsidRPr="00B1447A">
        <w:rPr>
          <w:sz w:val="24"/>
          <w:szCs w:val="24"/>
        </w:rPr>
        <w:t xml:space="preserve">.  </w:t>
      </w:r>
    </w:p>
    <w:p w14:paraId="550AC614" w14:textId="77777777" w:rsidR="00364B30" w:rsidRPr="00B1447A" w:rsidRDefault="00364B30" w:rsidP="00364B30">
      <w:pPr>
        <w:widowControl w:val="0"/>
        <w:ind w:firstLine="567"/>
        <w:jc w:val="both"/>
        <w:rPr>
          <w:sz w:val="24"/>
          <w:szCs w:val="24"/>
        </w:rPr>
      </w:pPr>
      <w:r w:rsidRPr="00B1447A">
        <w:rPr>
          <w:sz w:val="24"/>
          <w:szCs w:val="24"/>
        </w:rPr>
        <w:t>Приложение № </w:t>
      </w:r>
      <w:r>
        <w:rPr>
          <w:sz w:val="24"/>
          <w:szCs w:val="24"/>
        </w:rPr>
        <w:t>4</w:t>
      </w:r>
      <w:r w:rsidRPr="00B1447A">
        <w:rPr>
          <w:sz w:val="24"/>
          <w:szCs w:val="24"/>
        </w:rPr>
        <w:t> – </w:t>
      </w:r>
      <w:proofErr w:type="spellStart"/>
      <w:r w:rsidR="001470DA">
        <w:rPr>
          <w:sz w:val="24"/>
          <w:szCs w:val="24"/>
        </w:rPr>
        <w:t>Сублицензионный</w:t>
      </w:r>
      <w:proofErr w:type="spellEnd"/>
      <w:r w:rsidR="001470DA">
        <w:rPr>
          <w:sz w:val="24"/>
          <w:szCs w:val="24"/>
        </w:rPr>
        <w:t xml:space="preserve"> договор</w:t>
      </w:r>
      <w:r w:rsidRPr="00B1447A">
        <w:rPr>
          <w:sz w:val="24"/>
          <w:szCs w:val="24"/>
        </w:rPr>
        <w:t xml:space="preserve">.  </w:t>
      </w:r>
    </w:p>
    <w:p w14:paraId="195DD113" w14:textId="77777777" w:rsidR="00364B30" w:rsidRDefault="00364B30" w:rsidP="00BA3625">
      <w:pPr>
        <w:widowControl w:val="0"/>
        <w:ind w:firstLine="567"/>
        <w:jc w:val="both"/>
        <w:rPr>
          <w:sz w:val="24"/>
          <w:szCs w:val="24"/>
        </w:rPr>
      </w:pPr>
    </w:p>
    <w:p w14:paraId="3F2A7748" w14:textId="77777777" w:rsidR="003529B7" w:rsidRPr="00B1447A" w:rsidRDefault="00984B25" w:rsidP="00BA3625">
      <w:pPr>
        <w:widowControl w:val="0"/>
        <w:ind w:firstLine="567"/>
        <w:jc w:val="both"/>
        <w:rPr>
          <w:sz w:val="24"/>
          <w:szCs w:val="24"/>
        </w:rPr>
      </w:pPr>
      <w:r w:rsidRPr="00B1447A">
        <w:rPr>
          <w:sz w:val="24"/>
          <w:szCs w:val="24"/>
        </w:rPr>
        <w:t xml:space="preserve"> </w:t>
      </w:r>
    </w:p>
    <w:p w14:paraId="5B2ED388" w14:textId="77777777" w:rsidR="00762F88" w:rsidRPr="00B1447A" w:rsidRDefault="00FA54C2" w:rsidP="00B1447A">
      <w:pPr>
        <w:pStyle w:val="1"/>
        <w:jc w:val="center"/>
        <w:rPr>
          <w:rFonts w:ascii="Times New Roman" w:hAnsi="Times New Roman" w:cs="Times New Roman"/>
          <w:sz w:val="24"/>
          <w:szCs w:val="24"/>
        </w:rPr>
      </w:pPr>
      <w:r w:rsidRPr="00B1447A">
        <w:rPr>
          <w:rFonts w:ascii="Times New Roman" w:hAnsi="Times New Roman" w:cs="Times New Roman"/>
          <w:sz w:val="24"/>
          <w:szCs w:val="24"/>
        </w:rPr>
        <w:t>1</w:t>
      </w:r>
      <w:r w:rsidR="004157B5" w:rsidRPr="00B1447A">
        <w:rPr>
          <w:rFonts w:ascii="Times New Roman" w:hAnsi="Times New Roman" w:cs="Times New Roman"/>
          <w:sz w:val="24"/>
          <w:szCs w:val="24"/>
        </w:rPr>
        <w:t>2</w:t>
      </w:r>
      <w:r w:rsidRPr="00B1447A">
        <w:rPr>
          <w:rFonts w:ascii="Times New Roman" w:hAnsi="Times New Roman" w:cs="Times New Roman"/>
          <w:sz w:val="24"/>
          <w:szCs w:val="24"/>
        </w:rPr>
        <w:t>. Адреса и банковские рекви</w:t>
      </w:r>
      <w:r w:rsidR="00E45436" w:rsidRPr="00B1447A">
        <w:rPr>
          <w:rFonts w:ascii="Times New Roman" w:hAnsi="Times New Roman" w:cs="Times New Roman"/>
          <w:sz w:val="24"/>
          <w:szCs w:val="24"/>
        </w:rPr>
        <w:t>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0"/>
      </w:tblGrid>
      <w:tr w:rsidR="00570F3B" w:rsidRPr="007E7830" w14:paraId="1EC61D83" w14:textId="77777777" w:rsidTr="007E7830">
        <w:tc>
          <w:tcPr>
            <w:tcW w:w="5210" w:type="dxa"/>
            <w:shd w:val="clear" w:color="auto" w:fill="auto"/>
          </w:tcPr>
          <w:p w14:paraId="2E75E219" w14:textId="77777777" w:rsidR="00BC2969" w:rsidRPr="00981260" w:rsidRDefault="00BC2969" w:rsidP="00BC2969">
            <w:pPr>
              <w:autoSpaceDE w:val="0"/>
              <w:autoSpaceDN w:val="0"/>
              <w:contextualSpacing/>
              <w:rPr>
                <w:b/>
                <w:snapToGrid/>
                <w:sz w:val="24"/>
                <w:szCs w:val="24"/>
              </w:rPr>
            </w:pPr>
            <w:r w:rsidRPr="00981260">
              <w:rPr>
                <w:b/>
                <w:snapToGrid/>
                <w:sz w:val="24"/>
                <w:szCs w:val="24"/>
              </w:rPr>
              <w:t>ЗАКАЗЧИК</w:t>
            </w:r>
          </w:p>
          <w:p w14:paraId="7B6F9CD0" w14:textId="77777777" w:rsidR="00BC2969" w:rsidRPr="00F83B3E" w:rsidRDefault="00BC2969" w:rsidP="00BC2969">
            <w:pPr>
              <w:widowControl w:val="0"/>
              <w:autoSpaceDE w:val="0"/>
              <w:autoSpaceDN w:val="0"/>
              <w:adjustRightInd w:val="0"/>
              <w:rPr>
                <w:b/>
                <w:sz w:val="24"/>
                <w:szCs w:val="24"/>
              </w:rPr>
            </w:pPr>
            <w:r w:rsidRPr="00F83B3E">
              <w:rPr>
                <w:b/>
                <w:sz w:val="24"/>
                <w:szCs w:val="24"/>
              </w:rPr>
              <w:t xml:space="preserve">УФНС России по Республике Карелия </w:t>
            </w:r>
          </w:p>
          <w:p w14:paraId="03DFDF90" w14:textId="77777777" w:rsidR="00BC2969" w:rsidRPr="00F83B3E" w:rsidRDefault="00BC2969" w:rsidP="00BC2969">
            <w:pPr>
              <w:widowControl w:val="0"/>
              <w:autoSpaceDE w:val="0"/>
              <w:autoSpaceDN w:val="0"/>
              <w:adjustRightInd w:val="0"/>
              <w:rPr>
                <w:sz w:val="24"/>
                <w:szCs w:val="24"/>
              </w:rPr>
            </w:pPr>
            <w:r w:rsidRPr="00F83B3E">
              <w:rPr>
                <w:sz w:val="24"/>
                <w:szCs w:val="24"/>
              </w:rPr>
              <w:t xml:space="preserve">ИНН 1001048511 </w:t>
            </w:r>
          </w:p>
          <w:p w14:paraId="3E903E80" w14:textId="77777777" w:rsidR="00BC2969" w:rsidRPr="00F83B3E" w:rsidRDefault="00BC2969" w:rsidP="00BC2969">
            <w:pPr>
              <w:widowControl w:val="0"/>
              <w:autoSpaceDE w:val="0"/>
              <w:autoSpaceDN w:val="0"/>
              <w:adjustRightInd w:val="0"/>
              <w:rPr>
                <w:sz w:val="24"/>
                <w:szCs w:val="24"/>
              </w:rPr>
            </w:pPr>
            <w:r w:rsidRPr="00F83B3E">
              <w:rPr>
                <w:sz w:val="24"/>
                <w:szCs w:val="24"/>
              </w:rPr>
              <w:t>КПП 100101001</w:t>
            </w:r>
          </w:p>
          <w:p w14:paraId="3EBA8E44" w14:textId="77777777" w:rsidR="00BC2969" w:rsidRPr="00F83B3E" w:rsidRDefault="00BC2969" w:rsidP="00BC2969">
            <w:pPr>
              <w:widowControl w:val="0"/>
              <w:autoSpaceDE w:val="0"/>
              <w:autoSpaceDN w:val="0"/>
              <w:adjustRightInd w:val="0"/>
              <w:rPr>
                <w:sz w:val="24"/>
                <w:szCs w:val="24"/>
              </w:rPr>
            </w:pPr>
            <w:r w:rsidRPr="00F83B3E">
              <w:rPr>
                <w:sz w:val="24"/>
                <w:szCs w:val="24"/>
              </w:rPr>
              <w:t>1850</w:t>
            </w:r>
            <w:r>
              <w:rPr>
                <w:sz w:val="24"/>
                <w:szCs w:val="24"/>
              </w:rPr>
              <w:t>0</w:t>
            </w:r>
            <w:r w:rsidRPr="00F83B3E">
              <w:rPr>
                <w:sz w:val="24"/>
                <w:szCs w:val="24"/>
              </w:rPr>
              <w:t xml:space="preserve">2, Республика Карелия, </w:t>
            </w:r>
          </w:p>
          <w:p w14:paraId="15F09169" w14:textId="77777777" w:rsidR="00BC2969" w:rsidRPr="00F83B3E" w:rsidRDefault="00BC2969" w:rsidP="00BC2969">
            <w:pPr>
              <w:widowControl w:val="0"/>
              <w:autoSpaceDE w:val="0"/>
              <w:autoSpaceDN w:val="0"/>
              <w:adjustRightInd w:val="0"/>
              <w:rPr>
                <w:sz w:val="24"/>
                <w:szCs w:val="24"/>
              </w:rPr>
            </w:pPr>
            <w:r w:rsidRPr="00F83B3E">
              <w:rPr>
                <w:sz w:val="24"/>
                <w:szCs w:val="24"/>
              </w:rPr>
              <w:t>г. Петрозаводск, ул.</w:t>
            </w:r>
            <w:r>
              <w:rPr>
                <w:sz w:val="24"/>
                <w:szCs w:val="24"/>
              </w:rPr>
              <w:t xml:space="preserve"> Чапаева</w:t>
            </w:r>
            <w:r w:rsidRPr="00F83B3E">
              <w:rPr>
                <w:sz w:val="24"/>
                <w:szCs w:val="24"/>
              </w:rPr>
              <w:t xml:space="preserve">, </w:t>
            </w:r>
            <w:r>
              <w:rPr>
                <w:sz w:val="24"/>
                <w:szCs w:val="24"/>
              </w:rPr>
              <w:t>52</w:t>
            </w:r>
          </w:p>
          <w:p w14:paraId="4907204B" w14:textId="77777777" w:rsidR="00BC2969" w:rsidRPr="00F83B3E" w:rsidRDefault="00BC2969" w:rsidP="00BC2969">
            <w:pPr>
              <w:widowControl w:val="0"/>
              <w:autoSpaceDE w:val="0"/>
              <w:autoSpaceDN w:val="0"/>
              <w:adjustRightInd w:val="0"/>
              <w:rPr>
                <w:sz w:val="24"/>
                <w:szCs w:val="24"/>
              </w:rPr>
            </w:pPr>
            <w:r w:rsidRPr="00F83B3E">
              <w:rPr>
                <w:sz w:val="24"/>
                <w:szCs w:val="24"/>
              </w:rPr>
              <w:t xml:space="preserve">тел. 88142-445371, доб. </w:t>
            </w:r>
            <w:r w:rsidR="00566DE3">
              <w:rPr>
                <w:sz w:val="24"/>
                <w:szCs w:val="24"/>
              </w:rPr>
              <w:t>2367</w:t>
            </w:r>
            <w:r w:rsidRPr="00F83B3E">
              <w:rPr>
                <w:sz w:val="24"/>
                <w:szCs w:val="24"/>
              </w:rPr>
              <w:t>, 122</w:t>
            </w:r>
            <w:r w:rsidR="00566DE3">
              <w:rPr>
                <w:sz w:val="24"/>
                <w:szCs w:val="24"/>
              </w:rPr>
              <w:t>0</w:t>
            </w:r>
            <w:r w:rsidRPr="00F83B3E">
              <w:rPr>
                <w:sz w:val="24"/>
                <w:szCs w:val="24"/>
              </w:rPr>
              <w:t>, 1152</w:t>
            </w:r>
          </w:p>
          <w:p w14:paraId="316EAB19" w14:textId="77777777" w:rsidR="00BC2969" w:rsidRPr="00F83B3E" w:rsidRDefault="00BC2969" w:rsidP="00BC2969">
            <w:pPr>
              <w:widowControl w:val="0"/>
              <w:autoSpaceDE w:val="0"/>
              <w:autoSpaceDN w:val="0"/>
              <w:adjustRightInd w:val="0"/>
              <w:rPr>
                <w:sz w:val="24"/>
                <w:szCs w:val="24"/>
              </w:rPr>
            </w:pPr>
          </w:p>
          <w:p w14:paraId="7DA6AD5A" w14:textId="77777777" w:rsidR="00BC2969" w:rsidRPr="00F83B3E" w:rsidRDefault="00BC2969" w:rsidP="00BC2969">
            <w:pPr>
              <w:widowControl w:val="0"/>
              <w:autoSpaceDE w:val="0"/>
              <w:autoSpaceDN w:val="0"/>
              <w:adjustRightInd w:val="0"/>
              <w:rPr>
                <w:sz w:val="24"/>
                <w:szCs w:val="24"/>
              </w:rPr>
            </w:pPr>
            <w:r w:rsidRPr="00F83B3E">
              <w:rPr>
                <w:sz w:val="24"/>
                <w:szCs w:val="24"/>
              </w:rPr>
              <w:t>Банковские реквизиты:</w:t>
            </w:r>
          </w:p>
          <w:p w14:paraId="7E555CA3" w14:textId="77777777" w:rsidR="00BC2969" w:rsidRPr="00544CC2" w:rsidRDefault="00BC2969" w:rsidP="00BC2969">
            <w:pPr>
              <w:autoSpaceDE w:val="0"/>
              <w:autoSpaceDN w:val="0"/>
              <w:contextualSpacing/>
              <w:rPr>
                <w:sz w:val="22"/>
                <w:szCs w:val="22"/>
              </w:rPr>
            </w:pPr>
            <w:r w:rsidRPr="00544CC2">
              <w:rPr>
                <w:sz w:val="22"/>
                <w:szCs w:val="22"/>
              </w:rPr>
              <w:t>УФК по Нижегородской области (УФНС России по Республике Карелия, л/с 03061411820)</w:t>
            </w:r>
          </w:p>
          <w:p w14:paraId="2BCFDEAA" w14:textId="77777777" w:rsidR="00BC2969" w:rsidRPr="00544CC2" w:rsidRDefault="00BC2969" w:rsidP="00BC2969">
            <w:pPr>
              <w:autoSpaceDE w:val="0"/>
              <w:autoSpaceDN w:val="0"/>
              <w:contextualSpacing/>
              <w:rPr>
                <w:sz w:val="22"/>
                <w:szCs w:val="22"/>
              </w:rPr>
            </w:pPr>
            <w:r w:rsidRPr="00544CC2">
              <w:rPr>
                <w:sz w:val="22"/>
                <w:szCs w:val="22"/>
              </w:rPr>
              <w:t xml:space="preserve">Казначейский счет № 03211643000000013206 </w:t>
            </w:r>
          </w:p>
          <w:p w14:paraId="609DE690" w14:textId="77777777" w:rsidR="00BC2969" w:rsidRPr="00544CC2" w:rsidRDefault="00BC2969" w:rsidP="00BC2969">
            <w:pPr>
              <w:autoSpaceDE w:val="0"/>
              <w:autoSpaceDN w:val="0"/>
              <w:contextualSpacing/>
              <w:rPr>
                <w:sz w:val="22"/>
                <w:szCs w:val="22"/>
              </w:rPr>
            </w:pPr>
            <w:r w:rsidRPr="00544CC2">
              <w:rPr>
                <w:sz w:val="22"/>
                <w:szCs w:val="22"/>
              </w:rPr>
              <w:t xml:space="preserve">Наименование банка: </w:t>
            </w:r>
            <w:r w:rsidR="00584964" w:rsidRPr="00584964">
              <w:rPr>
                <w:sz w:val="22"/>
                <w:szCs w:val="22"/>
              </w:rPr>
              <w:t>ОКЦ №1 ВВГУ БАНКА РОССИИ//УФК по Нижегородской области, г. Нижний Новгород</w:t>
            </w:r>
          </w:p>
          <w:p w14:paraId="24A3151B" w14:textId="77777777" w:rsidR="00BC2969" w:rsidRPr="00544CC2" w:rsidRDefault="00BC2969" w:rsidP="00BC2969">
            <w:pPr>
              <w:autoSpaceDE w:val="0"/>
              <w:autoSpaceDN w:val="0"/>
              <w:contextualSpacing/>
              <w:rPr>
                <w:sz w:val="22"/>
                <w:szCs w:val="22"/>
              </w:rPr>
            </w:pPr>
            <w:proofErr w:type="gramStart"/>
            <w:r w:rsidRPr="00544CC2">
              <w:rPr>
                <w:sz w:val="22"/>
                <w:szCs w:val="22"/>
              </w:rPr>
              <w:t>ЕКС  40102810745370000024</w:t>
            </w:r>
            <w:proofErr w:type="gramEnd"/>
          </w:p>
          <w:p w14:paraId="1F6D6AC7" w14:textId="77777777" w:rsidR="00BC2969" w:rsidRPr="00544CC2" w:rsidRDefault="00BC2969" w:rsidP="00BC2969">
            <w:pPr>
              <w:autoSpaceDE w:val="0"/>
              <w:autoSpaceDN w:val="0"/>
              <w:contextualSpacing/>
              <w:rPr>
                <w:sz w:val="22"/>
                <w:szCs w:val="22"/>
              </w:rPr>
            </w:pPr>
            <w:r w:rsidRPr="00544CC2">
              <w:rPr>
                <w:sz w:val="22"/>
                <w:szCs w:val="22"/>
              </w:rPr>
              <w:t>БИК 012202102</w:t>
            </w:r>
          </w:p>
          <w:p w14:paraId="43A61016" w14:textId="77777777" w:rsidR="00BC2969" w:rsidRPr="00544CC2" w:rsidRDefault="00BC2969" w:rsidP="00BC2969">
            <w:pPr>
              <w:autoSpaceDE w:val="0"/>
              <w:autoSpaceDN w:val="0"/>
              <w:contextualSpacing/>
              <w:rPr>
                <w:sz w:val="22"/>
                <w:szCs w:val="22"/>
              </w:rPr>
            </w:pPr>
            <w:r w:rsidRPr="00544CC2">
              <w:rPr>
                <w:sz w:val="22"/>
                <w:szCs w:val="22"/>
              </w:rPr>
              <w:t>ОКОПФ 75104</w:t>
            </w:r>
          </w:p>
          <w:p w14:paraId="54C3F3E2" w14:textId="77777777" w:rsidR="00BC2969" w:rsidRPr="00544CC2" w:rsidRDefault="00BC2969" w:rsidP="00BC2969">
            <w:pPr>
              <w:autoSpaceDE w:val="0"/>
              <w:autoSpaceDN w:val="0"/>
              <w:contextualSpacing/>
              <w:rPr>
                <w:sz w:val="22"/>
                <w:szCs w:val="22"/>
              </w:rPr>
            </w:pPr>
            <w:r w:rsidRPr="00544CC2">
              <w:rPr>
                <w:sz w:val="22"/>
                <w:szCs w:val="22"/>
              </w:rPr>
              <w:t>Идентификационный код заказчика 11001048511100101001</w:t>
            </w:r>
          </w:p>
          <w:p w14:paraId="7C700169" w14:textId="77777777" w:rsidR="00BC2969" w:rsidRPr="007E7830" w:rsidRDefault="00BC2969" w:rsidP="00BC2969">
            <w:pPr>
              <w:autoSpaceDE w:val="0"/>
              <w:autoSpaceDN w:val="0"/>
              <w:contextualSpacing/>
              <w:rPr>
                <w:snapToGrid/>
                <w:sz w:val="20"/>
              </w:rPr>
            </w:pPr>
          </w:p>
          <w:p w14:paraId="6FF310F4" w14:textId="77777777" w:rsidR="00FA5A91" w:rsidRPr="00FA5A91" w:rsidRDefault="00FA5A91" w:rsidP="00FA5A91">
            <w:pPr>
              <w:autoSpaceDE w:val="0"/>
              <w:autoSpaceDN w:val="0"/>
              <w:contextualSpacing/>
              <w:rPr>
                <w:sz w:val="20"/>
              </w:rPr>
            </w:pPr>
            <w:r w:rsidRPr="00FA5A91">
              <w:rPr>
                <w:sz w:val="20"/>
              </w:rPr>
              <w:t>Реквизиты для перечисления неустойки (штрафа/пени):</w:t>
            </w:r>
          </w:p>
          <w:p w14:paraId="5ADE4B90" w14:textId="77777777" w:rsidR="00FA5A91" w:rsidRPr="00FA5A91" w:rsidRDefault="00FA5A91" w:rsidP="00FA5A91">
            <w:pPr>
              <w:autoSpaceDE w:val="0"/>
              <w:autoSpaceDN w:val="0"/>
              <w:contextualSpacing/>
              <w:rPr>
                <w:sz w:val="20"/>
              </w:rPr>
            </w:pPr>
            <w:r w:rsidRPr="00FA5A91">
              <w:rPr>
                <w:sz w:val="20"/>
              </w:rPr>
              <w:t>Наименование организации: МЕЖРЕГИОНАЛЬНАЯ ИНСПЕКЦИЯ ФЕДЕРАЛЬНОЙ НАЛОГОВОЙ СЛУЖБЫ ПО УПРАВЛЕНИЮ ДОЛГОМ</w:t>
            </w:r>
          </w:p>
          <w:p w14:paraId="1D05B4F2" w14:textId="77777777" w:rsidR="00FA5A91" w:rsidRPr="00FA5A91" w:rsidRDefault="00FA5A91" w:rsidP="00FA5A91">
            <w:pPr>
              <w:autoSpaceDE w:val="0"/>
              <w:autoSpaceDN w:val="0"/>
              <w:contextualSpacing/>
              <w:rPr>
                <w:sz w:val="20"/>
              </w:rPr>
            </w:pPr>
            <w:r w:rsidRPr="00FA5A91">
              <w:rPr>
                <w:sz w:val="20"/>
              </w:rPr>
              <w:t>ИНН: 7727406020, КПП: 770701001</w:t>
            </w:r>
            <w:r w:rsidRPr="00FA5A91">
              <w:rPr>
                <w:sz w:val="20"/>
              </w:rPr>
              <w:tab/>
            </w:r>
          </w:p>
          <w:p w14:paraId="7EFB7563" w14:textId="77777777" w:rsidR="00FA5A91" w:rsidRPr="00FA5A91" w:rsidRDefault="00FA5A91" w:rsidP="00FA5A91">
            <w:pPr>
              <w:autoSpaceDE w:val="0"/>
              <w:autoSpaceDN w:val="0"/>
              <w:contextualSpacing/>
              <w:rPr>
                <w:sz w:val="20"/>
              </w:rPr>
            </w:pPr>
            <w:r w:rsidRPr="00FA5A91">
              <w:rPr>
                <w:sz w:val="20"/>
              </w:rPr>
              <w:t>Счет для перечисления денежных средств</w:t>
            </w:r>
          </w:p>
          <w:p w14:paraId="0FD35021" w14:textId="77777777" w:rsidR="00FA5A91" w:rsidRPr="00FA5A91" w:rsidRDefault="00FA5A91" w:rsidP="00FA5A91">
            <w:pPr>
              <w:autoSpaceDE w:val="0"/>
              <w:autoSpaceDN w:val="0"/>
              <w:contextualSpacing/>
              <w:rPr>
                <w:sz w:val="20"/>
              </w:rPr>
            </w:pPr>
            <w:r w:rsidRPr="00FA5A91">
              <w:rPr>
                <w:sz w:val="20"/>
              </w:rPr>
              <w:t>л/с 04851F93150</w:t>
            </w:r>
            <w:r w:rsidRPr="00FA5A91">
              <w:rPr>
                <w:sz w:val="20"/>
              </w:rPr>
              <w:tab/>
            </w:r>
          </w:p>
          <w:p w14:paraId="38B5AA86" w14:textId="77777777" w:rsidR="00FA5A91" w:rsidRPr="00FA5A91" w:rsidRDefault="00FA5A91" w:rsidP="00FA5A91">
            <w:pPr>
              <w:autoSpaceDE w:val="0"/>
              <w:autoSpaceDN w:val="0"/>
              <w:contextualSpacing/>
              <w:rPr>
                <w:sz w:val="20"/>
              </w:rPr>
            </w:pPr>
            <w:r w:rsidRPr="00FA5A91">
              <w:rPr>
                <w:sz w:val="20"/>
              </w:rPr>
              <w:t>банковский (казначейский) счет 03100643000000018500 ОКЦ № 7 ГУ Банка России по ЦФО // УФК по Тульской области, г. Тула</w:t>
            </w:r>
          </w:p>
          <w:p w14:paraId="2C5BBAC9" w14:textId="77777777" w:rsidR="00FA5A91" w:rsidRPr="00FA5A91" w:rsidRDefault="00FA5A91" w:rsidP="00FA5A91">
            <w:pPr>
              <w:autoSpaceDE w:val="0"/>
              <w:autoSpaceDN w:val="0"/>
              <w:contextualSpacing/>
              <w:rPr>
                <w:sz w:val="20"/>
              </w:rPr>
            </w:pPr>
            <w:r w:rsidRPr="00FA5A91">
              <w:rPr>
                <w:sz w:val="20"/>
              </w:rPr>
              <w:t xml:space="preserve">БИК: </w:t>
            </w:r>
            <w:proofErr w:type="gramStart"/>
            <w:r w:rsidRPr="00FA5A91">
              <w:rPr>
                <w:sz w:val="20"/>
              </w:rPr>
              <w:t>017003983 ,</w:t>
            </w:r>
            <w:proofErr w:type="gramEnd"/>
            <w:r w:rsidRPr="00FA5A91">
              <w:rPr>
                <w:sz w:val="20"/>
              </w:rPr>
              <w:t xml:space="preserve"> к/с 40102810445370000059</w:t>
            </w:r>
          </w:p>
          <w:p w14:paraId="56197E45" w14:textId="77777777" w:rsidR="00FA5A91" w:rsidRPr="00FA5A91" w:rsidRDefault="00FA5A91" w:rsidP="00FA5A91">
            <w:pPr>
              <w:autoSpaceDE w:val="0"/>
              <w:autoSpaceDN w:val="0"/>
              <w:contextualSpacing/>
              <w:rPr>
                <w:sz w:val="20"/>
              </w:rPr>
            </w:pPr>
            <w:r w:rsidRPr="00FA5A91">
              <w:rPr>
                <w:sz w:val="20"/>
              </w:rPr>
              <w:t>Получатель средств: Казначейство России (ФНС России)</w:t>
            </w:r>
          </w:p>
          <w:p w14:paraId="2B0E0152" w14:textId="77777777" w:rsidR="00FA5A91" w:rsidRPr="00FA5A91" w:rsidRDefault="00FA5A91" w:rsidP="00FA5A91">
            <w:pPr>
              <w:autoSpaceDE w:val="0"/>
              <w:autoSpaceDN w:val="0"/>
              <w:contextualSpacing/>
              <w:rPr>
                <w:sz w:val="20"/>
              </w:rPr>
            </w:pPr>
            <w:r w:rsidRPr="00FA5A91">
              <w:rPr>
                <w:sz w:val="20"/>
              </w:rPr>
              <w:t>ОКТМО: 86701000</w:t>
            </w:r>
          </w:p>
          <w:p w14:paraId="535581FA" w14:textId="77777777" w:rsidR="00FA5A91" w:rsidRPr="00FA5A91" w:rsidRDefault="00FA5A91" w:rsidP="00FA5A91">
            <w:pPr>
              <w:autoSpaceDE w:val="0"/>
              <w:autoSpaceDN w:val="0"/>
              <w:contextualSpacing/>
              <w:rPr>
                <w:sz w:val="20"/>
              </w:rPr>
            </w:pPr>
            <w:r w:rsidRPr="00FA5A91">
              <w:rPr>
                <w:sz w:val="20"/>
              </w:rPr>
              <w:t>КБК: 18211607010019000140</w:t>
            </w:r>
          </w:p>
          <w:p w14:paraId="12682FD6" w14:textId="77777777" w:rsidR="00FA5A91" w:rsidRPr="00FA5A91" w:rsidRDefault="00FA5A91" w:rsidP="00FA5A91">
            <w:pPr>
              <w:autoSpaceDE w:val="0"/>
              <w:autoSpaceDN w:val="0"/>
              <w:contextualSpacing/>
              <w:rPr>
                <w:sz w:val="20"/>
              </w:rPr>
            </w:pPr>
          </w:p>
          <w:p w14:paraId="41FFDA51" w14:textId="77777777" w:rsidR="00FA5A91" w:rsidRPr="00FA5A91" w:rsidRDefault="00FA5A91" w:rsidP="00FA5A91">
            <w:pPr>
              <w:autoSpaceDE w:val="0"/>
              <w:autoSpaceDN w:val="0"/>
              <w:contextualSpacing/>
              <w:rPr>
                <w:sz w:val="20"/>
              </w:rPr>
            </w:pPr>
            <w:r w:rsidRPr="00FA5A91">
              <w:rPr>
                <w:sz w:val="20"/>
              </w:rPr>
              <w:t>Реквизиты для перечисления налогов:</w:t>
            </w:r>
          </w:p>
          <w:p w14:paraId="0F672A66" w14:textId="77777777" w:rsidR="00FA5A91" w:rsidRPr="00FA5A91" w:rsidRDefault="00FA5A91" w:rsidP="00FA5A91">
            <w:pPr>
              <w:autoSpaceDE w:val="0"/>
              <w:autoSpaceDN w:val="0"/>
              <w:contextualSpacing/>
              <w:rPr>
                <w:sz w:val="20"/>
              </w:rPr>
            </w:pPr>
            <w:r w:rsidRPr="00FA5A91">
              <w:rPr>
                <w:sz w:val="20"/>
              </w:rPr>
              <w:t>Наименование организации: МЕЖРЕГИОНАЛЬНАЯ ИНСПЕКЦИЯ ФЕДЕРАЛЬНОЙ НАЛОГОВОЙ СЛУЖБЫ ПО УПРАВЛЕНИЮ ДОЛГОМ</w:t>
            </w:r>
          </w:p>
          <w:p w14:paraId="03D23DC9" w14:textId="77777777" w:rsidR="00FA5A91" w:rsidRPr="00FA5A91" w:rsidRDefault="00FA5A91" w:rsidP="00FA5A91">
            <w:pPr>
              <w:autoSpaceDE w:val="0"/>
              <w:autoSpaceDN w:val="0"/>
              <w:contextualSpacing/>
              <w:rPr>
                <w:sz w:val="20"/>
              </w:rPr>
            </w:pPr>
            <w:r w:rsidRPr="00FA5A91">
              <w:rPr>
                <w:sz w:val="20"/>
              </w:rPr>
              <w:t>ИНН: 7727406020, КПП: 770701001</w:t>
            </w:r>
            <w:r w:rsidRPr="00FA5A91">
              <w:rPr>
                <w:sz w:val="20"/>
              </w:rPr>
              <w:tab/>
            </w:r>
          </w:p>
          <w:p w14:paraId="3398FA5F" w14:textId="77777777" w:rsidR="00FA5A91" w:rsidRPr="00FA5A91" w:rsidRDefault="00FA5A91" w:rsidP="00FA5A91">
            <w:pPr>
              <w:autoSpaceDE w:val="0"/>
              <w:autoSpaceDN w:val="0"/>
              <w:contextualSpacing/>
              <w:rPr>
                <w:sz w:val="20"/>
              </w:rPr>
            </w:pPr>
            <w:r w:rsidRPr="00FA5A91">
              <w:rPr>
                <w:sz w:val="20"/>
              </w:rPr>
              <w:t>Счет для уплаты налогов:</w:t>
            </w:r>
            <w:r w:rsidRPr="00FA5A91">
              <w:rPr>
                <w:sz w:val="20"/>
              </w:rPr>
              <w:tab/>
            </w:r>
            <w:r w:rsidRPr="00FA5A91">
              <w:rPr>
                <w:sz w:val="20"/>
              </w:rPr>
              <w:tab/>
            </w:r>
          </w:p>
          <w:p w14:paraId="0EC9EAC0" w14:textId="77777777" w:rsidR="00FA5A91" w:rsidRPr="00FA5A91" w:rsidRDefault="00FA5A91" w:rsidP="00FA5A91">
            <w:pPr>
              <w:autoSpaceDE w:val="0"/>
              <w:autoSpaceDN w:val="0"/>
              <w:contextualSpacing/>
              <w:rPr>
                <w:sz w:val="20"/>
              </w:rPr>
            </w:pPr>
            <w:r w:rsidRPr="00FA5A91">
              <w:rPr>
                <w:sz w:val="20"/>
              </w:rPr>
              <w:t>банковский (казначейский) счет 03100643000000018500 ОКЦ № 7 ГУ Банка России по ЦФО // УФК по Тульской области, г. Тула</w:t>
            </w:r>
          </w:p>
          <w:p w14:paraId="733F923A" w14:textId="77777777" w:rsidR="00FA5A91" w:rsidRPr="00FA5A91" w:rsidRDefault="00FA5A91" w:rsidP="00FA5A91">
            <w:pPr>
              <w:autoSpaceDE w:val="0"/>
              <w:autoSpaceDN w:val="0"/>
              <w:contextualSpacing/>
              <w:rPr>
                <w:sz w:val="20"/>
              </w:rPr>
            </w:pPr>
            <w:r w:rsidRPr="00FA5A91">
              <w:rPr>
                <w:sz w:val="20"/>
              </w:rPr>
              <w:lastRenderedPageBreak/>
              <w:t xml:space="preserve">БИК: </w:t>
            </w:r>
            <w:proofErr w:type="gramStart"/>
            <w:r w:rsidRPr="00FA5A91">
              <w:rPr>
                <w:sz w:val="20"/>
              </w:rPr>
              <w:t>017003983 ,</w:t>
            </w:r>
            <w:proofErr w:type="gramEnd"/>
            <w:r w:rsidRPr="00FA5A91">
              <w:rPr>
                <w:sz w:val="20"/>
              </w:rPr>
              <w:t xml:space="preserve"> к/с 40102810445370000059</w:t>
            </w:r>
          </w:p>
          <w:p w14:paraId="68D9AA09" w14:textId="77777777" w:rsidR="00FA5A91" w:rsidRPr="00FA5A91" w:rsidRDefault="00FA5A91" w:rsidP="00FA5A91">
            <w:pPr>
              <w:autoSpaceDE w:val="0"/>
              <w:autoSpaceDN w:val="0"/>
              <w:contextualSpacing/>
              <w:rPr>
                <w:sz w:val="20"/>
              </w:rPr>
            </w:pPr>
            <w:r w:rsidRPr="00FA5A91">
              <w:rPr>
                <w:sz w:val="20"/>
              </w:rPr>
              <w:t>Получатель средств: Казначейство России (ФНС России)</w:t>
            </w:r>
          </w:p>
          <w:p w14:paraId="015D1BED" w14:textId="77777777" w:rsidR="00570F3B" w:rsidRPr="007E7830" w:rsidRDefault="00FA5A91" w:rsidP="00566DE3">
            <w:pPr>
              <w:autoSpaceDE w:val="0"/>
              <w:autoSpaceDN w:val="0"/>
              <w:contextualSpacing/>
              <w:rPr>
                <w:b/>
                <w:sz w:val="24"/>
                <w:szCs w:val="24"/>
              </w:rPr>
            </w:pPr>
            <w:r w:rsidRPr="00FA5A91">
              <w:rPr>
                <w:sz w:val="20"/>
              </w:rPr>
              <w:t>ОКТМО: 86701000</w:t>
            </w:r>
          </w:p>
        </w:tc>
        <w:tc>
          <w:tcPr>
            <w:tcW w:w="5210" w:type="dxa"/>
            <w:shd w:val="clear" w:color="auto" w:fill="auto"/>
          </w:tcPr>
          <w:p w14:paraId="6C0501DA" w14:textId="77777777" w:rsidR="00570F3B" w:rsidRPr="00417B66" w:rsidRDefault="00570F3B" w:rsidP="007E7830">
            <w:pPr>
              <w:autoSpaceDE w:val="0"/>
              <w:autoSpaceDN w:val="0"/>
              <w:adjustRightInd w:val="0"/>
              <w:contextualSpacing/>
              <w:jc w:val="both"/>
              <w:rPr>
                <w:b/>
                <w:bCs/>
                <w:snapToGrid/>
                <w:color w:val="000000"/>
                <w:sz w:val="24"/>
                <w:szCs w:val="24"/>
              </w:rPr>
            </w:pPr>
            <w:r w:rsidRPr="00417B66">
              <w:rPr>
                <w:b/>
                <w:bCs/>
                <w:snapToGrid/>
                <w:color w:val="000000"/>
                <w:sz w:val="24"/>
                <w:szCs w:val="24"/>
              </w:rPr>
              <w:lastRenderedPageBreak/>
              <w:t>ИСПОЛНИТЕЛЬ</w:t>
            </w:r>
          </w:p>
          <w:p w14:paraId="1724EF3A" w14:textId="77777777" w:rsidR="00984B25" w:rsidRPr="00417B66" w:rsidRDefault="002859A7" w:rsidP="007E7830">
            <w:pPr>
              <w:autoSpaceDE w:val="0"/>
              <w:autoSpaceDN w:val="0"/>
              <w:adjustRightInd w:val="0"/>
              <w:rPr>
                <w:b/>
                <w:sz w:val="24"/>
                <w:szCs w:val="24"/>
                <w:lang w:eastAsia="en-US"/>
              </w:rPr>
            </w:pPr>
            <w:r w:rsidRPr="00417B66">
              <w:rPr>
                <w:b/>
                <w:sz w:val="24"/>
                <w:szCs w:val="24"/>
                <w:lang w:eastAsia="en-US"/>
              </w:rPr>
              <w:t>Наименование</w:t>
            </w:r>
          </w:p>
          <w:p w14:paraId="7EFA39CA" w14:textId="77777777" w:rsidR="00500B86" w:rsidRPr="00417B66" w:rsidRDefault="00500B86" w:rsidP="00500B86">
            <w:pPr>
              <w:widowControl w:val="0"/>
              <w:autoSpaceDE w:val="0"/>
              <w:autoSpaceDN w:val="0"/>
              <w:jc w:val="both"/>
              <w:rPr>
                <w:snapToGrid/>
                <w:sz w:val="24"/>
                <w:szCs w:val="24"/>
              </w:rPr>
            </w:pPr>
            <w:r w:rsidRPr="00417B66">
              <w:rPr>
                <w:snapToGrid/>
                <w:sz w:val="24"/>
                <w:szCs w:val="24"/>
              </w:rPr>
              <w:t>Адрес:</w:t>
            </w:r>
          </w:p>
          <w:p w14:paraId="608803A6" w14:textId="77777777" w:rsidR="00500B86" w:rsidRPr="00417B66" w:rsidRDefault="00500B86" w:rsidP="00500B86">
            <w:pPr>
              <w:autoSpaceDE w:val="0"/>
              <w:autoSpaceDN w:val="0"/>
              <w:adjustRightInd w:val="0"/>
              <w:contextualSpacing/>
              <w:jc w:val="both"/>
              <w:rPr>
                <w:rFonts w:eastAsia="Calibri"/>
                <w:b/>
                <w:bCs/>
                <w:snapToGrid/>
                <w:color w:val="000000"/>
                <w:sz w:val="24"/>
                <w:szCs w:val="24"/>
                <w:lang w:eastAsia="en-US"/>
              </w:rPr>
            </w:pPr>
            <w:r w:rsidRPr="00417B66">
              <w:rPr>
                <w:rFonts w:eastAsia="Calibri"/>
                <w:snapToGrid/>
                <w:sz w:val="24"/>
                <w:szCs w:val="24"/>
                <w:lang w:eastAsia="en-US"/>
              </w:rPr>
              <w:t>местонахождения:</w:t>
            </w:r>
          </w:p>
          <w:p w14:paraId="5D00EE84" w14:textId="77777777" w:rsidR="00500B86" w:rsidRPr="00417B66" w:rsidRDefault="00500B86" w:rsidP="00500B86">
            <w:pPr>
              <w:autoSpaceDE w:val="0"/>
              <w:autoSpaceDN w:val="0"/>
              <w:adjustRightInd w:val="0"/>
              <w:contextualSpacing/>
              <w:jc w:val="both"/>
              <w:rPr>
                <w:rFonts w:eastAsia="Calibri"/>
                <w:bCs/>
                <w:snapToGrid/>
                <w:color w:val="000000"/>
                <w:sz w:val="24"/>
                <w:szCs w:val="24"/>
                <w:lang w:eastAsia="en-US"/>
              </w:rPr>
            </w:pPr>
            <w:r w:rsidRPr="00417B66">
              <w:rPr>
                <w:rFonts w:eastAsia="Calibri"/>
                <w:bCs/>
                <w:snapToGrid/>
                <w:color w:val="000000"/>
                <w:sz w:val="24"/>
                <w:szCs w:val="24"/>
                <w:lang w:eastAsia="en-US"/>
              </w:rPr>
              <w:t>ИНН</w:t>
            </w:r>
          </w:p>
          <w:p w14:paraId="07CB176C" w14:textId="77777777" w:rsidR="00500B86" w:rsidRPr="00417B66" w:rsidRDefault="00500B86" w:rsidP="00500B86">
            <w:pPr>
              <w:autoSpaceDE w:val="0"/>
              <w:autoSpaceDN w:val="0"/>
              <w:adjustRightInd w:val="0"/>
              <w:contextualSpacing/>
              <w:jc w:val="both"/>
              <w:rPr>
                <w:rFonts w:eastAsia="Calibri"/>
                <w:bCs/>
                <w:snapToGrid/>
                <w:color w:val="000000"/>
                <w:sz w:val="24"/>
                <w:szCs w:val="24"/>
                <w:lang w:eastAsia="en-US"/>
              </w:rPr>
            </w:pPr>
            <w:r w:rsidRPr="00417B66">
              <w:rPr>
                <w:rFonts w:eastAsia="Calibri"/>
                <w:bCs/>
                <w:snapToGrid/>
                <w:color w:val="000000"/>
                <w:sz w:val="24"/>
                <w:szCs w:val="24"/>
                <w:lang w:eastAsia="en-US"/>
              </w:rPr>
              <w:t xml:space="preserve">КПП (при наличии) </w:t>
            </w:r>
          </w:p>
          <w:p w14:paraId="154E3911" w14:textId="77777777" w:rsidR="00500B86" w:rsidRPr="00417B66" w:rsidRDefault="00500B86" w:rsidP="00500B86">
            <w:pPr>
              <w:autoSpaceDE w:val="0"/>
              <w:autoSpaceDN w:val="0"/>
              <w:adjustRightInd w:val="0"/>
              <w:contextualSpacing/>
              <w:jc w:val="both"/>
              <w:rPr>
                <w:rFonts w:eastAsia="Calibri"/>
                <w:snapToGrid/>
                <w:sz w:val="24"/>
                <w:szCs w:val="24"/>
                <w:lang w:eastAsia="en-US"/>
              </w:rPr>
            </w:pPr>
            <w:r w:rsidRPr="00417B66">
              <w:rPr>
                <w:rFonts w:eastAsia="Calibri"/>
                <w:snapToGrid/>
                <w:sz w:val="24"/>
                <w:szCs w:val="24"/>
                <w:lang w:eastAsia="en-US"/>
              </w:rPr>
              <w:t>Банковские реквизиты:</w:t>
            </w:r>
          </w:p>
          <w:p w14:paraId="74F008CE" w14:textId="77777777" w:rsidR="00500B86" w:rsidRPr="00417B66" w:rsidRDefault="00500B86" w:rsidP="00500B86">
            <w:pPr>
              <w:autoSpaceDE w:val="0"/>
              <w:autoSpaceDN w:val="0"/>
              <w:adjustRightInd w:val="0"/>
              <w:contextualSpacing/>
              <w:jc w:val="both"/>
              <w:rPr>
                <w:rFonts w:eastAsia="Calibri"/>
                <w:snapToGrid/>
                <w:sz w:val="24"/>
                <w:szCs w:val="24"/>
                <w:lang w:eastAsia="en-US"/>
              </w:rPr>
            </w:pPr>
            <w:r w:rsidRPr="00417B66">
              <w:rPr>
                <w:rFonts w:eastAsia="Calibri"/>
                <w:snapToGrid/>
                <w:sz w:val="24"/>
                <w:szCs w:val="24"/>
                <w:lang w:eastAsia="en-US"/>
              </w:rPr>
              <w:t>р/с _____________________________</w:t>
            </w:r>
          </w:p>
          <w:p w14:paraId="378EB98D" w14:textId="77777777" w:rsidR="00500B86" w:rsidRPr="00417B66" w:rsidRDefault="00500B86" w:rsidP="00500B86">
            <w:pPr>
              <w:autoSpaceDE w:val="0"/>
              <w:autoSpaceDN w:val="0"/>
              <w:adjustRightInd w:val="0"/>
              <w:contextualSpacing/>
              <w:jc w:val="both"/>
              <w:rPr>
                <w:rFonts w:eastAsia="Calibri"/>
                <w:snapToGrid/>
                <w:sz w:val="24"/>
                <w:szCs w:val="24"/>
                <w:lang w:eastAsia="en-US"/>
              </w:rPr>
            </w:pPr>
            <w:r w:rsidRPr="00417B66">
              <w:rPr>
                <w:rFonts w:eastAsia="Calibri"/>
                <w:snapToGrid/>
                <w:sz w:val="24"/>
                <w:szCs w:val="24"/>
                <w:lang w:eastAsia="en-US"/>
              </w:rPr>
              <w:t>к/с _____________________________</w:t>
            </w:r>
          </w:p>
          <w:p w14:paraId="797133A8" w14:textId="77777777" w:rsidR="00500B86" w:rsidRPr="00417B66" w:rsidRDefault="00500B86" w:rsidP="00500B86">
            <w:pPr>
              <w:autoSpaceDE w:val="0"/>
              <w:autoSpaceDN w:val="0"/>
              <w:adjustRightInd w:val="0"/>
              <w:contextualSpacing/>
              <w:jc w:val="both"/>
              <w:rPr>
                <w:rFonts w:eastAsia="Calibri"/>
                <w:snapToGrid/>
                <w:sz w:val="24"/>
                <w:szCs w:val="24"/>
                <w:lang w:eastAsia="en-US"/>
              </w:rPr>
            </w:pPr>
            <w:r w:rsidRPr="00417B66">
              <w:rPr>
                <w:rFonts w:eastAsia="Calibri"/>
                <w:snapToGrid/>
                <w:sz w:val="24"/>
                <w:szCs w:val="24"/>
                <w:lang w:eastAsia="en-US"/>
              </w:rPr>
              <w:t>БИК ___________________________</w:t>
            </w:r>
          </w:p>
          <w:p w14:paraId="06D7A148" w14:textId="77777777" w:rsidR="00500B86" w:rsidRPr="00417B66" w:rsidRDefault="002844A5" w:rsidP="00500B86">
            <w:pPr>
              <w:autoSpaceDE w:val="0"/>
              <w:autoSpaceDN w:val="0"/>
              <w:adjustRightInd w:val="0"/>
              <w:contextualSpacing/>
              <w:jc w:val="both"/>
              <w:rPr>
                <w:rFonts w:eastAsia="Calibri"/>
                <w:snapToGrid/>
                <w:color w:val="0000FF"/>
                <w:sz w:val="24"/>
                <w:szCs w:val="24"/>
                <w:lang w:eastAsia="en-US"/>
              </w:rPr>
            </w:pPr>
            <w:hyperlink r:id="rId9" w:history="1">
              <w:r w:rsidR="00500B86" w:rsidRPr="00417B66">
                <w:rPr>
                  <w:rFonts w:eastAsia="Calibri"/>
                  <w:snapToGrid/>
                  <w:color w:val="0000FF"/>
                  <w:sz w:val="24"/>
                  <w:szCs w:val="24"/>
                  <w:lang w:eastAsia="en-US"/>
                </w:rPr>
                <w:t>ОКОПФ</w:t>
              </w:r>
            </w:hyperlink>
          </w:p>
          <w:p w14:paraId="1952F457" w14:textId="77777777" w:rsidR="00500B86" w:rsidRPr="00417B66" w:rsidRDefault="00500B86" w:rsidP="00500B86">
            <w:pPr>
              <w:autoSpaceDE w:val="0"/>
              <w:autoSpaceDN w:val="0"/>
              <w:adjustRightInd w:val="0"/>
              <w:contextualSpacing/>
              <w:jc w:val="both"/>
              <w:rPr>
                <w:rFonts w:eastAsia="Calibri"/>
                <w:snapToGrid/>
                <w:sz w:val="24"/>
                <w:szCs w:val="24"/>
                <w:lang w:eastAsia="en-US"/>
              </w:rPr>
            </w:pPr>
            <w:r w:rsidRPr="00417B66">
              <w:rPr>
                <w:rFonts w:eastAsia="Calibri"/>
                <w:snapToGrid/>
                <w:sz w:val="24"/>
                <w:szCs w:val="24"/>
                <w:lang w:eastAsia="en-US"/>
              </w:rPr>
              <w:t>ОКПО</w:t>
            </w:r>
          </w:p>
          <w:p w14:paraId="1E747564" w14:textId="77777777" w:rsidR="00500B86" w:rsidRPr="00417B66" w:rsidRDefault="00500B86" w:rsidP="00500B86">
            <w:pPr>
              <w:autoSpaceDE w:val="0"/>
              <w:autoSpaceDN w:val="0"/>
              <w:adjustRightInd w:val="0"/>
              <w:contextualSpacing/>
              <w:jc w:val="both"/>
              <w:rPr>
                <w:rFonts w:eastAsia="Calibri"/>
                <w:snapToGrid/>
                <w:sz w:val="24"/>
                <w:szCs w:val="24"/>
                <w:lang w:eastAsia="en-US"/>
              </w:rPr>
            </w:pPr>
            <w:r w:rsidRPr="00417B66">
              <w:rPr>
                <w:rFonts w:eastAsia="Calibri"/>
                <w:snapToGrid/>
                <w:sz w:val="24"/>
                <w:szCs w:val="24"/>
                <w:lang w:eastAsia="en-US"/>
              </w:rPr>
              <w:t>ОГРН</w:t>
            </w:r>
          </w:p>
          <w:p w14:paraId="74C83140" w14:textId="77777777" w:rsidR="00500B86" w:rsidRPr="00417B66" w:rsidRDefault="002844A5" w:rsidP="00500B86">
            <w:pPr>
              <w:autoSpaceDE w:val="0"/>
              <w:autoSpaceDN w:val="0"/>
              <w:adjustRightInd w:val="0"/>
              <w:contextualSpacing/>
              <w:jc w:val="both"/>
              <w:rPr>
                <w:rFonts w:eastAsia="Calibri"/>
                <w:snapToGrid/>
                <w:color w:val="0000FF"/>
                <w:sz w:val="24"/>
                <w:szCs w:val="24"/>
                <w:lang w:eastAsia="en-US"/>
              </w:rPr>
            </w:pPr>
            <w:hyperlink r:id="rId10" w:history="1">
              <w:r w:rsidR="00500B86" w:rsidRPr="00417B66">
                <w:rPr>
                  <w:rFonts w:eastAsia="Calibri"/>
                  <w:snapToGrid/>
                  <w:color w:val="0000FF"/>
                  <w:sz w:val="24"/>
                  <w:szCs w:val="24"/>
                  <w:lang w:eastAsia="en-US"/>
                </w:rPr>
                <w:t>ОКПД2</w:t>
              </w:r>
            </w:hyperlink>
          </w:p>
          <w:p w14:paraId="3F165FBB" w14:textId="77777777" w:rsidR="00500B86" w:rsidRPr="00417B66" w:rsidRDefault="002844A5" w:rsidP="00500B86">
            <w:pPr>
              <w:autoSpaceDE w:val="0"/>
              <w:autoSpaceDN w:val="0"/>
              <w:adjustRightInd w:val="0"/>
              <w:contextualSpacing/>
              <w:jc w:val="both"/>
              <w:rPr>
                <w:rFonts w:eastAsia="Calibri"/>
                <w:snapToGrid/>
                <w:color w:val="0000FF"/>
                <w:sz w:val="24"/>
                <w:szCs w:val="24"/>
                <w:lang w:eastAsia="en-US"/>
              </w:rPr>
            </w:pPr>
            <w:hyperlink r:id="rId11" w:history="1">
              <w:r w:rsidR="00500B86" w:rsidRPr="00417B66">
                <w:rPr>
                  <w:rFonts w:eastAsia="Calibri"/>
                  <w:snapToGrid/>
                  <w:color w:val="0000FF"/>
                  <w:sz w:val="24"/>
                  <w:szCs w:val="24"/>
                  <w:lang w:eastAsia="en-US"/>
                </w:rPr>
                <w:t>ОКАТО</w:t>
              </w:r>
            </w:hyperlink>
          </w:p>
          <w:p w14:paraId="58636FF5" w14:textId="77777777" w:rsidR="00500B86" w:rsidRPr="00417B66" w:rsidRDefault="002844A5" w:rsidP="00500B86">
            <w:pPr>
              <w:autoSpaceDE w:val="0"/>
              <w:autoSpaceDN w:val="0"/>
              <w:adjustRightInd w:val="0"/>
              <w:contextualSpacing/>
              <w:jc w:val="both"/>
              <w:rPr>
                <w:rFonts w:eastAsia="Calibri"/>
                <w:snapToGrid/>
                <w:color w:val="0000FF"/>
                <w:sz w:val="24"/>
                <w:szCs w:val="24"/>
                <w:lang w:eastAsia="en-US"/>
              </w:rPr>
            </w:pPr>
            <w:hyperlink r:id="rId12" w:history="1">
              <w:r w:rsidR="00500B86" w:rsidRPr="00417B66">
                <w:rPr>
                  <w:rFonts w:eastAsia="Calibri"/>
                  <w:snapToGrid/>
                  <w:color w:val="0000FF"/>
                  <w:sz w:val="24"/>
                  <w:szCs w:val="24"/>
                  <w:lang w:eastAsia="en-US"/>
                </w:rPr>
                <w:t>ОКТМО</w:t>
              </w:r>
            </w:hyperlink>
          </w:p>
          <w:p w14:paraId="79CB00D6" w14:textId="77777777" w:rsidR="00500B86" w:rsidRPr="00417B66" w:rsidRDefault="00500B86" w:rsidP="00500B86">
            <w:pPr>
              <w:autoSpaceDE w:val="0"/>
              <w:autoSpaceDN w:val="0"/>
              <w:adjustRightInd w:val="0"/>
              <w:contextualSpacing/>
              <w:jc w:val="both"/>
              <w:rPr>
                <w:rFonts w:eastAsia="Calibri"/>
                <w:snapToGrid/>
                <w:sz w:val="24"/>
                <w:szCs w:val="24"/>
                <w:lang w:eastAsia="en-US"/>
              </w:rPr>
            </w:pPr>
            <w:r w:rsidRPr="00417B66">
              <w:rPr>
                <w:rFonts w:eastAsia="Calibri"/>
                <w:snapToGrid/>
                <w:sz w:val="24"/>
                <w:szCs w:val="24"/>
                <w:lang w:eastAsia="en-US"/>
              </w:rPr>
              <w:t xml:space="preserve">Адрес электронной </w:t>
            </w:r>
            <w:proofErr w:type="gramStart"/>
            <w:r w:rsidRPr="00417B66">
              <w:rPr>
                <w:rFonts w:eastAsia="Calibri"/>
                <w:snapToGrid/>
                <w:sz w:val="24"/>
                <w:szCs w:val="24"/>
                <w:lang w:eastAsia="en-US"/>
              </w:rPr>
              <w:t>почты:_</w:t>
            </w:r>
            <w:proofErr w:type="gramEnd"/>
            <w:r w:rsidRPr="00417B66">
              <w:rPr>
                <w:rFonts w:eastAsia="Calibri"/>
                <w:snapToGrid/>
                <w:sz w:val="24"/>
                <w:szCs w:val="24"/>
                <w:lang w:eastAsia="en-US"/>
              </w:rPr>
              <w:t>_______</w:t>
            </w:r>
          </w:p>
          <w:p w14:paraId="7BEC1517" w14:textId="77777777" w:rsidR="00570F3B" w:rsidRPr="00417B66" w:rsidRDefault="00500B86" w:rsidP="00500B86">
            <w:pPr>
              <w:autoSpaceDE w:val="0"/>
              <w:autoSpaceDN w:val="0"/>
              <w:adjustRightInd w:val="0"/>
              <w:rPr>
                <w:sz w:val="24"/>
                <w:szCs w:val="24"/>
                <w:lang w:eastAsia="en-US"/>
              </w:rPr>
            </w:pPr>
            <w:r w:rsidRPr="00417B66">
              <w:rPr>
                <w:rFonts w:eastAsia="Calibri"/>
                <w:snapToGrid/>
                <w:sz w:val="24"/>
                <w:szCs w:val="24"/>
                <w:lang w:eastAsia="en-US"/>
              </w:rPr>
              <w:t>Телефон: _______________________</w:t>
            </w:r>
          </w:p>
          <w:p w14:paraId="2AF1FD3B" w14:textId="77777777" w:rsidR="00570F3B" w:rsidRPr="00417B66" w:rsidRDefault="00570F3B" w:rsidP="007E7830">
            <w:pPr>
              <w:autoSpaceDE w:val="0"/>
              <w:autoSpaceDN w:val="0"/>
              <w:adjustRightInd w:val="0"/>
              <w:rPr>
                <w:sz w:val="24"/>
                <w:szCs w:val="24"/>
                <w:lang w:eastAsia="en-US"/>
              </w:rPr>
            </w:pPr>
          </w:p>
          <w:p w14:paraId="208C8D3D" w14:textId="77777777" w:rsidR="00570F3B" w:rsidRPr="00417B66" w:rsidRDefault="00570F3B" w:rsidP="007E7830">
            <w:pPr>
              <w:autoSpaceDE w:val="0"/>
              <w:autoSpaceDN w:val="0"/>
              <w:adjustRightInd w:val="0"/>
              <w:rPr>
                <w:sz w:val="24"/>
                <w:szCs w:val="24"/>
                <w:lang w:eastAsia="en-US"/>
              </w:rPr>
            </w:pPr>
          </w:p>
          <w:p w14:paraId="4B13179B" w14:textId="77777777" w:rsidR="00570F3B" w:rsidRPr="00417B66" w:rsidRDefault="00570F3B" w:rsidP="007E7830">
            <w:pPr>
              <w:autoSpaceDE w:val="0"/>
              <w:autoSpaceDN w:val="0"/>
              <w:adjustRightInd w:val="0"/>
              <w:rPr>
                <w:sz w:val="24"/>
                <w:szCs w:val="24"/>
                <w:lang w:eastAsia="en-US"/>
              </w:rPr>
            </w:pPr>
          </w:p>
          <w:p w14:paraId="367D62DC" w14:textId="77777777" w:rsidR="00570F3B" w:rsidRPr="00417B66" w:rsidRDefault="00570F3B" w:rsidP="007E7830">
            <w:pPr>
              <w:autoSpaceDE w:val="0"/>
              <w:autoSpaceDN w:val="0"/>
              <w:adjustRightInd w:val="0"/>
              <w:rPr>
                <w:sz w:val="24"/>
                <w:szCs w:val="24"/>
                <w:lang w:eastAsia="en-US"/>
              </w:rPr>
            </w:pPr>
          </w:p>
          <w:p w14:paraId="03466BB1" w14:textId="77777777" w:rsidR="00570F3B" w:rsidRPr="00417B66" w:rsidRDefault="00570F3B" w:rsidP="007E7830">
            <w:pPr>
              <w:autoSpaceDE w:val="0"/>
              <w:autoSpaceDN w:val="0"/>
              <w:adjustRightInd w:val="0"/>
              <w:rPr>
                <w:sz w:val="24"/>
                <w:szCs w:val="24"/>
                <w:lang w:eastAsia="en-US"/>
              </w:rPr>
            </w:pPr>
          </w:p>
          <w:p w14:paraId="3F9E09A4" w14:textId="77777777" w:rsidR="00570F3B" w:rsidRPr="00417B66" w:rsidRDefault="00570F3B" w:rsidP="007E7830">
            <w:pPr>
              <w:autoSpaceDE w:val="0"/>
              <w:autoSpaceDN w:val="0"/>
              <w:adjustRightInd w:val="0"/>
              <w:rPr>
                <w:sz w:val="24"/>
                <w:szCs w:val="24"/>
                <w:lang w:eastAsia="en-US"/>
              </w:rPr>
            </w:pPr>
          </w:p>
          <w:p w14:paraId="2CE4B618" w14:textId="77777777" w:rsidR="00570F3B" w:rsidRPr="00417B66" w:rsidRDefault="00570F3B" w:rsidP="007E7830">
            <w:pPr>
              <w:autoSpaceDE w:val="0"/>
              <w:autoSpaceDN w:val="0"/>
              <w:adjustRightInd w:val="0"/>
              <w:rPr>
                <w:sz w:val="24"/>
                <w:szCs w:val="24"/>
                <w:lang w:eastAsia="en-US"/>
              </w:rPr>
            </w:pPr>
          </w:p>
          <w:p w14:paraId="5D2A7535" w14:textId="77777777" w:rsidR="00570F3B" w:rsidRDefault="00570F3B" w:rsidP="007E7830">
            <w:pPr>
              <w:autoSpaceDE w:val="0"/>
              <w:autoSpaceDN w:val="0"/>
              <w:adjustRightInd w:val="0"/>
              <w:rPr>
                <w:sz w:val="24"/>
                <w:szCs w:val="24"/>
                <w:lang w:eastAsia="en-US"/>
              </w:rPr>
            </w:pPr>
          </w:p>
          <w:p w14:paraId="40DF5ED3" w14:textId="77777777" w:rsidR="00417B66" w:rsidRPr="00417B66" w:rsidRDefault="00417B66" w:rsidP="007E7830">
            <w:pPr>
              <w:autoSpaceDE w:val="0"/>
              <w:autoSpaceDN w:val="0"/>
              <w:adjustRightInd w:val="0"/>
              <w:rPr>
                <w:sz w:val="24"/>
                <w:szCs w:val="24"/>
                <w:lang w:eastAsia="en-US"/>
              </w:rPr>
            </w:pPr>
          </w:p>
          <w:p w14:paraId="5445A60F" w14:textId="77777777" w:rsidR="00570F3B" w:rsidRPr="00417B66" w:rsidRDefault="00570F3B" w:rsidP="007E7830">
            <w:pPr>
              <w:autoSpaceDE w:val="0"/>
              <w:autoSpaceDN w:val="0"/>
              <w:adjustRightInd w:val="0"/>
              <w:rPr>
                <w:sz w:val="24"/>
                <w:szCs w:val="24"/>
                <w:lang w:eastAsia="en-US"/>
              </w:rPr>
            </w:pPr>
          </w:p>
          <w:p w14:paraId="0F006C63" w14:textId="77777777" w:rsidR="00570F3B" w:rsidRPr="00417B66" w:rsidRDefault="00570F3B" w:rsidP="007E7830">
            <w:pPr>
              <w:autoSpaceDE w:val="0"/>
              <w:autoSpaceDN w:val="0"/>
              <w:adjustRightInd w:val="0"/>
              <w:rPr>
                <w:sz w:val="24"/>
                <w:szCs w:val="24"/>
                <w:lang w:eastAsia="en-US"/>
              </w:rPr>
            </w:pPr>
          </w:p>
          <w:p w14:paraId="1E4ACAC3" w14:textId="77777777" w:rsidR="00570F3B" w:rsidRPr="00417B66" w:rsidRDefault="00570F3B" w:rsidP="007E7830">
            <w:pPr>
              <w:autoSpaceDE w:val="0"/>
              <w:autoSpaceDN w:val="0"/>
              <w:adjustRightInd w:val="0"/>
              <w:rPr>
                <w:sz w:val="24"/>
                <w:szCs w:val="24"/>
                <w:lang w:eastAsia="en-US"/>
              </w:rPr>
            </w:pPr>
          </w:p>
          <w:p w14:paraId="3651688B" w14:textId="77777777" w:rsidR="00570F3B" w:rsidRPr="00417B66" w:rsidRDefault="00570F3B" w:rsidP="007E7830">
            <w:pPr>
              <w:autoSpaceDE w:val="0"/>
              <w:autoSpaceDN w:val="0"/>
              <w:adjustRightInd w:val="0"/>
              <w:rPr>
                <w:sz w:val="24"/>
                <w:szCs w:val="24"/>
                <w:lang w:eastAsia="en-US"/>
              </w:rPr>
            </w:pPr>
          </w:p>
          <w:p w14:paraId="6C245DD5" w14:textId="77777777" w:rsidR="00570F3B" w:rsidRPr="00417B66" w:rsidRDefault="00570F3B" w:rsidP="007E7830">
            <w:pPr>
              <w:autoSpaceDE w:val="0"/>
              <w:autoSpaceDN w:val="0"/>
              <w:adjustRightInd w:val="0"/>
              <w:rPr>
                <w:sz w:val="24"/>
                <w:szCs w:val="24"/>
                <w:lang w:eastAsia="en-US"/>
              </w:rPr>
            </w:pPr>
          </w:p>
          <w:p w14:paraId="4A309D34" w14:textId="77777777" w:rsidR="00570F3B" w:rsidRPr="00417B66" w:rsidRDefault="00570F3B" w:rsidP="007E7830">
            <w:pPr>
              <w:autoSpaceDE w:val="0"/>
              <w:autoSpaceDN w:val="0"/>
              <w:adjustRightInd w:val="0"/>
              <w:rPr>
                <w:sz w:val="24"/>
                <w:szCs w:val="24"/>
                <w:lang w:eastAsia="en-US"/>
              </w:rPr>
            </w:pPr>
          </w:p>
          <w:p w14:paraId="460BB23A" w14:textId="77777777" w:rsidR="002859A7" w:rsidRPr="00297CDE" w:rsidRDefault="002859A7" w:rsidP="007E7830">
            <w:pPr>
              <w:autoSpaceDE w:val="0"/>
              <w:autoSpaceDN w:val="0"/>
              <w:adjustRightInd w:val="0"/>
              <w:rPr>
                <w:sz w:val="24"/>
                <w:szCs w:val="24"/>
                <w:lang w:eastAsia="en-US"/>
              </w:rPr>
            </w:pPr>
          </w:p>
          <w:p w14:paraId="49C128D8" w14:textId="77777777" w:rsidR="002859A7" w:rsidRPr="00417B66" w:rsidRDefault="002859A7" w:rsidP="007E7830">
            <w:pPr>
              <w:autoSpaceDE w:val="0"/>
              <w:autoSpaceDN w:val="0"/>
              <w:adjustRightInd w:val="0"/>
              <w:rPr>
                <w:sz w:val="24"/>
                <w:szCs w:val="24"/>
                <w:lang w:eastAsia="en-US"/>
              </w:rPr>
            </w:pPr>
          </w:p>
          <w:p w14:paraId="1248D524" w14:textId="77777777" w:rsidR="00740E68" w:rsidRPr="00225AF7" w:rsidRDefault="00740E68" w:rsidP="007E7830">
            <w:pPr>
              <w:autoSpaceDE w:val="0"/>
              <w:autoSpaceDN w:val="0"/>
              <w:adjustRightInd w:val="0"/>
              <w:rPr>
                <w:sz w:val="24"/>
                <w:szCs w:val="24"/>
                <w:lang w:eastAsia="en-US"/>
              </w:rPr>
            </w:pPr>
          </w:p>
          <w:p w14:paraId="0F25846C" w14:textId="77777777" w:rsidR="00FA5A91" w:rsidRPr="00225AF7" w:rsidRDefault="00FA5A91" w:rsidP="007E7830">
            <w:pPr>
              <w:autoSpaceDE w:val="0"/>
              <w:autoSpaceDN w:val="0"/>
              <w:adjustRightInd w:val="0"/>
              <w:rPr>
                <w:sz w:val="24"/>
                <w:szCs w:val="24"/>
                <w:lang w:eastAsia="en-US"/>
              </w:rPr>
            </w:pPr>
          </w:p>
          <w:p w14:paraId="2D55DB82" w14:textId="77777777" w:rsidR="00FA5A91" w:rsidRPr="00225AF7" w:rsidRDefault="00FA5A91" w:rsidP="007E7830">
            <w:pPr>
              <w:autoSpaceDE w:val="0"/>
              <w:autoSpaceDN w:val="0"/>
              <w:adjustRightInd w:val="0"/>
              <w:rPr>
                <w:sz w:val="24"/>
                <w:szCs w:val="24"/>
                <w:lang w:eastAsia="en-US"/>
              </w:rPr>
            </w:pPr>
          </w:p>
          <w:p w14:paraId="51D2CD83" w14:textId="77777777" w:rsidR="00FA5A91" w:rsidRPr="00225AF7" w:rsidRDefault="00FA5A91" w:rsidP="007E7830">
            <w:pPr>
              <w:autoSpaceDE w:val="0"/>
              <w:autoSpaceDN w:val="0"/>
              <w:adjustRightInd w:val="0"/>
              <w:rPr>
                <w:sz w:val="24"/>
                <w:szCs w:val="24"/>
                <w:lang w:eastAsia="en-US"/>
              </w:rPr>
            </w:pPr>
          </w:p>
          <w:p w14:paraId="1F22F8C7" w14:textId="77777777" w:rsidR="00FA5A91" w:rsidRPr="00225AF7" w:rsidRDefault="00FA5A91" w:rsidP="007E7830">
            <w:pPr>
              <w:autoSpaceDE w:val="0"/>
              <w:autoSpaceDN w:val="0"/>
              <w:adjustRightInd w:val="0"/>
              <w:rPr>
                <w:sz w:val="24"/>
                <w:szCs w:val="24"/>
                <w:lang w:eastAsia="en-US"/>
              </w:rPr>
            </w:pPr>
          </w:p>
          <w:p w14:paraId="1BAEAA22" w14:textId="77777777" w:rsidR="00FA5A91" w:rsidRPr="00225AF7" w:rsidRDefault="00FA5A91" w:rsidP="007E7830">
            <w:pPr>
              <w:autoSpaceDE w:val="0"/>
              <w:autoSpaceDN w:val="0"/>
              <w:adjustRightInd w:val="0"/>
              <w:rPr>
                <w:sz w:val="24"/>
                <w:szCs w:val="24"/>
                <w:lang w:eastAsia="en-US"/>
              </w:rPr>
            </w:pPr>
          </w:p>
          <w:p w14:paraId="16C1AAE7" w14:textId="77777777" w:rsidR="00570F3B" w:rsidRPr="00417B66" w:rsidRDefault="00570F3B" w:rsidP="00570F3B">
            <w:pPr>
              <w:rPr>
                <w:sz w:val="24"/>
                <w:szCs w:val="24"/>
              </w:rPr>
            </w:pPr>
          </w:p>
        </w:tc>
      </w:tr>
    </w:tbl>
    <w:p w14:paraId="3166E9E8" w14:textId="77777777" w:rsidR="00570F3B" w:rsidRPr="00570F3B" w:rsidRDefault="00570F3B" w:rsidP="00570F3B">
      <w:pPr>
        <w:jc w:val="center"/>
        <w:rPr>
          <w:b/>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314A33" w:rsidRPr="003C5171" w14:paraId="635BCDD5" w14:textId="77777777" w:rsidTr="000B42AC">
        <w:trPr>
          <w:trHeight w:val="1305"/>
        </w:trPr>
        <w:tc>
          <w:tcPr>
            <w:tcW w:w="5211" w:type="dxa"/>
          </w:tcPr>
          <w:p w14:paraId="54282F6A" w14:textId="77777777" w:rsidR="00314A33" w:rsidRPr="003C5171" w:rsidRDefault="00314A33" w:rsidP="00731C25">
            <w:pPr>
              <w:tabs>
                <w:tab w:val="left" w:pos="-709"/>
              </w:tabs>
              <w:jc w:val="center"/>
              <w:rPr>
                <w:rFonts w:eastAsia="Calibri"/>
                <w:b/>
                <w:bCs/>
                <w:snapToGrid/>
                <w:color w:val="000000"/>
                <w:spacing w:val="-2"/>
                <w:sz w:val="24"/>
                <w:szCs w:val="24"/>
              </w:rPr>
            </w:pPr>
            <w:r w:rsidRPr="003C5171">
              <w:rPr>
                <w:rFonts w:eastAsia="Calibri"/>
                <w:b/>
                <w:bCs/>
                <w:snapToGrid/>
                <w:color w:val="000000"/>
                <w:spacing w:val="-2"/>
                <w:sz w:val="24"/>
                <w:szCs w:val="24"/>
              </w:rPr>
              <w:t>ЗАКАЗЧИК:</w:t>
            </w:r>
          </w:p>
          <w:p w14:paraId="24AFCFF3" w14:textId="77777777" w:rsidR="00314A33" w:rsidRPr="003C5171" w:rsidRDefault="00314A33" w:rsidP="00731C25">
            <w:pPr>
              <w:tabs>
                <w:tab w:val="left" w:pos="-709"/>
              </w:tabs>
              <w:jc w:val="right"/>
              <w:rPr>
                <w:rFonts w:eastAsia="Calibri"/>
                <w:b/>
                <w:bCs/>
                <w:snapToGrid/>
                <w:color w:val="000000"/>
                <w:spacing w:val="-2"/>
                <w:sz w:val="24"/>
                <w:szCs w:val="24"/>
              </w:rPr>
            </w:pPr>
          </w:p>
          <w:p w14:paraId="07C959F9" w14:textId="77777777" w:rsidR="00314A33" w:rsidRPr="003C5171" w:rsidRDefault="00314A33" w:rsidP="00731C25">
            <w:pPr>
              <w:tabs>
                <w:tab w:val="left" w:pos="-709"/>
              </w:tabs>
              <w:jc w:val="center"/>
              <w:rPr>
                <w:rFonts w:eastAsia="Calibri"/>
                <w:bCs/>
                <w:snapToGrid/>
                <w:color w:val="000000"/>
                <w:spacing w:val="-2"/>
                <w:sz w:val="24"/>
                <w:szCs w:val="24"/>
              </w:rPr>
            </w:pPr>
            <w:r w:rsidRPr="003C5171">
              <w:rPr>
                <w:rFonts w:eastAsia="Calibri"/>
                <w:bCs/>
                <w:snapToGrid/>
                <w:color w:val="000000"/>
                <w:spacing w:val="-2"/>
                <w:sz w:val="24"/>
                <w:szCs w:val="24"/>
              </w:rPr>
              <w:t>______________/____________ /</w:t>
            </w:r>
          </w:p>
          <w:p w14:paraId="528D5DE1" w14:textId="77777777" w:rsidR="00314A33" w:rsidRPr="003C5171" w:rsidRDefault="00314A33" w:rsidP="00731C25">
            <w:pPr>
              <w:tabs>
                <w:tab w:val="left" w:pos="-709"/>
              </w:tabs>
              <w:jc w:val="center"/>
              <w:rPr>
                <w:rFonts w:eastAsia="Calibri"/>
                <w:bCs/>
                <w:snapToGrid/>
                <w:color w:val="000000"/>
                <w:spacing w:val="-2"/>
                <w:sz w:val="24"/>
                <w:szCs w:val="24"/>
              </w:rPr>
            </w:pPr>
            <w:r w:rsidRPr="003C5171">
              <w:rPr>
                <w:rFonts w:eastAsia="Calibri"/>
                <w:bCs/>
                <w:snapToGrid/>
                <w:color w:val="000000"/>
                <w:spacing w:val="-2"/>
                <w:sz w:val="24"/>
                <w:szCs w:val="24"/>
              </w:rPr>
              <w:t>М.П.</w:t>
            </w:r>
          </w:p>
        </w:tc>
        <w:tc>
          <w:tcPr>
            <w:tcW w:w="5245" w:type="dxa"/>
          </w:tcPr>
          <w:p w14:paraId="145751F7" w14:textId="77777777" w:rsidR="00314A33" w:rsidRPr="003C5171" w:rsidRDefault="00314A33" w:rsidP="00731C25">
            <w:pPr>
              <w:tabs>
                <w:tab w:val="left" w:pos="-709"/>
              </w:tabs>
              <w:jc w:val="center"/>
              <w:rPr>
                <w:rFonts w:eastAsia="Calibri"/>
                <w:b/>
                <w:bCs/>
                <w:snapToGrid/>
                <w:color w:val="000000"/>
                <w:spacing w:val="-2"/>
                <w:sz w:val="24"/>
                <w:szCs w:val="24"/>
              </w:rPr>
            </w:pPr>
            <w:r w:rsidRPr="003C5171">
              <w:rPr>
                <w:rFonts w:eastAsia="Calibri"/>
                <w:b/>
                <w:bCs/>
                <w:snapToGrid/>
                <w:color w:val="000000"/>
                <w:spacing w:val="-2"/>
                <w:sz w:val="24"/>
                <w:szCs w:val="24"/>
              </w:rPr>
              <w:t>ИСПОЛНИТЕЛЬ:</w:t>
            </w:r>
          </w:p>
          <w:p w14:paraId="74F0204F" w14:textId="77777777" w:rsidR="00314A33" w:rsidRPr="003C5171" w:rsidRDefault="00314A33" w:rsidP="00731C25">
            <w:pPr>
              <w:tabs>
                <w:tab w:val="left" w:pos="-709"/>
              </w:tabs>
              <w:jc w:val="right"/>
              <w:rPr>
                <w:rFonts w:eastAsia="Calibri"/>
                <w:bCs/>
                <w:snapToGrid/>
                <w:color w:val="000000"/>
                <w:spacing w:val="-2"/>
                <w:sz w:val="24"/>
                <w:szCs w:val="24"/>
              </w:rPr>
            </w:pPr>
            <w:r w:rsidRPr="003C5171">
              <w:rPr>
                <w:rFonts w:eastAsia="Calibri"/>
                <w:bCs/>
                <w:snapToGrid/>
                <w:color w:val="000000"/>
                <w:spacing w:val="-2"/>
                <w:sz w:val="24"/>
                <w:szCs w:val="24"/>
              </w:rPr>
              <w:t xml:space="preserve">                        </w:t>
            </w:r>
          </w:p>
          <w:p w14:paraId="3B145DA7" w14:textId="77777777" w:rsidR="00314A33" w:rsidRPr="003C5171" w:rsidRDefault="00314A33" w:rsidP="00731C25">
            <w:pPr>
              <w:tabs>
                <w:tab w:val="left" w:pos="-709"/>
              </w:tabs>
              <w:jc w:val="center"/>
              <w:rPr>
                <w:rFonts w:eastAsia="Calibri"/>
                <w:bCs/>
                <w:snapToGrid/>
                <w:color w:val="000000"/>
                <w:spacing w:val="-2"/>
                <w:sz w:val="24"/>
                <w:szCs w:val="24"/>
              </w:rPr>
            </w:pPr>
            <w:r w:rsidRPr="003C5171">
              <w:rPr>
                <w:rFonts w:eastAsia="Calibri"/>
                <w:bCs/>
                <w:snapToGrid/>
                <w:color w:val="000000"/>
                <w:spacing w:val="-2"/>
                <w:sz w:val="24"/>
                <w:szCs w:val="24"/>
              </w:rPr>
              <w:t>_______________/________/</w:t>
            </w:r>
          </w:p>
          <w:p w14:paraId="17599953" w14:textId="77777777" w:rsidR="00314A33" w:rsidRPr="003C5171" w:rsidRDefault="00314A33" w:rsidP="00731C25">
            <w:pPr>
              <w:tabs>
                <w:tab w:val="left" w:pos="-709"/>
              </w:tabs>
              <w:jc w:val="center"/>
              <w:rPr>
                <w:rFonts w:eastAsia="Calibri"/>
                <w:bCs/>
                <w:snapToGrid/>
                <w:color w:val="000000"/>
                <w:spacing w:val="-2"/>
                <w:sz w:val="24"/>
                <w:szCs w:val="24"/>
              </w:rPr>
            </w:pPr>
            <w:r w:rsidRPr="003C5171">
              <w:rPr>
                <w:rFonts w:eastAsia="Calibri"/>
                <w:bCs/>
                <w:snapToGrid/>
                <w:color w:val="000000"/>
                <w:spacing w:val="-2"/>
                <w:sz w:val="24"/>
                <w:szCs w:val="24"/>
              </w:rPr>
              <w:t>М.П.</w:t>
            </w:r>
          </w:p>
        </w:tc>
      </w:tr>
    </w:tbl>
    <w:p w14:paraId="53F4458F" w14:textId="77777777" w:rsidR="00060EB3" w:rsidRDefault="00060EB3" w:rsidP="00C96F94">
      <w:pPr>
        <w:widowControl w:val="0"/>
        <w:suppressAutoHyphens/>
        <w:ind w:firstLine="709"/>
        <w:jc w:val="right"/>
        <w:rPr>
          <w:sz w:val="24"/>
          <w:szCs w:val="24"/>
        </w:rPr>
      </w:pPr>
    </w:p>
    <w:p w14:paraId="1F18E4E2" w14:textId="77777777" w:rsidR="00B736E7" w:rsidRDefault="00B736E7">
      <w:pPr>
        <w:rPr>
          <w:ins w:id="6" w:author="Рябчук Юлия Олеговна" w:date="2026-09-22T14:06:00Z"/>
          <w:b/>
          <w:bCs/>
          <w:kern w:val="32"/>
          <w:sz w:val="24"/>
          <w:szCs w:val="24"/>
        </w:rPr>
      </w:pPr>
      <w:ins w:id="7" w:author="Рябчук Юлия Олеговна" w:date="2026-09-22T14:06:00Z">
        <w:r>
          <w:rPr>
            <w:sz w:val="24"/>
            <w:szCs w:val="24"/>
          </w:rPr>
          <w:br w:type="page"/>
        </w:r>
      </w:ins>
    </w:p>
    <w:p w14:paraId="5D1D6F57" w14:textId="25AAA8C2" w:rsidR="00C96F94" w:rsidRPr="00B1447A" w:rsidRDefault="00C96F94" w:rsidP="00B1447A">
      <w:pPr>
        <w:pStyle w:val="1"/>
        <w:jc w:val="right"/>
        <w:rPr>
          <w:rFonts w:ascii="Times New Roman" w:hAnsi="Times New Roman" w:cs="Times New Roman"/>
          <w:sz w:val="24"/>
          <w:szCs w:val="24"/>
        </w:rPr>
      </w:pPr>
      <w:r w:rsidRPr="00B1447A">
        <w:rPr>
          <w:rFonts w:ascii="Times New Roman" w:hAnsi="Times New Roman" w:cs="Times New Roman"/>
          <w:sz w:val="24"/>
          <w:szCs w:val="24"/>
        </w:rPr>
        <w:lastRenderedPageBreak/>
        <w:t>Приложение № 1</w:t>
      </w:r>
    </w:p>
    <w:p w14:paraId="4D454821" w14:textId="77777777" w:rsidR="00C96F94" w:rsidRPr="00047AEC" w:rsidRDefault="00C96F94" w:rsidP="00C96F94">
      <w:pPr>
        <w:ind w:firstLine="709"/>
        <w:jc w:val="right"/>
        <w:rPr>
          <w:sz w:val="24"/>
          <w:szCs w:val="24"/>
        </w:rPr>
      </w:pPr>
      <w:r w:rsidRPr="00047AEC">
        <w:rPr>
          <w:sz w:val="24"/>
          <w:szCs w:val="24"/>
        </w:rPr>
        <w:t>к Государственному контракту</w:t>
      </w:r>
    </w:p>
    <w:p w14:paraId="75ECE690" w14:textId="77777777" w:rsidR="00C96F94" w:rsidRPr="00060EB3" w:rsidRDefault="00C96F94" w:rsidP="00C96F94">
      <w:pPr>
        <w:ind w:firstLine="709"/>
        <w:jc w:val="right"/>
        <w:rPr>
          <w:sz w:val="24"/>
          <w:szCs w:val="24"/>
        </w:rPr>
      </w:pPr>
      <w:r w:rsidRPr="00060EB3">
        <w:rPr>
          <w:sz w:val="24"/>
          <w:szCs w:val="24"/>
        </w:rPr>
        <w:t>от «</w:t>
      </w:r>
      <w:r w:rsidR="00766AFD">
        <w:rPr>
          <w:sz w:val="24"/>
          <w:szCs w:val="24"/>
        </w:rPr>
        <w:t>____</w:t>
      </w:r>
      <w:r w:rsidRPr="00060EB3">
        <w:rPr>
          <w:sz w:val="24"/>
          <w:szCs w:val="24"/>
        </w:rPr>
        <w:t xml:space="preserve">» </w:t>
      </w:r>
      <w:r w:rsidR="00766AFD">
        <w:rPr>
          <w:sz w:val="24"/>
          <w:szCs w:val="24"/>
        </w:rPr>
        <w:t>___________</w:t>
      </w:r>
      <w:r w:rsidR="00060EB3" w:rsidRPr="00060EB3">
        <w:rPr>
          <w:sz w:val="24"/>
          <w:szCs w:val="24"/>
        </w:rPr>
        <w:t xml:space="preserve"> </w:t>
      </w:r>
      <w:r w:rsidR="00AF3887">
        <w:rPr>
          <w:sz w:val="24"/>
          <w:szCs w:val="24"/>
        </w:rPr>
        <w:t>202</w:t>
      </w:r>
      <w:r w:rsidR="00AF3887" w:rsidRPr="00297CDE">
        <w:rPr>
          <w:sz w:val="24"/>
          <w:szCs w:val="24"/>
        </w:rPr>
        <w:t>6</w:t>
      </w:r>
      <w:r w:rsidRPr="00060EB3">
        <w:rPr>
          <w:sz w:val="24"/>
          <w:szCs w:val="24"/>
        </w:rPr>
        <w:t xml:space="preserve"> г. № </w:t>
      </w:r>
      <w:r w:rsidR="00766AFD">
        <w:rPr>
          <w:sz w:val="24"/>
          <w:szCs w:val="24"/>
        </w:rPr>
        <w:t>______</w:t>
      </w:r>
    </w:p>
    <w:p w14:paraId="1C561495" w14:textId="77777777" w:rsidR="00766AFD" w:rsidRDefault="00766AFD" w:rsidP="00766AFD">
      <w:pPr>
        <w:ind w:firstLine="709"/>
        <w:jc w:val="center"/>
        <w:rPr>
          <w:rFonts w:eastAsia="Calibri"/>
          <w:b/>
          <w:snapToGrid/>
          <w:sz w:val="24"/>
          <w:szCs w:val="24"/>
          <w:lang w:eastAsia="en-US"/>
        </w:rPr>
      </w:pPr>
    </w:p>
    <w:p w14:paraId="2D604BC2" w14:textId="77777777" w:rsidR="00225AF7" w:rsidRPr="00DE1371" w:rsidRDefault="00DE1371" w:rsidP="00225AF7">
      <w:pPr>
        <w:snapToGrid w:val="0"/>
        <w:jc w:val="center"/>
        <w:rPr>
          <w:b/>
          <w:snapToGrid/>
          <w:sz w:val="24"/>
          <w:szCs w:val="24"/>
        </w:rPr>
      </w:pPr>
      <w:r w:rsidRPr="00DE1371">
        <w:rPr>
          <w:b/>
          <w:snapToGrid/>
          <w:sz w:val="24"/>
          <w:szCs w:val="24"/>
        </w:rPr>
        <w:t>ОПИСАНИЕ ОБЪЕКТА ЗАКУПКИ</w:t>
      </w:r>
    </w:p>
    <w:p w14:paraId="62470AB8" w14:textId="77777777" w:rsidR="00B02FE4" w:rsidRPr="00B02FE4" w:rsidRDefault="00B02FE4" w:rsidP="00B02FE4">
      <w:pPr>
        <w:jc w:val="center"/>
        <w:rPr>
          <w:rFonts w:eastAsiaTheme="minorHAnsi"/>
          <w:b/>
          <w:snapToGrid/>
          <w:color w:val="000000"/>
          <w:sz w:val="24"/>
          <w:szCs w:val="24"/>
        </w:rPr>
      </w:pPr>
      <w:r w:rsidRPr="00B02FE4">
        <w:rPr>
          <w:rFonts w:eastAsiaTheme="minorHAnsi"/>
          <w:b/>
          <w:snapToGrid/>
          <w:color w:val="000000"/>
          <w:sz w:val="24"/>
          <w:szCs w:val="24"/>
        </w:rPr>
        <w:t xml:space="preserve">ТЕХНИЧЕСКОЕ ЗАДАНИЕ НА ПРОДЛЕНИЕ ПРАВА ИСПОЛЬЗОВАНИЯ И </w:t>
      </w:r>
      <w:r w:rsidRPr="00B02FE4">
        <w:rPr>
          <w:rFonts w:eastAsiaTheme="minorHAnsi"/>
          <w:b/>
          <w:snapToGrid/>
          <w:sz w:val="24"/>
          <w:szCs w:val="24"/>
        </w:rPr>
        <w:t xml:space="preserve">АБОНЕНТСКОЕ ОБСЛУЖИВАНИЕ СИСТЕМЫ ЗАЩИЩЕННОГО ЭЛЕКТРОННОГО ДОКУМЕНТООБОРОТА, ПРЕДНАЗНАЧЕННОЙ ДЛЯ </w:t>
      </w:r>
      <w:r w:rsidRPr="00B02FE4">
        <w:rPr>
          <w:rFonts w:eastAsiaTheme="minorHAnsi"/>
          <w:b/>
          <w:snapToGrid/>
          <w:color w:val="000000"/>
          <w:sz w:val="24"/>
          <w:szCs w:val="24"/>
        </w:rPr>
        <w:t>ФОРМИРОВАНИЯ И ОТПРАВКИ ОТЧЕТНОСТИ В КОНТРОЛИРУЮЩИЕ ОРГАНЫ</w:t>
      </w:r>
    </w:p>
    <w:p w14:paraId="5A732C5A" w14:textId="77777777" w:rsidR="00B02FE4" w:rsidRPr="00B02FE4" w:rsidRDefault="00B02FE4" w:rsidP="00B02FE4">
      <w:pPr>
        <w:jc w:val="center"/>
        <w:rPr>
          <w:rFonts w:eastAsiaTheme="minorHAnsi"/>
          <w:b/>
          <w:snapToGrid/>
          <w:color w:val="000000"/>
          <w:sz w:val="24"/>
          <w:szCs w:val="24"/>
        </w:rPr>
      </w:pPr>
    </w:p>
    <w:p w14:paraId="0F796E09" w14:textId="77777777" w:rsidR="00B02FE4" w:rsidRPr="00B02FE4" w:rsidRDefault="00B02FE4" w:rsidP="00B02FE4">
      <w:pPr>
        <w:numPr>
          <w:ilvl w:val="0"/>
          <w:numId w:val="19"/>
        </w:numPr>
        <w:ind w:left="0" w:firstLine="0"/>
        <w:contextualSpacing/>
        <w:jc w:val="both"/>
        <w:rPr>
          <w:b/>
          <w:snapToGrid/>
          <w:sz w:val="24"/>
          <w:szCs w:val="24"/>
        </w:rPr>
      </w:pPr>
      <w:r w:rsidRPr="00B02FE4">
        <w:rPr>
          <w:b/>
          <w:snapToGrid/>
          <w:sz w:val="24"/>
          <w:szCs w:val="24"/>
        </w:rPr>
        <w:t>ОБЩИЕ СВЕДЕНИЯ</w:t>
      </w:r>
    </w:p>
    <w:p w14:paraId="407F13FB" w14:textId="77777777" w:rsidR="00B02FE4" w:rsidRPr="00B02FE4" w:rsidRDefault="00B02FE4" w:rsidP="00B02FE4">
      <w:pPr>
        <w:jc w:val="both"/>
        <w:rPr>
          <w:snapToGrid/>
          <w:sz w:val="24"/>
          <w:szCs w:val="24"/>
        </w:rPr>
      </w:pPr>
      <w:r w:rsidRPr="00B02FE4">
        <w:rPr>
          <w:snapToGrid/>
          <w:sz w:val="24"/>
          <w:szCs w:val="24"/>
        </w:rPr>
        <w:t>В настоящем техническом задании описаны требования, предъявляемые к системе «</w:t>
      </w:r>
      <w:proofErr w:type="spellStart"/>
      <w:r w:rsidRPr="00B02FE4">
        <w:rPr>
          <w:snapToGrid/>
          <w:sz w:val="24"/>
          <w:szCs w:val="24"/>
        </w:rPr>
        <w:t>Контур.Экстерн</w:t>
      </w:r>
      <w:proofErr w:type="spellEnd"/>
      <w:r w:rsidRPr="00B02FE4">
        <w:rPr>
          <w:snapToGrid/>
          <w:sz w:val="24"/>
          <w:szCs w:val="24"/>
        </w:rPr>
        <w:t>» (далее − Система).</w:t>
      </w:r>
    </w:p>
    <w:p w14:paraId="662E4D50"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Предоставление эквивалента недопустимо из-за уже затраченных средств заказчика на внедрение, сопровождение и обучение сотрудников работе в Системе.</w:t>
      </w:r>
    </w:p>
    <w:p w14:paraId="1958DAB2" w14:textId="77777777" w:rsidR="00B02FE4" w:rsidRPr="00B02FE4" w:rsidRDefault="00B02FE4" w:rsidP="00B02FE4">
      <w:pPr>
        <w:numPr>
          <w:ilvl w:val="0"/>
          <w:numId w:val="19"/>
        </w:numPr>
        <w:ind w:left="0" w:firstLine="0"/>
        <w:jc w:val="both"/>
        <w:rPr>
          <w:rFonts w:eastAsiaTheme="minorHAnsi"/>
          <w:snapToGrid/>
          <w:color w:val="000000"/>
          <w:sz w:val="24"/>
          <w:szCs w:val="24"/>
        </w:rPr>
      </w:pPr>
      <w:r w:rsidRPr="00B02FE4">
        <w:rPr>
          <w:rFonts w:eastAsiaTheme="minorHAnsi"/>
          <w:b/>
          <w:snapToGrid/>
          <w:color w:val="000000"/>
          <w:sz w:val="24"/>
          <w:szCs w:val="24"/>
        </w:rPr>
        <w:t>ТРЕБОВАНИЯ, ПРЕДЪЯВЛЯЕМЫЕ К СИСТЕМЕ</w:t>
      </w:r>
    </w:p>
    <w:p w14:paraId="00CA8FF9"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2.1. Система должна представлять собой защищенную телекоммуникационную систему с функциями по формированию и передачи отчетности в контролирующие органы, а также включать в себя иные сервисы, удовлетворяющие нижеследующим требованиям настоящего технического задания.</w:t>
      </w:r>
    </w:p>
    <w:p w14:paraId="7601E47F"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2.2. Формирование и передача отчётности в контролирующие органы должны отвечать следующим критериям:</w:t>
      </w:r>
    </w:p>
    <w:p w14:paraId="41A7E050"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2.2.1. ФНС</w:t>
      </w:r>
    </w:p>
    <w:p w14:paraId="60552BF6"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формирования отчетности в веб-интерфейсе в режиме онлайн в актуальном формате;</w:t>
      </w:r>
    </w:p>
    <w:p w14:paraId="3E846079"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наличие обязательной проверки сформированной отчётности на соответствие действующему формату;</w:t>
      </w:r>
    </w:p>
    <w:p w14:paraId="7775CF34"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проверки отчётности, сформированной любой другой программой для ЭВМ, на соответствие действующему формату;</w:t>
      </w:r>
    </w:p>
    <w:p w14:paraId="7D9B0881"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отправки проверенной отчетности, сформированной как в Системе, так и в любой другой программе для ЭВМ, по телекоммуникационным каналам связи в соответствии с порядком, установленным Приказ ФНС России от 31.07.2014 № ММВ-7-6/398@</w:t>
      </w:r>
    </w:p>
    <w:p w14:paraId="3FA23E91"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«Об утверждении Методических рекомендаций по организации электронного документооборота при представлении налоговых деклараций (расчетов) в электронной форме по телекоммуникационным каналам связи»;</w:t>
      </w:r>
    </w:p>
    <w:p w14:paraId="4E470456"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делать запросы на получение различных справок и выписок в электронном виде (информационное обслуживание налогоплательщиков);</w:t>
      </w:r>
    </w:p>
    <w:p w14:paraId="157E31E9"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получения справочной информации и нормативных документов по заполнению форм налоговой отчетности.</w:t>
      </w:r>
    </w:p>
    <w:p w14:paraId="254D62E1"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получения требований от ФНС;</w:t>
      </w:r>
    </w:p>
    <w:p w14:paraId="24D72429"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массовой загрузки готовых отчетов для отправки в ФНС;</w:t>
      </w:r>
    </w:p>
    <w:p w14:paraId="6C930B3D" w14:textId="1A371A1C" w:rsidR="00B02FE4" w:rsidRPr="00B02FE4" w:rsidDel="005155F4" w:rsidRDefault="00B02FE4" w:rsidP="00B02FE4">
      <w:pPr>
        <w:jc w:val="both"/>
        <w:rPr>
          <w:del w:id="8" w:author="Рябчук Юлия Олеговна" w:date="2026-09-22T14:09:00Z"/>
          <w:rFonts w:eastAsiaTheme="minorHAnsi"/>
          <w:snapToGrid/>
          <w:color w:val="000000"/>
          <w:sz w:val="24"/>
          <w:szCs w:val="24"/>
        </w:rPr>
      </w:pPr>
      <w:del w:id="9" w:author="Рябчук Юлия Олеговна" w:date="2026-09-22T14:09:00Z">
        <w:r w:rsidRPr="00B02FE4" w:rsidDel="005155F4">
          <w:rPr>
            <w:rFonts w:eastAsiaTheme="minorHAnsi"/>
            <w:snapToGrid/>
            <w:color w:val="000000"/>
            <w:sz w:val="24"/>
            <w:szCs w:val="24"/>
          </w:rPr>
          <w:delText>− возможность автоматической загрузки книги продаж и проведения сверки по книге продаж;</w:delText>
        </w:r>
      </w:del>
    </w:p>
    <w:p w14:paraId="602314E6"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получения информации о количестве счетов-фактур с расхождениями в сделках с контрагентами после формирования декларации по НДС.</w:t>
      </w:r>
    </w:p>
    <w:p w14:paraId="3CE5B191"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2.2.2. СФР</w:t>
      </w:r>
    </w:p>
    <w:p w14:paraId="52D9E4BC" w14:textId="77777777" w:rsidR="00B02FE4" w:rsidRPr="00B02FE4" w:rsidRDefault="00B02FE4" w:rsidP="00B02FE4">
      <w:pPr>
        <w:jc w:val="both"/>
        <w:rPr>
          <w:rFonts w:eastAsiaTheme="minorHAnsi"/>
          <w:snapToGrid/>
          <w:sz w:val="24"/>
          <w:szCs w:val="24"/>
        </w:rPr>
      </w:pPr>
      <w:r w:rsidRPr="00B02FE4">
        <w:rPr>
          <w:rFonts w:eastAsiaTheme="minorHAnsi"/>
          <w:snapToGrid/>
          <w:color w:val="000000"/>
          <w:sz w:val="24"/>
          <w:szCs w:val="24"/>
        </w:rPr>
        <w:t xml:space="preserve">− </w:t>
      </w:r>
      <w:r w:rsidRPr="00B02FE4">
        <w:rPr>
          <w:rFonts w:eastAsiaTheme="minorHAnsi"/>
          <w:snapToGrid/>
          <w:sz w:val="24"/>
          <w:szCs w:val="24"/>
        </w:rPr>
        <w:t>возможность формирования отчетности в режиме онлайн в актуальном формате в веб-интерфейсе на серверной площадке, защищенной в соответствии с требованиями, установленными Федеральным законом РФ от 27.07.2006 № 152-ФЗ «О персональных данных»;</w:t>
      </w:r>
    </w:p>
    <w:p w14:paraId="0C28F111" w14:textId="2D337042" w:rsidR="00B02FE4" w:rsidRPr="00B02FE4" w:rsidDel="005155F4" w:rsidRDefault="00B02FE4" w:rsidP="00B02FE4">
      <w:pPr>
        <w:jc w:val="both"/>
        <w:rPr>
          <w:del w:id="10" w:author="Рябчук Юлия Олеговна" w:date="2026-09-22T14:07:00Z"/>
          <w:rFonts w:eastAsiaTheme="minorHAnsi"/>
          <w:snapToGrid/>
          <w:color w:val="000000"/>
          <w:sz w:val="24"/>
          <w:szCs w:val="24"/>
        </w:rPr>
      </w:pPr>
      <w:del w:id="11" w:author="Рябчук Юлия Олеговна" w:date="2026-09-22T14:07:00Z">
        <w:r w:rsidRPr="00B02FE4" w:rsidDel="005155F4">
          <w:rPr>
            <w:rFonts w:eastAsiaTheme="minorHAnsi"/>
            <w:snapToGrid/>
            <w:color w:val="000000"/>
            <w:sz w:val="24"/>
            <w:szCs w:val="24"/>
          </w:rPr>
          <w:delText xml:space="preserve">− наличие обязательной проверки сформированной отчётности встроенной актуальной версией проверочной программы ПО ПД; </w:delText>
        </w:r>
      </w:del>
    </w:p>
    <w:p w14:paraId="19B4DAD1" w14:textId="3562BBB5" w:rsidR="00B02FE4" w:rsidRPr="00B02FE4" w:rsidDel="005155F4" w:rsidRDefault="00B02FE4" w:rsidP="00B02FE4">
      <w:pPr>
        <w:jc w:val="both"/>
        <w:rPr>
          <w:del w:id="12" w:author="Рябчук Юлия Олеговна" w:date="2026-09-22T14:07:00Z"/>
          <w:rFonts w:eastAsiaTheme="minorHAnsi"/>
          <w:snapToGrid/>
          <w:color w:val="000000"/>
          <w:sz w:val="24"/>
          <w:szCs w:val="24"/>
        </w:rPr>
      </w:pPr>
      <w:del w:id="13" w:author="Рябчук Юлия Олеговна" w:date="2026-09-22T14:07:00Z">
        <w:r w:rsidRPr="00B02FE4" w:rsidDel="005155F4">
          <w:rPr>
            <w:rFonts w:eastAsiaTheme="minorHAnsi"/>
            <w:snapToGrid/>
            <w:color w:val="000000"/>
            <w:sz w:val="24"/>
            <w:szCs w:val="24"/>
          </w:rPr>
          <w:delText>− возможность проверки отчётности, сформированной любой другой программой для ЭВМ, встроенной актуальной версией проверочной программы ПО ПД;</w:delText>
        </w:r>
      </w:del>
    </w:p>
    <w:p w14:paraId="4A3B3BE6"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отправки проверенной отчетности, сформированной как в Системе, так и в любой другой программе для ЭВМ, по телекоммуникационным каналам связи.</w:t>
      </w:r>
    </w:p>
    <w:p w14:paraId="5D75B454"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формировать и просматривать перечень кадровых мероприятий, полученный на основе сформированной или переданной в Системе отчетности по форме ЕФС-1 (ранее − СЗВ-ТД).</w:t>
      </w:r>
    </w:p>
    <w:p w14:paraId="0793E930"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lastRenderedPageBreak/>
        <w:t xml:space="preserve">− формирование и передача отчетности по форме ЕФС-1 (бывшие формы СЗВ-ТД, СЗВ-СТАЖ, ДСВ-З, </w:t>
      </w:r>
      <w:proofErr w:type="spellStart"/>
      <w:r w:rsidRPr="00B02FE4">
        <w:rPr>
          <w:rFonts w:eastAsiaTheme="minorHAnsi"/>
          <w:snapToGrid/>
          <w:color w:val="000000"/>
          <w:sz w:val="24"/>
          <w:szCs w:val="24"/>
        </w:rPr>
        <w:t>СИоЗП</w:t>
      </w:r>
      <w:proofErr w:type="spellEnd"/>
      <w:r w:rsidRPr="00B02FE4">
        <w:rPr>
          <w:rFonts w:eastAsiaTheme="minorHAnsi"/>
          <w:snapToGrid/>
          <w:color w:val="000000"/>
          <w:sz w:val="24"/>
          <w:szCs w:val="24"/>
        </w:rPr>
        <w:t xml:space="preserve">, </w:t>
      </w:r>
      <w:proofErr w:type="spellStart"/>
      <w:r w:rsidRPr="00B02FE4">
        <w:rPr>
          <w:rFonts w:eastAsiaTheme="minorHAnsi"/>
          <w:snapToGrid/>
          <w:color w:val="000000"/>
          <w:sz w:val="24"/>
          <w:szCs w:val="24"/>
        </w:rPr>
        <w:t>СИоРУН</w:t>
      </w:r>
      <w:proofErr w:type="spellEnd"/>
      <w:r w:rsidRPr="00B02FE4">
        <w:rPr>
          <w:rFonts w:eastAsiaTheme="minorHAnsi"/>
          <w:snapToGrid/>
          <w:color w:val="000000"/>
          <w:sz w:val="24"/>
          <w:szCs w:val="24"/>
        </w:rPr>
        <w:t>, 4-ФСС);</w:t>
      </w:r>
    </w:p>
    <w:p w14:paraId="506594C7"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формирование и передача ПОВЭД, специальных социальных выплат;</w:t>
      </w:r>
    </w:p>
    <w:p w14:paraId="640974ED"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отправка реестров листков нетрудоспособности и электронных листков нетрудоспособности;</w:t>
      </w:r>
    </w:p>
    <w:p w14:paraId="59D791BF"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xml:space="preserve">− документооборот по </w:t>
      </w:r>
      <w:proofErr w:type="spellStart"/>
      <w:r w:rsidRPr="00B02FE4">
        <w:rPr>
          <w:rFonts w:eastAsiaTheme="minorHAnsi"/>
          <w:snapToGrid/>
          <w:color w:val="000000"/>
          <w:sz w:val="24"/>
          <w:szCs w:val="24"/>
        </w:rPr>
        <w:t>проактивным</w:t>
      </w:r>
      <w:proofErr w:type="spellEnd"/>
      <w:r w:rsidRPr="00B02FE4">
        <w:rPr>
          <w:rFonts w:eastAsiaTheme="minorHAnsi"/>
          <w:snapToGrid/>
          <w:color w:val="000000"/>
          <w:sz w:val="24"/>
          <w:szCs w:val="24"/>
        </w:rPr>
        <w:t xml:space="preserve"> выплатам социальных пособий;</w:t>
      </w:r>
    </w:p>
    <w:p w14:paraId="3DFF2A92" w14:textId="0CE692D6" w:rsidR="00B02FE4" w:rsidRPr="00B02FE4" w:rsidDel="005155F4" w:rsidRDefault="00B02FE4" w:rsidP="00B02FE4">
      <w:pPr>
        <w:jc w:val="both"/>
        <w:rPr>
          <w:del w:id="14" w:author="Рябчук Юлия Олеговна" w:date="2026-09-22T14:07:00Z"/>
          <w:rFonts w:eastAsiaTheme="minorHAnsi"/>
          <w:snapToGrid/>
          <w:color w:val="000000"/>
          <w:sz w:val="24"/>
          <w:szCs w:val="24"/>
        </w:rPr>
      </w:pPr>
      <w:del w:id="15" w:author="Рябчук Юлия Олеговна" w:date="2026-09-22T14:07:00Z">
        <w:r w:rsidRPr="00B02FE4" w:rsidDel="005155F4">
          <w:rPr>
            <w:rFonts w:eastAsiaTheme="minorHAnsi"/>
            <w:snapToGrid/>
            <w:color w:val="000000"/>
            <w:sz w:val="24"/>
            <w:szCs w:val="24"/>
          </w:rPr>
          <w:delText>− формирование отчетности за 2022 год по формам, действовавшим до 2023 г.;</w:delText>
        </w:r>
      </w:del>
    </w:p>
    <w:p w14:paraId="0111093F"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передача корректирующей отчетности по формам, действовавшим до 2023 г. (СЗВ-ТД, СЗВ-КОРР, 4-ФСС).</w:t>
      </w:r>
    </w:p>
    <w:p w14:paraId="059C6013"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получение информации от СФР в электронном виде по телекоммуникационным каналам связи.</w:t>
      </w:r>
    </w:p>
    <w:p w14:paraId="5B1E767E"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2.2.3. Росстат</w:t>
      </w:r>
    </w:p>
    <w:p w14:paraId="3AB4B0F3"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подготовки форм бухгалтерскую и статистическую отчетности непосредственно в системе;</w:t>
      </w:r>
    </w:p>
    <w:p w14:paraId="40F52774"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наличие обязательной проверки сформированной отчётности на соответствие действующему формату;</w:t>
      </w:r>
    </w:p>
    <w:p w14:paraId="17F76A6E"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проверки отчётности, сформированной любой другой программой для ЭВМ, на соответствие действующему формату;</w:t>
      </w:r>
    </w:p>
    <w:p w14:paraId="09BAB6E9"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 возможность отправки проверенной отчетности, сформированной как в Системе, так и в любой другой программе для ЭВМ, по телекоммуникационным каналам связи.</w:t>
      </w:r>
    </w:p>
    <w:p w14:paraId="5B07BDEB"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2.3. Своевременное (в соответствии с последними изменениями законодательства) обновление форматов подготовки электронной отчетности и встроенных проверочных программ на сервере системы.</w:t>
      </w:r>
    </w:p>
    <w:p w14:paraId="530DBFD4"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2.4. Должна быть возможность получения рассылок из контролирующих органов.</w:t>
      </w:r>
    </w:p>
    <w:p w14:paraId="51851197"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2.5. Доступ к веб-интерфейсу системы должен осуществляться по шифрованному каналу связи, исключающему доступ третьих лиц.</w:t>
      </w:r>
    </w:p>
    <w:p w14:paraId="7900A512"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2.6. Система должна позволять подписание передаваемой отчётности электронными подписями сторон электронного документооборота.</w:t>
      </w:r>
    </w:p>
    <w:p w14:paraId="28C98DDD" w14:textId="77777777" w:rsidR="00B02FE4" w:rsidRPr="00B02FE4" w:rsidDel="005155F4" w:rsidRDefault="00B02FE4" w:rsidP="00B02FE4">
      <w:pPr>
        <w:jc w:val="both"/>
        <w:rPr>
          <w:del w:id="16" w:author="Рябчук Юлия Олеговна" w:date="2026-09-22T14:08:00Z"/>
          <w:rFonts w:eastAsiaTheme="minorHAnsi"/>
          <w:snapToGrid/>
          <w:color w:val="000000"/>
          <w:sz w:val="24"/>
          <w:szCs w:val="24"/>
        </w:rPr>
      </w:pPr>
      <w:r w:rsidRPr="00B02FE4">
        <w:rPr>
          <w:rFonts w:eastAsiaTheme="minorHAnsi"/>
          <w:snapToGrid/>
          <w:color w:val="000000"/>
          <w:sz w:val="24"/>
          <w:szCs w:val="24"/>
        </w:rPr>
        <w:t>2.7. Все передаваемые сторонами документооборота документы должны дополнительно шифроваться средствами криптографической защиты информации, сертифицированными ФСБ России.</w:t>
      </w:r>
    </w:p>
    <w:p w14:paraId="57542788" w14:textId="4B3BEBAC" w:rsidR="00B02FE4" w:rsidRPr="00B02FE4" w:rsidRDefault="00B02FE4" w:rsidP="00B02FE4">
      <w:pPr>
        <w:jc w:val="both"/>
        <w:rPr>
          <w:rFonts w:eastAsiaTheme="minorHAnsi"/>
          <w:snapToGrid/>
          <w:color w:val="000000"/>
          <w:sz w:val="24"/>
          <w:szCs w:val="24"/>
        </w:rPr>
      </w:pPr>
      <w:del w:id="17" w:author="Рябчук Юлия Олеговна" w:date="2026-09-22T14:08:00Z">
        <w:r w:rsidRPr="00B02FE4" w:rsidDel="005155F4">
          <w:rPr>
            <w:rFonts w:eastAsiaTheme="minorHAnsi"/>
            <w:snapToGrid/>
            <w:color w:val="000000"/>
            <w:sz w:val="24"/>
            <w:szCs w:val="24"/>
          </w:rPr>
          <w:delText xml:space="preserve">2.8. Хранение отчётности на сервере системы должно осуществляться в зашифрованном виде. </w:delText>
        </w:r>
      </w:del>
    </w:p>
    <w:p w14:paraId="527D7ADA" w14:textId="54CCEFAA"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2.</w:t>
      </w:r>
      <w:ins w:id="18" w:author="Рябчук Юлия Олеговна" w:date="2026-09-22T14:08:00Z">
        <w:r w:rsidR="005155F4">
          <w:rPr>
            <w:rFonts w:eastAsiaTheme="minorHAnsi"/>
            <w:snapToGrid/>
            <w:color w:val="000000"/>
            <w:sz w:val="24"/>
            <w:szCs w:val="24"/>
          </w:rPr>
          <w:t>8</w:t>
        </w:r>
      </w:ins>
      <w:del w:id="19" w:author="Рябчук Юлия Олеговна" w:date="2026-09-22T14:08:00Z">
        <w:r w:rsidRPr="00B02FE4" w:rsidDel="005155F4">
          <w:rPr>
            <w:rFonts w:eastAsiaTheme="minorHAnsi"/>
            <w:snapToGrid/>
            <w:color w:val="000000"/>
            <w:sz w:val="24"/>
            <w:szCs w:val="24"/>
          </w:rPr>
          <w:delText>9</w:delText>
        </w:r>
      </w:del>
      <w:r w:rsidRPr="00B02FE4">
        <w:rPr>
          <w:rFonts w:eastAsiaTheme="minorHAnsi"/>
          <w:snapToGrid/>
          <w:color w:val="000000"/>
          <w:sz w:val="24"/>
          <w:szCs w:val="24"/>
        </w:rPr>
        <w:t>. Возможность вести юридически значимую переписку с контролирующими органами по телекоммуникационным каналам связи.</w:t>
      </w:r>
    </w:p>
    <w:p w14:paraId="32DECCFF" w14:textId="792F58D7" w:rsidR="00B02FE4" w:rsidRPr="00B02FE4" w:rsidRDefault="00B02FE4" w:rsidP="00B02FE4">
      <w:pPr>
        <w:jc w:val="both"/>
        <w:rPr>
          <w:rFonts w:eastAsiaTheme="minorHAnsi"/>
          <w:snapToGrid/>
          <w:sz w:val="24"/>
          <w:szCs w:val="24"/>
        </w:rPr>
      </w:pPr>
      <w:r w:rsidRPr="00B02FE4">
        <w:rPr>
          <w:rFonts w:eastAsiaTheme="minorHAnsi"/>
          <w:snapToGrid/>
          <w:color w:val="000000"/>
          <w:sz w:val="24"/>
          <w:szCs w:val="24"/>
        </w:rPr>
        <w:t>2.</w:t>
      </w:r>
      <w:del w:id="20" w:author="Рябчук Юлия Олеговна" w:date="2026-09-22T14:08:00Z">
        <w:r w:rsidRPr="00B02FE4" w:rsidDel="005155F4">
          <w:rPr>
            <w:rFonts w:eastAsiaTheme="minorHAnsi"/>
            <w:snapToGrid/>
            <w:color w:val="000000"/>
            <w:sz w:val="24"/>
            <w:szCs w:val="24"/>
          </w:rPr>
          <w:delText>10</w:delText>
        </w:r>
      </w:del>
      <w:ins w:id="21" w:author="Рябчук Юлия Олеговна" w:date="2026-09-22T14:08:00Z">
        <w:r w:rsidR="005155F4">
          <w:rPr>
            <w:rFonts w:eastAsiaTheme="minorHAnsi"/>
            <w:snapToGrid/>
            <w:color w:val="000000"/>
            <w:sz w:val="24"/>
            <w:szCs w:val="24"/>
          </w:rPr>
          <w:t>9</w:t>
        </w:r>
      </w:ins>
      <w:r w:rsidRPr="00B02FE4">
        <w:rPr>
          <w:rFonts w:eastAsiaTheme="minorHAnsi"/>
          <w:snapToGrid/>
          <w:color w:val="000000"/>
          <w:sz w:val="24"/>
          <w:szCs w:val="24"/>
        </w:rPr>
        <w:t xml:space="preserve">. </w:t>
      </w:r>
      <w:r w:rsidRPr="00B02FE4">
        <w:rPr>
          <w:rFonts w:eastAsiaTheme="minorHAnsi"/>
          <w:snapToGrid/>
          <w:sz w:val="24"/>
          <w:szCs w:val="24"/>
        </w:rPr>
        <w:t>Автоматическая сверка данных в отчетах за разные отчетные периоды или данных в декларациях разного типа.</w:t>
      </w:r>
    </w:p>
    <w:p w14:paraId="286B1746" w14:textId="533FB1D6" w:rsidR="00B02FE4" w:rsidRPr="00B02FE4" w:rsidRDefault="00B02FE4" w:rsidP="00B02FE4">
      <w:pPr>
        <w:jc w:val="both"/>
        <w:rPr>
          <w:rFonts w:eastAsiaTheme="minorHAnsi"/>
          <w:snapToGrid/>
          <w:sz w:val="24"/>
          <w:szCs w:val="24"/>
        </w:rPr>
      </w:pPr>
      <w:r w:rsidRPr="00B02FE4">
        <w:rPr>
          <w:rFonts w:eastAsiaTheme="minorHAnsi"/>
          <w:snapToGrid/>
          <w:sz w:val="24"/>
          <w:szCs w:val="24"/>
        </w:rPr>
        <w:t>2.</w:t>
      </w:r>
      <w:del w:id="22" w:author="Рябчук Юлия Олеговна" w:date="2026-09-22T14:08:00Z">
        <w:r w:rsidRPr="00B02FE4" w:rsidDel="005155F4">
          <w:rPr>
            <w:rFonts w:eastAsiaTheme="minorHAnsi"/>
            <w:snapToGrid/>
            <w:sz w:val="24"/>
            <w:szCs w:val="24"/>
          </w:rPr>
          <w:delText>11</w:delText>
        </w:r>
      </w:del>
      <w:ins w:id="23" w:author="Рябчук Юлия Олеговна" w:date="2026-09-22T14:08:00Z">
        <w:r w:rsidR="005155F4" w:rsidRPr="00B02FE4">
          <w:rPr>
            <w:rFonts w:eastAsiaTheme="minorHAnsi"/>
            <w:snapToGrid/>
            <w:sz w:val="24"/>
            <w:szCs w:val="24"/>
          </w:rPr>
          <w:t>1</w:t>
        </w:r>
        <w:r w:rsidR="005155F4">
          <w:rPr>
            <w:rFonts w:eastAsiaTheme="minorHAnsi"/>
            <w:snapToGrid/>
            <w:sz w:val="24"/>
            <w:szCs w:val="24"/>
          </w:rPr>
          <w:t>0</w:t>
        </w:r>
      </w:ins>
      <w:r w:rsidRPr="00B02FE4">
        <w:rPr>
          <w:rFonts w:eastAsiaTheme="minorHAnsi"/>
          <w:snapToGrid/>
          <w:sz w:val="24"/>
          <w:szCs w:val="24"/>
        </w:rPr>
        <w:t xml:space="preserve">. Доступ к системе должен быть предоставлен </w:t>
      </w:r>
      <w:del w:id="24" w:author="Рябчук Юлия Олеговна" w:date="2026-09-22T14:08:00Z">
        <w:r w:rsidRPr="00B02FE4" w:rsidDel="005155F4">
          <w:rPr>
            <w:rFonts w:eastAsiaTheme="minorHAnsi"/>
            <w:snapToGrid/>
            <w:sz w:val="24"/>
            <w:szCs w:val="24"/>
          </w:rPr>
          <w:delText xml:space="preserve">3 </w:delText>
        </w:r>
      </w:del>
      <w:ins w:id="25" w:author="Рябчук Юлия Олеговна" w:date="2026-09-22T14:08:00Z">
        <w:r w:rsidR="005155F4">
          <w:rPr>
            <w:rFonts w:eastAsiaTheme="minorHAnsi"/>
            <w:snapToGrid/>
            <w:sz w:val="24"/>
            <w:szCs w:val="24"/>
          </w:rPr>
          <w:t>2</w:t>
        </w:r>
        <w:r w:rsidR="005155F4" w:rsidRPr="00B02FE4">
          <w:rPr>
            <w:rFonts w:eastAsiaTheme="minorHAnsi"/>
            <w:snapToGrid/>
            <w:sz w:val="24"/>
            <w:szCs w:val="24"/>
          </w:rPr>
          <w:t xml:space="preserve"> </w:t>
        </w:r>
      </w:ins>
      <w:r w:rsidRPr="00B02FE4">
        <w:rPr>
          <w:rFonts w:eastAsiaTheme="minorHAnsi"/>
          <w:snapToGrid/>
          <w:sz w:val="24"/>
          <w:szCs w:val="24"/>
        </w:rPr>
        <w:t>(</w:t>
      </w:r>
      <w:del w:id="26" w:author="Рябчук Юлия Олеговна" w:date="2026-09-22T14:08:00Z">
        <w:r w:rsidRPr="00B02FE4" w:rsidDel="005155F4">
          <w:rPr>
            <w:rFonts w:eastAsiaTheme="minorHAnsi"/>
            <w:snapToGrid/>
            <w:sz w:val="24"/>
            <w:szCs w:val="24"/>
          </w:rPr>
          <w:delText>трем</w:delText>
        </w:r>
      </w:del>
      <w:ins w:id="27" w:author="Рябчук Юлия Олеговна" w:date="2026-09-22T14:08:00Z">
        <w:r w:rsidR="005155F4">
          <w:rPr>
            <w:rFonts w:eastAsiaTheme="minorHAnsi"/>
            <w:snapToGrid/>
            <w:sz w:val="24"/>
            <w:szCs w:val="24"/>
          </w:rPr>
          <w:t>двум</w:t>
        </w:r>
      </w:ins>
      <w:r w:rsidRPr="00B02FE4">
        <w:rPr>
          <w:rFonts w:eastAsiaTheme="minorHAnsi"/>
          <w:snapToGrid/>
          <w:sz w:val="24"/>
          <w:szCs w:val="24"/>
        </w:rPr>
        <w:t>) пользователям Заказчика.</w:t>
      </w:r>
    </w:p>
    <w:p w14:paraId="2F689A98" w14:textId="5F6DB77A" w:rsidR="00B02FE4" w:rsidRPr="00B02FE4" w:rsidRDefault="00B02FE4" w:rsidP="00B02FE4">
      <w:pPr>
        <w:jc w:val="both"/>
        <w:rPr>
          <w:rFonts w:eastAsiaTheme="minorHAnsi"/>
          <w:snapToGrid/>
          <w:sz w:val="24"/>
          <w:szCs w:val="24"/>
        </w:rPr>
      </w:pPr>
      <w:r w:rsidRPr="00B02FE4">
        <w:rPr>
          <w:rFonts w:eastAsiaTheme="minorHAnsi"/>
          <w:snapToGrid/>
          <w:sz w:val="24"/>
          <w:szCs w:val="24"/>
        </w:rPr>
        <w:t>2.</w:t>
      </w:r>
      <w:del w:id="28" w:author="Рябчук Юлия Олеговна" w:date="2026-09-22T14:08:00Z">
        <w:r w:rsidRPr="00B02FE4" w:rsidDel="005155F4">
          <w:rPr>
            <w:rFonts w:eastAsiaTheme="minorHAnsi"/>
            <w:snapToGrid/>
            <w:sz w:val="24"/>
            <w:szCs w:val="24"/>
          </w:rPr>
          <w:delText>12</w:delText>
        </w:r>
      </w:del>
      <w:ins w:id="29" w:author="Рябчук Юлия Олеговна" w:date="2026-09-22T14:08:00Z">
        <w:r w:rsidR="005155F4" w:rsidRPr="00B02FE4">
          <w:rPr>
            <w:rFonts w:eastAsiaTheme="minorHAnsi"/>
            <w:snapToGrid/>
            <w:sz w:val="24"/>
            <w:szCs w:val="24"/>
          </w:rPr>
          <w:t>1</w:t>
        </w:r>
        <w:r w:rsidR="005155F4">
          <w:rPr>
            <w:rFonts w:eastAsiaTheme="minorHAnsi"/>
            <w:snapToGrid/>
            <w:sz w:val="24"/>
            <w:szCs w:val="24"/>
          </w:rPr>
          <w:t>1</w:t>
        </w:r>
      </w:ins>
      <w:r w:rsidRPr="00B02FE4">
        <w:rPr>
          <w:rFonts w:eastAsiaTheme="minorHAnsi"/>
          <w:snapToGrid/>
          <w:sz w:val="24"/>
          <w:szCs w:val="24"/>
        </w:rPr>
        <w:t xml:space="preserve">. Должен быть тарифный модификатор, </w:t>
      </w:r>
      <w:r w:rsidRPr="00B02FE4">
        <w:rPr>
          <w:rFonts w:eastAsiaTheme="minorHAnsi"/>
          <w:iCs/>
          <w:snapToGrid/>
          <w:sz w:val="24"/>
          <w:szCs w:val="24"/>
        </w:rPr>
        <w:t>предоставляющий возможность Администратору</w:t>
      </w:r>
      <w:r w:rsidRPr="00B02FE4">
        <w:rPr>
          <w:rFonts w:eastAsiaTheme="minorHAnsi"/>
          <w:snapToGrid/>
          <w:sz w:val="24"/>
          <w:szCs w:val="24"/>
        </w:rPr>
        <w:t xml:space="preserve"> предоставлять Пользователям доступ к тому или иному направлению отчетности (только в ФНС, только в СФР и т.д.) с возможностью ограничения действия с документами (только формирование, только отправка и т.д.).</w:t>
      </w:r>
    </w:p>
    <w:p w14:paraId="5AFF7B9B" w14:textId="03F72343" w:rsidR="00B02FE4" w:rsidRPr="00B02FE4" w:rsidRDefault="00B02FE4" w:rsidP="00B02FE4">
      <w:pPr>
        <w:jc w:val="both"/>
        <w:rPr>
          <w:rFonts w:eastAsiaTheme="minorHAnsi"/>
          <w:snapToGrid/>
          <w:sz w:val="24"/>
          <w:szCs w:val="24"/>
        </w:rPr>
      </w:pPr>
      <w:r w:rsidRPr="00B02FE4">
        <w:rPr>
          <w:rFonts w:eastAsiaTheme="minorHAnsi"/>
          <w:snapToGrid/>
          <w:sz w:val="24"/>
          <w:szCs w:val="24"/>
        </w:rPr>
        <w:t>2.</w:t>
      </w:r>
      <w:del w:id="30" w:author="Рябчук Юлия Олеговна" w:date="2026-09-22T14:08:00Z">
        <w:r w:rsidRPr="00B02FE4" w:rsidDel="005155F4">
          <w:rPr>
            <w:rFonts w:eastAsiaTheme="minorHAnsi"/>
            <w:snapToGrid/>
            <w:sz w:val="24"/>
            <w:szCs w:val="24"/>
          </w:rPr>
          <w:delText>13</w:delText>
        </w:r>
      </w:del>
      <w:ins w:id="31" w:author="Рябчук Юлия Олеговна" w:date="2026-09-22T14:08:00Z">
        <w:r w:rsidR="005155F4" w:rsidRPr="00B02FE4">
          <w:rPr>
            <w:rFonts w:eastAsiaTheme="minorHAnsi"/>
            <w:snapToGrid/>
            <w:sz w:val="24"/>
            <w:szCs w:val="24"/>
          </w:rPr>
          <w:t>1</w:t>
        </w:r>
        <w:r w:rsidR="005155F4">
          <w:rPr>
            <w:rFonts w:eastAsiaTheme="minorHAnsi"/>
            <w:snapToGrid/>
            <w:sz w:val="24"/>
            <w:szCs w:val="24"/>
          </w:rPr>
          <w:t>2</w:t>
        </w:r>
      </w:ins>
      <w:r w:rsidRPr="00B02FE4">
        <w:rPr>
          <w:rFonts w:eastAsiaTheme="minorHAnsi"/>
          <w:snapToGrid/>
          <w:sz w:val="24"/>
          <w:szCs w:val="24"/>
        </w:rPr>
        <w:t xml:space="preserve">. Должен быть тарифный модификатор, </w:t>
      </w:r>
      <w:r w:rsidRPr="00B02FE4">
        <w:rPr>
          <w:rFonts w:eastAsiaTheme="minorHAnsi"/>
          <w:iCs/>
          <w:snapToGrid/>
          <w:sz w:val="24"/>
          <w:szCs w:val="24"/>
        </w:rPr>
        <w:t>предоставляющий</w:t>
      </w:r>
      <w:r w:rsidRPr="00B02FE4">
        <w:rPr>
          <w:snapToGrid/>
          <w:sz w:val="24"/>
          <w:szCs w:val="24"/>
        </w:rPr>
        <w:t xml:space="preserve"> </w:t>
      </w:r>
      <w:r w:rsidRPr="00B02FE4">
        <w:rPr>
          <w:rFonts w:eastAsiaTheme="minorHAnsi"/>
          <w:iCs/>
          <w:snapToGrid/>
          <w:sz w:val="24"/>
          <w:szCs w:val="24"/>
        </w:rPr>
        <w:t>возможность Администратора объединять Пользователей в группы для организации совместной работы Пользователей с документами, а также настроить права Администратора нескольким Пользователям.</w:t>
      </w:r>
    </w:p>
    <w:p w14:paraId="1635C09A" w14:textId="77777777" w:rsidR="00B02FE4" w:rsidRPr="00B02FE4" w:rsidDel="005155F4" w:rsidRDefault="00B02FE4" w:rsidP="00B02FE4">
      <w:pPr>
        <w:contextualSpacing/>
        <w:rPr>
          <w:del w:id="32" w:author="Рябчук Юлия Олеговна" w:date="2026-09-22T14:09:00Z"/>
          <w:rFonts w:eastAsiaTheme="minorHAnsi"/>
          <w:snapToGrid/>
          <w:color w:val="000000"/>
          <w:sz w:val="24"/>
          <w:szCs w:val="24"/>
        </w:rPr>
      </w:pPr>
    </w:p>
    <w:p w14:paraId="272A9EE0" w14:textId="77777777" w:rsidR="00B02FE4" w:rsidRPr="00B02FE4" w:rsidDel="005155F4" w:rsidRDefault="00B02FE4" w:rsidP="00B02FE4">
      <w:pPr>
        <w:contextualSpacing/>
        <w:rPr>
          <w:del w:id="33" w:author="Рябчук Юлия Олеговна" w:date="2026-09-22T14:09:00Z"/>
          <w:rFonts w:eastAsiaTheme="minorHAnsi"/>
          <w:snapToGrid/>
          <w:color w:val="000000"/>
          <w:sz w:val="24"/>
          <w:szCs w:val="24"/>
        </w:rPr>
      </w:pPr>
    </w:p>
    <w:p w14:paraId="291DC36E" w14:textId="77777777" w:rsidR="00B02FE4" w:rsidRPr="00B02FE4" w:rsidRDefault="00B02FE4" w:rsidP="00B02FE4">
      <w:pPr>
        <w:contextualSpacing/>
        <w:rPr>
          <w:rFonts w:eastAsiaTheme="minorHAnsi"/>
          <w:snapToGrid/>
          <w:color w:val="000000"/>
          <w:sz w:val="24"/>
          <w:szCs w:val="24"/>
        </w:rPr>
      </w:pPr>
    </w:p>
    <w:p w14:paraId="75DF1472" w14:textId="77777777" w:rsidR="00B02FE4" w:rsidRPr="00B02FE4" w:rsidRDefault="00B02FE4" w:rsidP="00B02FE4">
      <w:pPr>
        <w:numPr>
          <w:ilvl w:val="0"/>
          <w:numId w:val="19"/>
        </w:numPr>
        <w:ind w:left="0" w:firstLine="0"/>
        <w:jc w:val="both"/>
        <w:rPr>
          <w:rFonts w:eastAsiaTheme="minorHAnsi"/>
          <w:b/>
          <w:snapToGrid/>
          <w:color w:val="000000"/>
          <w:sz w:val="24"/>
          <w:szCs w:val="24"/>
        </w:rPr>
      </w:pPr>
      <w:r w:rsidRPr="00B02FE4">
        <w:rPr>
          <w:rFonts w:eastAsiaTheme="minorHAnsi"/>
          <w:b/>
          <w:snapToGrid/>
          <w:color w:val="000000"/>
          <w:sz w:val="24"/>
          <w:szCs w:val="24"/>
        </w:rPr>
        <w:t>ТРЕБОВАНИЯ, ПРЕДЪЯВЛЯЕМЫЕ К АБОНЕНТСКОМУ ОБСЛУЖИВАНИЮ</w:t>
      </w:r>
    </w:p>
    <w:p w14:paraId="0A20502E" w14:textId="77777777" w:rsidR="00B02FE4" w:rsidRPr="00B02FE4" w:rsidRDefault="00B02FE4" w:rsidP="00B02FE4">
      <w:pPr>
        <w:jc w:val="both"/>
        <w:rPr>
          <w:rFonts w:eastAsiaTheme="minorHAnsi"/>
          <w:b/>
          <w:snapToGrid/>
          <w:color w:val="000000"/>
          <w:sz w:val="24"/>
          <w:szCs w:val="24"/>
        </w:rPr>
      </w:pPr>
      <w:r w:rsidRPr="00B02FE4">
        <w:rPr>
          <w:rFonts w:eastAsiaTheme="minorHAnsi"/>
          <w:snapToGrid/>
          <w:color w:val="000000"/>
          <w:sz w:val="24"/>
          <w:szCs w:val="24"/>
        </w:rPr>
        <w:t>3.1. Техническая поддержка пользователей системы в виде консультаций по телефону в режиме 24 часа в сутки 7 дней в неделю.</w:t>
      </w:r>
    </w:p>
    <w:p w14:paraId="14B0A471" w14:textId="77777777" w:rsidR="00B02FE4" w:rsidRPr="00B02FE4" w:rsidRDefault="00B02FE4" w:rsidP="00B02FE4">
      <w:pPr>
        <w:jc w:val="both"/>
        <w:rPr>
          <w:rFonts w:eastAsiaTheme="minorHAnsi"/>
          <w:snapToGrid/>
          <w:color w:val="000000"/>
          <w:sz w:val="24"/>
          <w:szCs w:val="24"/>
        </w:rPr>
      </w:pPr>
    </w:p>
    <w:p w14:paraId="57A15193" w14:textId="77777777" w:rsidR="00B02FE4" w:rsidRPr="00B02FE4" w:rsidRDefault="00B02FE4" w:rsidP="00B02FE4">
      <w:pPr>
        <w:numPr>
          <w:ilvl w:val="0"/>
          <w:numId w:val="19"/>
        </w:numPr>
        <w:ind w:left="0" w:firstLine="0"/>
        <w:jc w:val="both"/>
        <w:rPr>
          <w:rFonts w:eastAsiaTheme="minorHAnsi"/>
          <w:b/>
          <w:snapToGrid/>
          <w:color w:val="000000"/>
          <w:sz w:val="24"/>
          <w:szCs w:val="24"/>
        </w:rPr>
      </w:pPr>
      <w:r w:rsidRPr="00B02FE4">
        <w:rPr>
          <w:rFonts w:eastAsiaTheme="minorHAnsi"/>
          <w:b/>
          <w:snapToGrid/>
          <w:color w:val="000000"/>
          <w:sz w:val="24"/>
          <w:szCs w:val="24"/>
        </w:rPr>
        <w:t>ИСПОЛНИТЕЛЬ ОБЯЗАН:</w:t>
      </w:r>
    </w:p>
    <w:p w14:paraId="62C35C07" w14:textId="77777777" w:rsidR="00B02FE4" w:rsidRPr="00B02FE4" w:rsidRDefault="00B02FE4" w:rsidP="00B02FE4">
      <w:pPr>
        <w:snapToGrid w:val="0"/>
        <w:contextualSpacing/>
        <w:jc w:val="both"/>
        <w:rPr>
          <w:snapToGrid/>
          <w:sz w:val="24"/>
          <w:szCs w:val="24"/>
        </w:rPr>
      </w:pPr>
      <w:r w:rsidRPr="00B02FE4">
        <w:rPr>
          <w:snapToGrid/>
          <w:sz w:val="24"/>
          <w:szCs w:val="24"/>
        </w:rPr>
        <w:t>4.1. Обеспечить надлежащую передачу прав (простых (неисключительных) лицензий) на использование результатов интеллектуальной деятельности – программ для ЭВМ: системы и СКЗИ «КриптоПро CSP» − путем заключения с Заказчиком лицензионного(</w:t>
      </w:r>
      <w:proofErr w:type="spellStart"/>
      <w:r w:rsidRPr="00B02FE4">
        <w:rPr>
          <w:snapToGrid/>
          <w:sz w:val="24"/>
          <w:szCs w:val="24"/>
        </w:rPr>
        <w:t>ых</w:t>
      </w:r>
      <w:proofErr w:type="spellEnd"/>
      <w:r w:rsidRPr="00B02FE4">
        <w:rPr>
          <w:snapToGrid/>
          <w:sz w:val="24"/>
          <w:szCs w:val="24"/>
        </w:rPr>
        <w:t xml:space="preserve">) и (или) </w:t>
      </w:r>
      <w:proofErr w:type="spellStart"/>
      <w:r w:rsidRPr="00B02FE4">
        <w:rPr>
          <w:snapToGrid/>
          <w:sz w:val="24"/>
          <w:szCs w:val="24"/>
        </w:rPr>
        <w:t>сублицензионного</w:t>
      </w:r>
      <w:proofErr w:type="spellEnd"/>
      <w:r w:rsidRPr="00B02FE4">
        <w:rPr>
          <w:snapToGrid/>
          <w:sz w:val="24"/>
          <w:szCs w:val="24"/>
        </w:rPr>
        <w:t xml:space="preserve"> (</w:t>
      </w:r>
      <w:proofErr w:type="spellStart"/>
      <w:r w:rsidRPr="00B02FE4">
        <w:rPr>
          <w:snapToGrid/>
          <w:sz w:val="24"/>
          <w:szCs w:val="24"/>
        </w:rPr>
        <w:t>ых</w:t>
      </w:r>
      <w:proofErr w:type="spellEnd"/>
      <w:r w:rsidRPr="00B02FE4">
        <w:rPr>
          <w:snapToGrid/>
          <w:sz w:val="24"/>
          <w:szCs w:val="24"/>
        </w:rPr>
        <w:t>) договора (</w:t>
      </w:r>
      <w:proofErr w:type="spellStart"/>
      <w:r w:rsidRPr="00B02FE4">
        <w:rPr>
          <w:snapToGrid/>
          <w:sz w:val="24"/>
          <w:szCs w:val="24"/>
        </w:rPr>
        <w:t>ов</w:t>
      </w:r>
      <w:proofErr w:type="spellEnd"/>
      <w:r w:rsidRPr="00B02FE4">
        <w:rPr>
          <w:snapToGrid/>
          <w:sz w:val="24"/>
          <w:szCs w:val="24"/>
        </w:rPr>
        <w:t>).</w:t>
      </w:r>
    </w:p>
    <w:p w14:paraId="7BAE5A65" w14:textId="77777777" w:rsidR="00B02FE4" w:rsidRPr="00B02FE4" w:rsidRDefault="00B02FE4" w:rsidP="00B02FE4">
      <w:pPr>
        <w:snapToGrid w:val="0"/>
        <w:contextualSpacing/>
        <w:jc w:val="both"/>
        <w:rPr>
          <w:snapToGrid/>
          <w:sz w:val="24"/>
          <w:szCs w:val="24"/>
        </w:rPr>
      </w:pPr>
      <w:r w:rsidRPr="00B02FE4">
        <w:rPr>
          <w:snapToGrid/>
          <w:sz w:val="24"/>
          <w:szCs w:val="24"/>
        </w:rPr>
        <w:t>4.2. Надлежащим образом оказать услуги абонентского обслуживания в соответствии с требованиями, установленными разделом 3 настоящего Технического задания.</w:t>
      </w:r>
    </w:p>
    <w:p w14:paraId="6ACEDD6F" w14:textId="77777777" w:rsidR="00B02FE4" w:rsidRPr="00B02FE4" w:rsidRDefault="00B02FE4" w:rsidP="00B02FE4">
      <w:pPr>
        <w:keepNext/>
        <w:contextualSpacing/>
        <w:jc w:val="both"/>
        <w:rPr>
          <w:snapToGrid/>
          <w:color w:val="000000"/>
          <w:sz w:val="24"/>
          <w:szCs w:val="24"/>
        </w:rPr>
      </w:pPr>
      <w:r w:rsidRPr="00B02FE4">
        <w:rPr>
          <w:snapToGrid/>
          <w:sz w:val="24"/>
          <w:szCs w:val="24"/>
        </w:rPr>
        <w:lastRenderedPageBreak/>
        <w:t xml:space="preserve"> </w:t>
      </w:r>
    </w:p>
    <w:p w14:paraId="1D11D833" w14:textId="77777777" w:rsidR="00B02FE4" w:rsidRPr="00B02FE4" w:rsidRDefault="00B02FE4" w:rsidP="00B02FE4">
      <w:pPr>
        <w:numPr>
          <w:ilvl w:val="0"/>
          <w:numId w:val="19"/>
        </w:numPr>
        <w:ind w:left="0" w:firstLine="0"/>
        <w:jc w:val="both"/>
        <w:rPr>
          <w:rFonts w:eastAsiaTheme="minorHAnsi"/>
          <w:b/>
          <w:snapToGrid/>
          <w:color w:val="000000"/>
          <w:sz w:val="24"/>
          <w:szCs w:val="24"/>
        </w:rPr>
      </w:pPr>
      <w:r w:rsidRPr="00B02FE4">
        <w:rPr>
          <w:rFonts w:eastAsiaTheme="minorHAnsi"/>
          <w:b/>
          <w:snapToGrid/>
          <w:color w:val="000000"/>
          <w:sz w:val="24"/>
          <w:szCs w:val="24"/>
        </w:rPr>
        <w:t>ПОЛУЧАТЕЛЬ И МЕСТО ПРЕДОСТАВЛЕНИЯ доступа к СИСТЕМЕ</w:t>
      </w:r>
    </w:p>
    <w:p w14:paraId="509FCD28"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5.1. Получатель: Управление Федеральной налоговой службы по Республике Карелия</w:t>
      </w:r>
    </w:p>
    <w:p w14:paraId="1D8E4CF4"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5.2. Исполнитель предоставляет доступ к системе на рабочих местах Заказчика, размещенных по адресу:</w:t>
      </w:r>
    </w:p>
    <w:p w14:paraId="772AE2D0" w14:textId="77777777" w:rsidR="00B02FE4" w:rsidRPr="00B02FE4" w:rsidRDefault="00B02FE4" w:rsidP="00B02FE4">
      <w:pPr>
        <w:jc w:val="both"/>
        <w:rPr>
          <w:rFonts w:eastAsiaTheme="minorHAnsi"/>
          <w:snapToGrid/>
          <w:sz w:val="24"/>
          <w:szCs w:val="24"/>
        </w:rPr>
      </w:pPr>
      <w:r w:rsidRPr="00B02FE4">
        <w:rPr>
          <w:rFonts w:eastAsiaTheme="minorHAnsi"/>
          <w:snapToGrid/>
          <w:sz w:val="24"/>
          <w:szCs w:val="24"/>
        </w:rPr>
        <w:t xml:space="preserve">185002, Республика Карелия, </w:t>
      </w:r>
      <w:proofErr w:type="spellStart"/>
      <w:r w:rsidRPr="00B02FE4">
        <w:rPr>
          <w:rFonts w:eastAsiaTheme="minorHAnsi"/>
          <w:snapToGrid/>
          <w:sz w:val="24"/>
          <w:szCs w:val="24"/>
        </w:rPr>
        <w:t>г.Петрозаводск</w:t>
      </w:r>
      <w:proofErr w:type="spellEnd"/>
      <w:r w:rsidRPr="00B02FE4">
        <w:rPr>
          <w:rFonts w:eastAsiaTheme="minorHAnsi"/>
          <w:snapToGrid/>
          <w:sz w:val="24"/>
          <w:szCs w:val="24"/>
        </w:rPr>
        <w:t xml:space="preserve">, </w:t>
      </w:r>
      <w:proofErr w:type="spellStart"/>
      <w:r w:rsidRPr="00B02FE4">
        <w:rPr>
          <w:rFonts w:eastAsiaTheme="minorHAnsi"/>
          <w:snapToGrid/>
          <w:sz w:val="24"/>
          <w:szCs w:val="24"/>
        </w:rPr>
        <w:t>ул.Чапаева</w:t>
      </w:r>
      <w:proofErr w:type="spellEnd"/>
      <w:r w:rsidRPr="00B02FE4">
        <w:rPr>
          <w:rFonts w:eastAsiaTheme="minorHAnsi"/>
          <w:snapToGrid/>
          <w:sz w:val="24"/>
          <w:szCs w:val="24"/>
        </w:rPr>
        <w:t>, д.52</w:t>
      </w:r>
    </w:p>
    <w:p w14:paraId="434C2BEA" w14:textId="77777777" w:rsidR="00B02FE4" w:rsidRPr="00B02FE4" w:rsidRDefault="00B02FE4" w:rsidP="00B02FE4">
      <w:pPr>
        <w:jc w:val="both"/>
        <w:rPr>
          <w:rFonts w:eastAsiaTheme="minorHAnsi"/>
          <w:b/>
          <w:snapToGrid/>
          <w:color w:val="000000"/>
          <w:sz w:val="24"/>
          <w:szCs w:val="24"/>
        </w:rPr>
      </w:pPr>
    </w:p>
    <w:p w14:paraId="5C3D8EA4" w14:textId="77777777" w:rsidR="00B02FE4" w:rsidRPr="00B02FE4" w:rsidRDefault="00B02FE4" w:rsidP="00B02FE4">
      <w:pPr>
        <w:numPr>
          <w:ilvl w:val="0"/>
          <w:numId w:val="19"/>
        </w:numPr>
        <w:ind w:left="0" w:firstLine="0"/>
        <w:jc w:val="both"/>
        <w:rPr>
          <w:rFonts w:eastAsiaTheme="minorHAnsi"/>
          <w:b/>
          <w:snapToGrid/>
          <w:color w:val="000000"/>
          <w:sz w:val="24"/>
          <w:szCs w:val="24"/>
        </w:rPr>
      </w:pPr>
      <w:r w:rsidRPr="00B02FE4">
        <w:rPr>
          <w:rFonts w:eastAsiaTheme="minorHAnsi"/>
          <w:b/>
          <w:snapToGrid/>
          <w:color w:val="000000"/>
          <w:sz w:val="24"/>
          <w:szCs w:val="24"/>
        </w:rPr>
        <w:t>СРОКИ ПРЕДОСТАВЛЕНИЯ ДОСТУПА К СИСТЕМЕ</w:t>
      </w:r>
    </w:p>
    <w:p w14:paraId="4096133A"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6.1. Исполнитель предоставляет Заказчику право использования продукта</w:t>
      </w:r>
    </w:p>
    <w:p w14:paraId="586C7641" w14:textId="77777777" w:rsidR="00B02FE4" w:rsidRPr="00B02FE4" w:rsidRDefault="00B02FE4" w:rsidP="00B02FE4">
      <w:pPr>
        <w:jc w:val="both"/>
        <w:rPr>
          <w:rFonts w:eastAsiaTheme="minorHAnsi"/>
          <w:snapToGrid/>
          <w:color w:val="000000"/>
          <w:sz w:val="24"/>
          <w:szCs w:val="24"/>
        </w:rPr>
      </w:pPr>
      <w:r w:rsidRPr="00B02FE4">
        <w:rPr>
          <w:rFonts w:eastAsiaTheme="minorHAnsi"/>
          <w:snapToGrid/>
          <w:color w:val="000000"/>
          <w:sz w:val="24"/>
          <w:szCs w:val="24"/>
        </w:rPr>
        <w:t>с 0</w:t>
      </w:r>
      <w:r w:rsidR="008B2FC9">
        <w:rPr>
          <w:rFonts w:eastAsiaTheme="minorHAnsi"/>
          <w:snapToGrid/>
          <w:color w:val="000000"/>
          <w:sz w:val="24"/>
          <w:szCs w:val="24"/>
        </w:rPr>
        <w:t>1</w:t>
      </w:r>
      <w:r w:rsidRPr="00B02FE4">
        <w:rPr>
          <w:rFonts w:eastAsiaTheme="minorHAnsi"/>
          <w:snapToGrid/>
          <w:color w:val="000000"/>
          <w:sz w:val="24"/>
          <w:szCs w:val="24"/>
        </w:rPr>
        <w:t>.</w:t>
      </w:r>
      <w:r w:rsidR="008B2FC9">
        <w:rPr>
          <w:rFonts w:eastAsiaTheme="minorHAnsi"/>
          <w:snapToGrid/>
          <w:color w:val="000000"/>
          <w:sz w:val="24"/>
          <w:szCs w:val="24"/>
        </w:rPr>
        <w:t>0</w:t>
      </w:r>
      <w:r w:rsidRPr="00B02FE4">
        <w:rPr>
          <w:rFonts w:eastAsiaTheme="minorHAnsi"/>
          <w:snapToGrid/>
          <w:color w:val="000000"/>
          <w:sz w:val="24"/>
          <w:szCs w:val="24"/>
        </w:rPr>
        <w:t>1.202</w:t>
      </w:r>
      <w:r w:rsidR="008B2FC9">
        <w:rPr>
          <w:rFonts w:eastAsiaTheme="minorHAnsi"/>
          <w:snapToGrid/>
          <w:color w:val="000000"/>
          <w:sz w:val="24"/>
          <w:szCs w:val="24"/>
        </w:rPr>
        <w:t>7</w:t>
      </w:r>
      <w:r w:rsidRPr="00B02FE4">
        <w:rPr>
          <w:rFonts w:eastAsiaTheme="minorHAnsi"/>
          <w:snapToGrid/>
          <w:color w:val="000000"/>
          <w:sz w:val="24"/>
          <w:szCs w:val="24"/>
        </w:rPr>
        <w:t xml:space="preserve"> по 31.12.2027</w:t>
      </w:r>
      <w:r w:rsidR="008B2FC9">
        <w:rPr>
          <w:rFonts w:eastAsiaTheme="minorHAnsi"/>
          <w:snapToGrid/>
          <w:color w:val="000000"/>
          <w:sz w:val="24"/>
          <w:szCs w:val="24"/>
        </w:rPr>
        <w:t>.</w:t>
      </w:r>
    </w:p>
    <w:p w14:paraId="540181D1" w14:textId="77777777" w:rsidR="00B02FE4" w:rsidRPr="00B02FE4" w:rsidRDefault="00B02FE4" w:rsidP="00B02FE4">
      <w:pPr>
        <w:jc w:val="right"/>
        <w:rPr>
          <w:snapToGrid/>
          <w:sz w:val="24"/>
          <w:szCs w:val="24"/>
        </w:rPr>
      </w:pPr>
    </w:p>
    <w:p w14:paraId="58DDFF79" w14:textId="77777777" w:rsidR="00B02FE4" w:rsidRPr="00DE1371" w:rsidRDefault="00B02FE4" w:rsidP="00DE1371">
      <w:pPr>
        <w:pStyle w:val="af9"/>
        <w:numPr>
          <w:ilvl w:val="0"/>
          <w:numId w:val="19"/>
        </w:numPr>
        <w:rPr>
          <w:rFonts w:eastAsiaTheme="minorHAnsi"/>
          <w:b/>
          <w:color w:val="000000"/>
          <w:sz w:val="24"/>
          <w:szCs w:val="24"/>
        </w:rPr>
      </w:pPr>
      <w:r w:rsidRPr="00DE1371">
        <w:rPr>
          <w:rFonts w:eastAsiaTheme="minorHAnsi"/>
          <w:b/>
          <w:color w:val="000000"/>
          <w:sz w:val="24"/>
          <w:szCs w:val="24"/>
        </w:rPr>
        <w:t>Спецификация</w:t>
      </w:r>
    </w:p>
    <w:p w14:paraId="579EA8E9" w14:textId="77777777" w:rsidR="0028650D" w:rsidRPr="00B02FE4" w:rsidRDefault="0028650D" w:rsidP="00B02FE4">
      <w:pPr>
        <w:jc w:val="center"/>
        <w:rPr>
          <w:snapToGrid/>
          <w:sz w:val="24"/>
          <w:szCs w:val="24"/>
          <w:lang w:val="en-US"/>
        </w:rPr>
      </w:pPr>
    </w:p>
    <w:tbl>
      <w:tblPr>
        <w:tblW w:w="9575" w:type="dxa"/>
        <w:tblInd w:w="56" w:type="dxa"/>
        <w:tblLayout w:type="fixed"/>
        <w:tblCellMar>
          <w:left w:w="0" w:type="dxa"/>
          <w:right w:w="0" w:type="dxa"/>
        </w:tblCellMar>
        <w:tblLook w:val="0000" w:firstRow="0" w:lastRow="0" w:firstColumn="0" w:lastColumn="0" w:noHBand="0" w:noVBand="0"/>
      </w:tblPr>
      <w:tblGrid>
        <w:gridCol w:w="396"/>
        <w:gridCol w:w="7337"/>
        <w:gridCol w:w="708"/>
        <w:gridCol w:w="1134"/>
      </w:tblGrid>
      <w:tr w:rsidR="00B02FE4" w:rsidRPr="00B02FE4" w14:paraId="6068103B" w14:textId="77777777" w:rsidTr="00731C25">
        <w:trPr>
          <w:tblHeader/>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CC2D852" w14:textId="77777777" w:rsidR="00B02FE4" w:rsidRPr="00B02FE4" w:rsidRDefault="00B02FE4" w:rsidP="00B02FE4">
            <w:pPr>
              <w:widowControl w:val="0"/>
              <w:autoSpaceDE w:val="0"/>
              <w:autoSpaceDN w:val="0"/>
              <w:adjustRightInd w:val="0"/>
              <w:jc w:val="center"/>
              <w:rPr>
                <w:b/>
                <w:snapToGrid/>
                <w:color w:val="000000"/>
                <w:sz w:val="24"/>
                <w:szCs w:val="24"/>
              </w:rPr>
            </w:pPr>
            <w:r w:rsidRPr="00B02FE4">
              <w:rPr>
                <w:b/>
                <w:snapToGrid/>
                <w:color w:val="000000"/>
                <w:sz w:val="24"/>
                <w:szCs w:val="24"/>
              </w:rPr>
              <w:t>№</w:t>
            </w:r>
          </w:p>
        </w:tc>
        <w:tc>
          <w:tcPr>
            <w:tcW w:w="73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9F1AE49" w14:textId="77777777" w:rsidR="00B02FE4" w:rsidRPr="00B02FE4" w:rsidRDefault="00B02FE4" w:rsidP="00B02FE4">
            <w:pPr>
              <w:widowControl w:val="0"/>
              <w:autoSpaceDE w:val="0"/>
              <w:autoSpaceDN w:val="0"/>
              <w:adjustRightInd w:val="0"/>
              <w:jc w:val="center"/>
              <w:rPr>
                <w:b/>
                <w:snapToGrid/>
                <w:color w:val="000000"/>
                <w:sz w:val="24"/>
                <w:szCs w:val="24"/>
              </w:rPr>
            </w:pPr>
            <w:r w:rsidRPr="00B02FE4">
              <w:rPr>
                <w:b/>
                <w:snapToGrid/>
                <w:color w:val="000000"/>
                <w:sz w:val="24"/>
                <w:szCs w:val="24"/>
              </w:rPr>
              <w:t>Наименование</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7B800F6" w14:textId="77777777" w:rsidR="00B02FE4" w:rsidRPr="00B02FE4" w:rsidRDefault="00B02FE4" w:rsidP="00B02FE4">
            <w:pPr>
              <w:widowControl w:val="0"/>
              <w:autoSpaceDE w:val="0"/>
              <w:autoSpaceDN w:val="0"/>
              <w:adjustRightInd w:val="0"/>
              <w:jc w:val="center"/>
              <w:rPr>
                <w:b/>
                <w:snapToGrid/>
                <w:color w:val="000000"/>
                <w:sz w:val="24"/>
                <w:szCs w:val="24"/>
              </w:rPr>
            </w:pPr>
            <w:r w:rsidRPr="00B02FE4">
              <w:rPr>
                <w:b/>
                <w:snapToGrid/>
                <w:color w:val="000000"/>
                <w:sz w:val="24"/>
                <w:szCs w:val="24"/>
              </w:rPr>
              <w:t>Ед.</w:t>
            </w: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9099A0F" w14:textId="77777777" w:rsidR="00B02FE4" w:rsidRPr="00B02FE4" w:rsidRDefault="00B02FE4" w:rsidP="00B02FE4">
            <w:pPr>
              <w:widowControl w:val="0"/>
              <w:autoSpaceDE w:val="0"/>
              <w:autoSpaceDN w:val="0"/>
              <w:adjustRightInd w:val="0"/>
              <w:jc w:val="center"/>
              <w:rPr>
                <w:b/>
                <w:snapToGrid/>
                <w:color w:val="000000"/>
                <w:sz w:val="24"/>
                <w:szCs w:val="24"/>
              </w:rPr>
            </w:pPr>
            <w:r w:rsidRPr="00B02FE4">
              <w:rPr>
                <w:b/>
                <w:snapToGrid/>
                <w:color w:val="000000"/>
                <w:sz w:val="24"/>
                <w:szCs w:val="24"/>
              </w:rPr>
              <w:t>Кол-во</w:t>
            </w:r>
          </w:p>
        </w:tc>
      </w:tr>
      <w:tr w:rsidR="00B02FE4" w:rsidRPr="00B02FE4" w14:paraId="26A20057" w14:textId="77777777" w:rsidTr="00731C25">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3439F06"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1</w:t>
            </w:r>
          </w:p>
        </w:tc>
        <w:tc>
          <w:tcPr>
            <w:tcW w:w="73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43858C3" w14:textId="77777777" w:rsidR="00B02FE4" w:rsidRPr="00B02FE4" w:rsidRDefault="00B02FE4" w:rsidP="00B02FE4">
            <w:pPr>
              <w:widowControl w:val="0"/>
              <w:autoSpaceDE w:val="0"/>
              <w:autoSpaceDN w:val="0"/>
              <w:adjustRightInd w:val="0"/>
              <w:jc w:val="both"/>
              <w:rPr>
                <w:snapToGrid/>
                <w:color w:val="000000"/>
                <w:sz w:val="24"/>
                <w:szCs w:val="24"/>
              </w:rPr>
            </w:pPr>
            <w:r w:rsidRPr="00B02FE4">
              <w:rPr>
                <w:snapToGrid/>
                <w:color w:val="000000"/>
                <w:sz w:val="24"/>
                <w:szCs w:val="24"/>
              </w:rPr>
              <w:t>Право использования программы для ЭВМ "</w:t>
            </w:r>
            <w:proofErr w:type="spellStart"/>
            <w:r w:rsidRPr="00B02FE4">
              <w:rPr>
                <w:snapToGrid/>
                <w:color w:val="000000"/>
                <w:sz w:val="24"/>
                <w:szCs w:val="24"/>
              </w:rPr>
              <w:t>Контур.Экстерн</w:t>
            </w:r>
            <w:proofErr w:type="spellEnd"/>
            <w:r w:rsidRPr="00B02FE4">
              <w:rPr>
                <w:snapToGrid/>
                <w:color w:val="000000"/>
                <w:sz w:val="24"/>
                <w:szCs w:val="24"/>
              </w:rPr>
              <w:t>" по тарифному плану "Бюджетник" на 1 год, с применением встроенных в сертификат/ключевой контейнер СКЗИ "КриптоПро CSP" – продление</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0B1F16E"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шт.</w:t>
            </w: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587D277"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1</w:t>
            </w:r>
          </w:p>
        </w:tc>
      </w:tr>
      <w:tr w:rsidR="00B02FE4" w:rsidRPr="00B02FE4" w14:paraId="5F341C98" w14:textId="77777777" w:rsidTr="00731C25">
        <w:trPr>
          <w:trHeight w:val="630"/>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FF3CCAB"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2</w:t>
            </w:r>
          </w:p>
        </w:tc>
        <w:tc>
          <w:tcPr>
            <w:tcW w:w="73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6FF8567" w14:textId="77777777" w:rsidR="00B02FE4" w:rsidRPr="00B02FE4" w:rsidRDefault="00B02FE4" w:rsidP="00B02FE4">
            <w:pPr>
              <w:widowControl w:val="0"/>
              <w:autoSpaceDE w:val="0"/>
              <w:autoSpaceDN w:val="0"/>
              <w:adjustRightInd w:val="0"/>
              <w:jc w:val="both"/>
              <w:rPr>
                <w:snapToGrid/>
                <w:color w:val="000000"/>
                <w:sz w:val="24"/>
                <w:szCs w:val="24"/>
              </w:rPr>
            </w:pPr>
            <w:r w:rsidRPr="00B02FE4">
              <w:rPr>
                <w:snapToGrid/>
                <w:color w:val="000000"/>
                <w:sz w:val="24"/>
                <w:szCs w:val="24"/>
              </w:rPr>
              <w:t>Услуги по сопровождению программы для ЭВМ "</w:t>
            </w:r>
            <w:proofErr w:type="spellStart"/>
            <w:r w:rsidRPr="00B02FE4">
              <w:rPr>
                <w:snapToGrid/>
                <w:color w:val="000000"/>
                <w:sz w:val="24"/>
                <w:szCs w:val="24"/>
              </w:rPr>
              <w:t>Контур.Экстерн</w:t>
            </w:r>
            <w:proofErr w:type="spellEnd"/>
            <w:r w:rsidRPr="00B02FE4">
              <w:rPr>
                <w:snapToGrid/>
                <w:color w:val="000000"/>
                <w:sz w:val="24"/>
                <w:szCs w:val="24"/>
              </w:rPr>
              <w:t xml:space="preserve">" (техническая поддержка в виде абонентского обслуживания) по тарифному плану "Бюджетник" на 1 год – продление </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3AD8CA0"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шт.</w:t>
            </w: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3F87F30"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1</w:t>
            </w:r>
          </w:p>
        </w:tc>
      </w:tr>
      <w:tr w:rsidR="00B02FE4" w:rsidRPr="00B02FE4" w14:paraId="7DE9ACB4" w14:textId="77777777" w:rsidTr="00731C25">
        <w:trPr>
          <w:trHeight w:val="630"/>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D39C9FC"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3</w:t>
            </w:r>
          </w:p>
        </w:tc>
        <w:tc>
          <w:tcPr>
            <w:tcW w:w="73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D06AF6C" w14:textId="77777777" w:rsidR="00B02FE4" w:rsidRPr="00B02FE4" w:rsidRDefault="00B02FE4" w:rsidP="00B02FE4">
            <w:pPr>
              <w:widowControl w:val="0"/>
              <w:autoSpaceDE w:val="0"/>
              <w:autoSpaceDN w:val="0"/>
              <w:adjustRightInd w:val="0"/>
              <w:jc w:val="both"/>
              <w:rPr>
                <w:snapToGrid/>
                <w:color w:val="000000"/>
                <w:sz w:val="24"/>
                <w:szCs w:val="24"/>
              </w:rPr>
            </w:pPr>
            <w:r w:rsidRPr="00B02FE4">
              <w:rPr>
                <w:snapToGrid/>
                <w:color w:val="000000"/>
                <w:sz w:val="24"/>
                <w:szCs w:val="24"/>
              </w:rPr>
              <w:t>Право использования программы для ЭВМ "</w:t>
            </w:r>
            <w:proofErr w:type="spellStart"/>
            <w:r w:rsidRPr="00B02FE4">
              <w:rPr>
                <w:snapToGrid/>
                <w:color w:val="000000"/>
                <w:sz w:val="24"/>
                <w:szCs w:val="24"/>
              </w:rPr>
              <w:t>Контур.Экстерн</w:t>
            </w:r>
            <w:proofErr w:type="spellEnd"/>
            <w:r w:rsidRPr="00B02FE4">
              <w:rPr>
                <w:snapToGrid/>
                <w:color w:val="000000"/>
                <w:sz w:val="24"/>
                <w:szCs w:val="24"/>
              </w:rPr>
              <w:t>", лицензия для дополнительного пользователя "Стандартная", с применением встроенных в сертификат/ключевой контейнер СКЗИ "КриптоПро CSP"</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484AB35"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шт.</w:t>
            </w: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0A8FC73" w14:textId="77777777" w:rsidR="00B02FE4" w:rsidRPr="00B02FE4" w:rsidRDefault="000C4E61" w:rsidP="00B02FE4">
            <w:pPr>
              <w:widowControl w:val="0"/>
              <w:autoSpaceDE w:val="0"/>
              <w:autoSpaceDN w:val="0"/>
              <w:adjustRightInd w:val="0"/>
              <w:jc w:val="center"/>
              <w:rPr>
                <w:snapToGrid/>
                <w:color w:val="000000"/>
                <w:sz w:val="24"/>
                <w:szCs w:val="24"/>
              </w:rPr>
            </w:pPr>
            <w:r>
              <w:rPr>
                <w:snapToGrid/>
                <w:color w:val="000000"/>
                <w:sz w:val="24"/>
                <w:szCs w:val="24"/>
              </w:rPr>
              <w:t>1</w:t>
            </w:r>
          </w:p>
        </w:tc>
      </w:tr>
      <w:tr w:rsidR="00B02FE4" w:rsidRPr="00B02FE4" w14:paraId="5A71EAD6" w14:textId="77777777" w:rsidTr="00731C25">
        <w:trPr>
          <w:trHeight w:val="630"/>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89368EF"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4</w:t>
            </w:r>
          </w:p>
        </w:tc>
        <w:tc>
          <w:tcPr>
            <w:tcW w:w="73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A2D4FE6" w14:textId="77777777" w:rsidR="00B02FE4" w:rsidRPr="00B02FE4" w:rsidRDefault="00B02FE4" w:rsidP="00B02FE4">
            <w:pPr>
              <w:widowControl w:val="0"/>
              <w:autoSpaceDE w:val="0"/>
              <w:autoSpaceDN w:val="0"/>
              <w:adjustRightInd w:val="0"/>
              <w:jc w:val="both"/>
              <w:rPr>
                <w:snapToGrid/>
                <w:color w:val="000000"/>
                <w:sz w:val="24"/>
                <w:szCs w:val="24"/>
              </w:rPr>
            </w:pPr>
            <w:r w:rsidRPr="00B02FE4">
              <w:rPr>
                <w:snapToGrid/>
                <w:color w:val="000000"/>
                <w:sz w:val="24"/>
                <w:szCs w:val="24"/>
              </w:rPr>
              <w:t>Право использования программы для ЭВМ "</w:t>
            </w:r>
            <w:proofErr w:type="spellStart"/>
            <w:r w:rsidRPr="00B02FE4">
              <w:rPr>
                <w:snapToGrid/>
                <w:color w:val="000000"/>
                <w:sz w:val="24"/>
                <w:szCs w:val="24"/>
              </w:rPr>
              <w:t>Контур.Экстерн</w:t>
            </w:r>
            <w:proofErr w:type="spellEnd"/>
            <w:r w:rsidRPr="00B02FE4">
              <w:rPr>
                <w:snapToGrid/>
                <w:color w:val="000000"/>
                <w:sz w:val="24"/>
                <w:szCs w:val="24"/>
              </w:rPr>
              <w:t>", сервис "Настройка разграничений доступа пользователей"</w:t>
            </w:r>
          </w:p>
        </w:tc>
        <w:tc>
          <w:tcPr>
            <w:tcW w:w="70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75EF170"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шт.</w:t>
            </w: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0612914"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1</w:t>
            </w:r>
          </w:p>
        </w:tc>
      </w:tr>
      <w:tr w:rsidR="00B02FE4" w:rsidRPr="00B02FE4" w14:paraId="0818CF26" w14:textId="77777777" w:rsidTr="00731C25">
        <w:trPr>
          <w:trHeight w:val="630"/>
        </w:trPr>
        <w:tc>
          <w:tcPr>
            <w:tcW w:w="396"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5F4AF645"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5</w:t>
            </w:r>
          </w:p>
        </w:tc>
        <w:tc>
          <w:tcPr>
            <w:tcW w:w="7337"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59D6AFCC" w14:textId="77777777" w:rsidR="00B02FE4" w:rsidRPr="00B02FE4" w:rsidRDefault="00B02FE4" w:rsidP="00B02FE4">
            <w:pPr>
              <w:widowControl w:val="0"/>
              <w:autoSpaceDE w:val="0"/>
              <w:autoSpaceDN w:val="0"/>
              <w:adjustRightInd w:val="0"/>
              <w:jc w:val="both"/>
              <w:rPr>
                <w:snapToGrid/>
                <w:color w:val="000000"/>
                <w:sz w:val="24"/>
                <w:szCs w:val="24"/>
              </w:rPr>
            </w:pPr>
            <w:r w:rsidRPr="00B02FE4">
              <w:rPr>
                <w:snapToGrid/>
                <w:color w:val="000000"/>
                <w:sz w:val="24"/>
                <w:szCs w:val="24"/>
              </w:rPr>
              <w:t>Право использования программы для ЭВМ "</w:t>
            </w:r>
            <w:proofErr w:type="spellStart"/>
            <w:r w:rsidRPr="00B02FE4">
              <w:rPr>
                <w:snapToGrid/>
                <w:color w:val="000000"/>
                <w:sz w:val="24"/>
                <w:szCs w:val="24"/>
              </w:rPr>
              <w:t>Контур.Экстерн</w:t>
            </w:r>
            <w:proofErr w:type="spellEnd"/>
            <w:r w:rsidRPr="00B02FE4">
              <w:rPr>
                <w:snapToGrid/>
                <w:color w:val="000000"/>
                <w:sz w:val="24"/>
                <w:szCs w:val="24"/>
              </w:rPr>
              <w:t>", сервис "Групповая работа"</w:t>
            </w:r>
          </w:p>
        </w:tc>
        <w:tc>
          <w:tcPr>
            <w:tcW w:w="708"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1C23132E"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шт.</w:t>
            </w:r>
          </w:p>
        </w:tc>
        <w:tc>
          <w:tcPr>
            <w:tcW w:w="1134"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08A39F09" w14:textId="77777777" w:rsidR="00B02FE4" w:rsidRPr="00B02FE4" w:rsidRDefault="00B02FE4" w:rsidP="00B02FE4">
            <w:pPr>
              <w:widowControl w:val="0"/>
              <w:autoSpaceDE w:val="0"/>
              <w:autoSpaceDN w:val="0"/>
              <w:adjustRightInd w:val="0"/>
              <w:jc w:val="center"/>
              <w:rPr>
                <w:snapToGrid/>
                <w:color w:val="000000"/>
                <w:sz w:val="24"/>
                <w:szCs w:val="24"/>
              </w:rPr>
            </w:pPr>
            <w:r w:rsidRPr="00B02FE4">
              <w:rPr>
                <w:snapToGrid/>
                <w:color w:val="000000"/>
                <w:sz w:val="24"/>
                <w:szCs w:val="24"/>
              </w:rPr>
              <w:t>1</w:t>
            </w:r>
          </w:p>
        </w:tc>
      </w:tr>
    </w:tbl>
    <w:p w14:paraId="3ACFA518" w14:textId="77777777" w:rsidR="00B92555" w:rsidRPr="00B92555" w:rsidRDefault="00DE1371" w:rsidP="00B92555">
      <w:pPr>
        <w:spacing w:before="200" w:after="200"/>
        <w:jc w:val="both"/>
        <w:rPr>
          <w:rFonts w:eastAsiaTheme="minorHAnsi"/>
          <w:b/>
          <w:snapToGrid/>
          <w:sz w:val="24"/>
          <w:szCs w:val="24"/>
          <w:lang w:eastAsia="en-US"/>
        </w:rPr>
      </w:pPr>
      <w:r>
        <w:rPr>
          <w:rFonts w:eastAsiaTheme="minorHAnsi"/>
          <w:b/>
          <w:snapToGrid/>
          <w:sz w:val="24"/>
          <w:szCs w:val="24"/>
          <w:lang w:eastAsia="en-US"/>
        </w:rPr>
        <w:t>8</w:t>
      </w:r>
      <w:r w:rsidR="00B92555" w:rsidRPr="00B92555">
        <w:rPr>
          <w:rFonts w:eastAsiaTheme="minorHAnsi"/>
          <w:b/>
          <w:snapToGrid/>
          <w:sz w:val="24"/>
          <w:szCs w:val="24"/>
          <w:lang w:eastAsia="en-US"/>
        </w:rPr>
        <w:t>.</w:t>
      </w:r>
      <w:r>
        <w:rPr>
          <w:rFonts w:eastAsiaTheme="minorHAnsi"/>
          <w:b/>
          <w:snapToGrid/>
          <w:sz w:val="24"/>
          <w:szCs w:val="24"/>
          <w:lang w:eastAsia="en-US"/>
        </w:rPr>
        <w:t xml:space="preserve"> Контактные данные от Заказчика</w:t>
      </w:r>
    </w:p>
    <w:p w14:paraId="4AFD5DB7" w14:textId="77777777" w:rsidR="00B92555" w:rsidRPr="00B92555" w:rsidRDefault="00B92555" w:rsidP="00B92555">
      <w:pPr>
        <w:jc w:val="both"/>
        <w:rPr>
          <w:rFonts w:eastAsiaTheme="minorHAnsi"/>
          <w:snapToGrid/>
          <w:sz w:val="24"/>
          <w:szCs w:val="24"/>
          <w:lang w:eastAsia="en-US"/>
        </w:rPr>
      </w:pPr>
      <w:r w:rsidRPr="00B92555">
        <w:rPr>
          <w:rFonts w:eastAsiaTheme="minorHAnsi"/>
          <w:snapToGrid/>
          <w:sz w:val="24"/>
          <w:szCs w:val="24"/>
          <w:lang w:eastAsia="en-US"/>
        </w:rPr>
        <w:t xml:space="preserve">Ответственные по договору со стороны Управления: </w:t>
      </w:r>
    </w:p>
    <w:p w14:paraId="750100B5" w14:textId="77777777" w:rsidR="00B92555" w:rsidRPr="00B92555" w:rsidRDefault="00B92555" w:rsidP="00B92555">
      <w:pPr>
        <w:jc w:val="both"/>
        <w:rPr>
          <w:rFonts w:eastAsiaTheme="minorHAnsi"/>
          <w:snapToGrid/>
          <w:sz w:val="24"/>
          <w:szCs w:val="24"/>
          <w:lang w:eastAsia="en-US"/>
        </w:rPr>
      </w:pPr>
      <w:r w:rsidRPr="00B92555">
        <w:rPr>
          <w:rFonts w:eastAsiaTheme="minorHAnsi"/>
          <w:snapToGrid/>
          <w:sz w:val="24"/>
          <w:szCs w:val="24"/>
          <w:lang w:eastAsia="en-US"/>
        </w:rPr>
        <w:t>Гайворонская Татьяна Васильевна (814-2) 44-53-71 доб.2367;</w:t>
      </w:r>
    </w:p>
    <w:p w14:paraId="428507AE" w14:textId="77777777" w:rsidR="00B92555" w:rsidRPr="00B92555" w:rsidRDefault="00B92555" w:rsidP="00B92555">
      <w:pPr>
        <w:jc w:val="both"/>
        <w:rPr>
          <w:rFonts w:eastAsiaTheme="minorHAnsi"/>
          <w:snapToGrid/>
          <w:sz w:val="24"/>
          <w:szCs w:val="24"/>
          <w:lang w:eastAsia="en-US"/>
        </w:rPr>
      </w:pPr>
      <w:r w:rsidRPr="00B92555">
        <w:rPr>
          <w:rFonts w:eastAsiaTheme="minorHAnsi"/>
          <w:snapToGrid/>
          <w:sz w:val="24"/>
          <w:szCs w:val="24"/>
          <w:lang w:eastAsia="en-US"/>
        </w:rPr>
        <w:t>Ильина Анна Николаевна (814-2) 44-53-71 доб.1220;</w:t>
      </w:r>
    </w:p>
    <w:p w14:paraId="048475A8" w14:textId="77777777" w:rsidR="00B92555" w:rsidRPr="00B92555" w:rsidRDefault="00B92555" w:rsidP="00B92555">
      <w:pPr>
        <w:jc w:val="both"/>
        <w:rPr>
          <w:rFonts w:eastAsiaTheme="minorHAnsi"/>
          <w:snapToGrid/>
          <w:sz w:val="24"/>
          <w:szCs w:val="24"/>
          <w:lang w:eastAsia="en-US"/>
        </w:rPr>
      </w:pPr>
      <w:proofErr w:type="spellStart"/>
      <w:r w:rsidRPr="00B92555">
        <w:rPr>
          <w:rFonts w:eastAsiaTheme="minorHAnsi"/>
          <w:snapToGrid/>
          <w:sz w:val="24"/>
          <w:szCs w:val="24"/>
          <w:lang w:eastAsia="en-US"/>
        </w:rPr>
        <w:t>Барабанова</w:t>
      </w:r>
      <w:proofErr w:type="spellEnd"/>
      <w:r w:rsidRPr="00B92555">
        <w:rPr>
          <w:rFonts w:eastAsiaTheme="minorHAnsi"/>
          <w:snapToGrid/>
          <w:sz w:val="24"/>
          <w:szCs w:val="24"/>
          <w:lang w:eastAsia="en-US"/>
        </w:rPr>
        <w:t xml:space="preserve"> Марина Геннадиевна (814-2) 44-53-71 доб.1173.</w:t>
      </w:r>
    </w:p>
    <w:p w14:paraId="68A26088" w14:textId="77777777" w:rsidR="00B92555" w:rsidRPr="00B92555" w:rsidRDefault="00B92555" w:rsidP="00B92555">
      <w:pPr>
        <w:jc w:val="both"/>
        <w:rPr>
          <w:rFonts w:eastAsiaTheme="minorHAnsi"/>
          <w:snapToGrid/>
          <w:sz w:val="24"/>
          <w:szCs w:val="24"/>
          <w:lang w:eastAsia="en-US"/>
        </w:rPr>
      </w:pPr>
    </w:p>
    <w:p w14:paraId="385E2B95" w14:textId="77777777" w:rsidR="00B92555" w:rsidRPr="00B92555" w:rsidRDefault="00B92555" w:rsidP="00B92555">
      <w:pPr>
        <w:jc w:val="both"/>
        <w:rPr>
          <w:rFonts w:eastAsiaTheme="minorHAnsi"/>
          <w:snapToGrid/>
          <w:sz w:val="24"/>
          <w:szCs w:val="24"/>
          <w:lang w:eastAsia="en-US"/>
        </w:rPr>
      </w:pPr>
      <w:r w:rsidRPr="00B92555">
        <w:rPr>
          <w:rFonts w:eastAsiaTheme="minorHAnsi"/>
          <w:snapToGrid/>
          <w:sz w:val="24"/>
          <w:szCs w:val="24"/>
          <w:lang w:eastAsia="en-US"/>
        </w:rPr>
        <w:t>Электронная почта oit.r1000@tax.gov.ru</w:t>
      </w:r>
    </w:p>
    <w:p w14:paraId="0FBAB55E" w14:textId="77777777" w:rsidR="00A72841" w:rsidRPr="00996DC5" w:rsidRDefault="00A72841" w:rsidP="00A72841">
      <w:pPr>
        <w:widowControl w:val="0"/>
        <w:suppressAutoHyphens/>
        <w:rPr>
          <w:sz w:val="24"/>
          <w:szCs w:val="24"/>
          <w:highlight w:val="yellow"/>
        </w:rPr>
      </w:pPr>
    </w:p>
    <w:p w14:paraId="08CCA082" w14:textId="77777777" w:rsidR="00054DD1" w:rsidRPr="00297CDE" w:rsidRDefault="00054DD1" w:rsidP="00054DD1">
      <w:pPr>
        <w:widowControl w:val="0"/>
        <w:suppressAutoHyphens/>
        <w:ind w:right="-1"/>
        <w:jc w:val="both"/>
        <w:rPr>
          <w:b/>
          <w:bCs/>
          <w:iCs/>
          <w:color w:val="000000"/>
          <w:sz w:val="24"/>
          <w:szCs w:val="24"/>
        </w:rPr>
      </w:pPr>
    </w:p>
    <w:p w14:paraId="2D364809" w14:textId="77777777" w:rsidR="00AF3887" w:rsidRPr="00297CDE" w:rsidRDefault="00AF3887" w:rsidP="00054DD1">
      <w:pPr>
        <w:widowControl w:val="0"/>
        <w:suppressAutoHyphens/>
        <w:ind w:right="-1"/>
        <w:jc w:val="both"/>
        <w:rPr>
          <w:b/>
          <w:bCs/>
          <w:iCs/>
          <w:color w:val="000000"/>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962"/>
      </w:tblGrid>
      <w:tr w:rsidR="003C5171" w:rsidRPr="003C5171" w14:paraId="05AF8C42" w14:textId="77777777" w:rsidTr="003D60C9">
        <w:trPr>
          <w:trHeight w:val="1305"/>
        </w:trPr>
        <w:tc>
          <w:tcPr>
            <w:tcW w:w="5211" w:type="dxa"/>
          </w:tcPr>
          <w:p w14:paraId="16764C93" w14:textId="77777777" w:rsidR="003C5171" w:rsidRPr="003C5171" w:rsidRDefault="003C5171" w:rsidP="003C5171">
            <w:pPr>
              <w:tabs>
                <w:tab w:val="left" w:pos="-709"/>
              </w:tabs>
              <w:jc w:val="center"/>
              <w:rPr>
                <w:rFonts w:eastAsia="Calibri"/>
                <w:b/>
                <w:bCs/>
                <w:snapToGrid/>
                <w:color w:val="000000"/>
                <w:spacing w:val="-2"/>
                <w:sz w:val="24"/>
                <w:szCs w:val="24"/>
              </w:rPr>
            </w:pPr>
            <w:r w:rsidRPr="003C5171">
              <w:rPr>
                <w:rFonts w:eastAsia="Calibri"/>
                <w:b/>
                <w:bCs/>
                <w:snapToGrid/>
                <w:color w:val="000000"/>
                <w:spacing w:val="-2"/>
                <w:sz w:val="24"/>
                <w:szCs w:val="24"/>
              </w:rPr>
              <w:t>ЗАКАЗЧИК:</w:t>
            </w:r>
          </w:p>
          <w:p w14:paraId="53646BEF" w14:textId="77777777" w:rsidR="003C5171" w:rsidRPr="003C5171" w:rsidRDefault="003C5171" w:rsidP="003C5171">
            <w:pPr>
              <w:tabs>
                <w:tab w:val="left" w:pos="-709"/>
              </w:tabs>
              <w:jc w:val="right"/>
              <w:rPr>
                <w:rFonts w:eastAsia="Calibri"/>
                <w:b/>
                <w:bCs/>
                <w:snapToGrid/>
                <w:color w:val="000000"/>
                <w:spacing w:val="-2"/>
                <w:sz w:val="24"/>
                <w:szCs w:val="24"/>
              </w:rPr>
            </w:pPr>
          </w:p>
          <w:p w14:paraId="4E8D8312" w14:textId="77777777" w:rsidR="003C5171" w:rsidRPr="003C5171" w:rsidRDefault="003C5171" w:rsidP="003C5171">
            <w:pPr>
              <w:tabs>
                <w:tab w:val="left" w:pos="-709"/>
              </w:tabs>
              <w:jc w:val="center"/>
              <w:rPr>
                <w:rFonts w:eastAsia="Calibri"/>
                <w:bCs/>
                <w:snapToGrid/>
                <w:color w:val="000000"/>
                <w:spacing w:val="-2"/>
                <w:sz w:val="24"/>
                <w:szCs w:val="24"/>
              </w:rPr>
            </w:pPr>
            <w:r w:rsidRPr="003C5171">
              <w:rPr>
                <w:rFonts w:eastAsia="Calibri"/>
                <w:bCs/>
                <w:snapToGrid/>
                <w:color w:val="000000"/>
                <w:spacing w:val="-2"/>
                <w:sz w:val="24"/>
                <w:szCs w:val="24"/>
              </w:rPr>
              <w:t>______________/____________ /</w:t>
            </w:r>
          </w:p>
          <w:p w14:paraId="25EA1BD0" w14:textId="77777777" w:rsidR="003C5171" w:rsidRPr="003C5171" w:rsidRDefault="003C5171" w:rsidP="003C5171">
            <w:pPr>
              <w:tabs>
                <w:tab w:val="left" w:pos="-709"/>
              </w:tabs>
              <w:jc w:val="center"/>
              <w:rPr>
                <w:rFonts w:eastAsia="Calibri"/>
                <w:bCs/>
                <w:snapToGrid/>
                <w:color w:val="000000"/>
                <w:spacing w:val="-2"/>
                <w:sz w:val="24"/>
                <w:szCs w:val="24"/>
              </w:rPr>
            </w:pPr>
            <w:r w:rsidRPr="003C5171">
              <w:rPr>
                <w:rFonts w:eastAsia="Calibri"/>
                <w:bCs/>
                <w:snapToGrid/>
                <w:color w:val="000000"/>
                <w:spacing w:val="-2"/>
                <w:sz w:val="24"/>
                <w:szCs w:val="24"/>
              </w:rPr>
              <w:t>М.П.</w:t>
            </w:r>
          </w:p>
        </w:tc>
        <w:tc>
          <w:tcPr>
            <w:tcW w:w="4962" w:type="dxa"/>
          </w:tcPr>
          <w:p w14:paraId="2139BEF9" w14:textId="77777777" w:rsidR="003C5171" w:rsidRPr="003C5171" w:rsidRDefault="003C5171" w:rsidP="003C5171">
            <w:pPr>
              <w:tabs>
                <w:tab w:val="left" w:pos="-709"/>
              </w:tabs>
              <w:jc w:val="center"/>
              <w:rPr>
                <w:rFonts w:eastAsia="Calibri"/>
                <w:b/>
                <w:bCs/>
                <w:snapToGrid/>
                <w:color w:val="000000"/>
                <w:spacing w:val="-2"/>
                <w:sz w:val="24"/>
                <w:szCs w:val="24"/>
              </w:rPr>
            </w:pPr>
            <w:r w:rsidRPr="003C5171">
              <w:rPr>
                <w:rFonts w:eastAsia="Calibri"/>
                <w:b/>
                <w:bCs/>
                <w:snapToGrid/>
                <w:color w:val="000000"/>
                <w:spacing w:val="-2"/>
                <w:sz w:val="24"/>
                <w:szCs w:val="24"/>
              </w:rPr>
              <w:t>ИСПОЛНИТЕЛЬ:</w:t>
            </w:r>
          </w:p>
          <w:p w14:paraId="3F602A14" w14:textId="77777777" w:rsidR="003C5171" w:rsidRPr="003C5171" w:rsidRDefault="003C5171" w:rsidP="003C5171">
            <w:pPr>
              <w:tabs>
                <w:tab w:val="left" w:pos="-709"/>
              </w:tabs>
              <w:jc w:val="right"/>
              <w:rPr>
                <w:rFonts w:eastAsia="Calibri"/>
                <w:bCs/>
                <w:snapToGrid/>
                <w:color w:val="000000"/>
                <w:spacing w:val="-2"/>
                <w:sz w:val="24"/>
                <w:szCs w:val="24"/>
              </w:rPr>
            </w:pPr>
            <w:r w:rsidRPr="003C5171">
              <w:rPr>
                <w:rFonts w:eastAsia="Calibri"/>
                <w:bCs/>
                <w:snapToGrid/>
                <w:color w:val="000000"/>
                <w:spacing w:val="-2"/>
                <w:sz w:val="24"/>
                <w:szCs w:val="24"/>
              </w:rPr>
              <w:t xml:space="preserve">                        </w:t>
            </w:r>
          </w:p>
          <w:p w14:paraId="673B1003" w14:textId="77777777" w:rsidR="003C5171" w:rsidRPr="003C5171" w:rsidRDefault="003C5171" w:rsidP="003C5171">
            <w:pPr>
              <w:tabs>
                <w:tab w:val="left" w:pos="-709"/>
              </w:tabs>
              <w:jc w:val="center"/>
              <w:rPr>
                <w:rFonts w:eastAsia="Calibri"/>
                <w:bCs/>
                <w:snapToGrid/>
                <w:color w:val="000000"/>
                <w:spacing w:val="-2"/>
                <w:sz w:val="24"/>
                <w:szCs w:val="24"/>
              </w:rPr>
            </w:pPr>
            <w:r w:rsidRPr="003C5171">
              <w:rPr>
                <w:rFonts w:eastAsia="Calibri"/>
                <w:bCs/>
                <w:snapToGrid/>
                <w:color w:val="000000"/>
                <w:spacing w:val="-2"/>
                <w:sz w:val="24"/>
                <w:szCs w:val="24"/>
              </w:rPr>
              <w:t>_______________/________/</w:t>
            </w:r>
          </w:p>
          <w:p w14:paraId="5FE23F9E" w14:textId="77777777" w:rsidR="003C5171" w:rsidRPr="003C5171" w:rsidRDefault="003C5171" w:rsidP="003C5171">
            <w:pPr>
              <w:tabs>
                <w:tab w:val="left" w:pos="-709"/>
              </w:tabs>
              <w:jc w:val="center"/>
              <w:rPr>
                <w:rFonts w:eastAsia="Calibri"/>
                <w:bCs/>
                <w:snapToGrid/>
                <w:color w:val="000000"/>
                <w:spacing w:val="-2"/>
                <w:sz w:val="24"/>
                <w:szCs w:val="24"/>
              </w:rPr>
            </w:pPr>
            <w:r w:rsidRPr="003C5171">
              <w:rPr>
                <w:rFonts w:eastAsia="Calibri"/>
                <w:bCs/>
                <w:snapToGrid/>
                <w:color w:val="000000"/>
                <w:spacing w:val="-2"/>
                <w:sz w:val="24"/>
                <w:szCs w:val="24"/>
              </w:rPr>
              <w:t>М.П.</w:t>
            </w:r>
          </w:p>
        </w:tc>
      </w:tr>
    </w:tbl>
    <w:p w14:paraId="3AA47D1E" w14:textId="77777777" w:rsidR="00D442A9" w:rsidRDefault="00D442A9" w:rsidP="003D3A6C">
      <w:pPr>
        <w:rPr>
          <w:sz w:val="24"/>
          <w:szCs w:val="24"/>
        </w:rPr>
      </w:pPr>
    </w:p>
    <w:p w14:paraId="5360CA21" w14:textId="77777777" w:rsidR="00A6067F" w:rsidRPr="00AF3887" w:rsidRDefault="00A6067F" w:rsidP="00AF3887">
      <w:pPr>
        <w:rPr>
          <w:sz w:val="24"/>
          <w:szCs w:val="24"/>
          <w:lang w:val="en-US"/>
        </w:rPr>
      </w:pPr>
    </w:p>
    <w:p w14:paraId="433732D9" w14:textId="77777777" w:rsidR="00162AC0" w:rsidRDefault="00162AC0" w:rsidP="00762F88">
      <w:pPr>
        <w:ind w:firstLine="709"/>
        <w:jc w:val="right"/>
        <w:rPr>
          <w:sz w:val="24"/>
          <w:szCs w:val="24"/>
        </w:rPr>
      </w:pPr>
    </w:p>
    <w:p w14:paraId="37A68706" w14:textId="77777777" w:rsidR="00162AC0" w:rsidRDefault="00162AC0" w:rsidP="00762F88">
      <w:pPr>
        <w:ind w:firstLine="709"/>
        <w:jc w:val="right"/>
        <w:rPr>
          <w:sz w:val="24"/>
          <w:szCs w:val="24"/>
        </w:rPr>
      </w:pPr>
    </w:p>
    <w:p w14:paraId="0A96C301" w14:textId="77777777" w:rsidR="00162AC0" w:rsidRDefault="00162AC0" w:rsidP="00762F88">
      <w:pPr>
        <w:ind w:firstLine="709"/>
        <w:jc w:val="right"/>
        <w:rPr>
          <w:sz w:val="24"/>
          <w:szCs w:val="24"/>
        </w:rPr>
      </w:pPr>
    </w:p>
    <w:p w14:paraId="1B23F3D5" w14:textId="77777777" w:rsidR="005155F4" w:rsidRDefault="005155F4">
      <w:pPr>
        <w:rPr>
          <w:ins w:id="34" w:author="Рябчук Юлия Олеговна" w:date="2026-09-22T14:10:00Z"/>
          <w:sz w:val="24"/>
          <w:szCs w:val="24"/>
        </w:rPr>
      </w:pPr>
      <w:ins w:id="35" w:author="Рябчук Юлия Олеговна" w:date="2026-09-22T14:10:00Z">
        <w:r>
          <w:rPr>
            <w:sz w:val="24"/>
            <w:szCs w:val="24"/>
          </w:rPr>
          <w:br w:type="page"/>
        </w:r>
      </w:ins>
    </w:p>
    <w:p w14:paraId="54C3BE53" w14:textId="4EF153AD" w:rsidR="00D442A9" w:rsidRDefault="00D442A9" w:rsidP="00762F88">
      <w:pPr>
        <w:ind w:firstLine="709"/>
        <w:jc w:val="right"/>
        <w:rPr>
          <w:sz w:val="24"/>
          <w:szCs w:val="24"/>
        </w:rPr>
      </w:pPr>
      <w:r>
        <w:rPr>
          <w:sz w:val="24"/>
          <w:szCs w:val="24"/>
        </w:rPr>
        <w:lastRenderedPageBreak/>
        <w:t>Приложение № 2</w:t>
      </w:r>
    </w:p>
    <w:p w14:paraId="7469627F" w14:textId="77777777" w:rsidR="00762F88" w:rsidRPr="004A75D1" w:rsidRDefault="00762F88" w:rsidP="00762F88">
      <w:pPr>
        <w:ind w:firstLine="709"/>
        <w:jc w:val="right"/>
        <w:rPr>
          <w:sz w:val="24"/>
          <w:szCs w:val="24"/>
        </w:rPr>
      </w:pPr>
      <w:r w:rsidRPr="004A75D1">
        <w:rPr>
          <w:sz w:val="24"/>
          <w:szCs w:val="24"/>
        </w:rPr>
        <w:t>к Государственному контракту</w:t>
      </w:r>
    </w:p>
    <w:p w14:paraId="09F49501" w14:textId="77777777" w:rsidR="00762F88" w:rsidRPr="00060EB3" w:rsidRDefault="00060EB3" w:rsidP="00762F88">
      <w:pPr>
        <w:ind w:firstLine="709"/>
        <w:jc w:val="right"/>
        <w:rPr>
          <w:sz w:val="24"/>
          <w:szCs w:val="24"/>
        </w:rPr>
      </w:pPr>
      <w:r w:rsidRPr="00060EB3">
        <w:rPr>
          <w:sz w:val="24"/>
          <w:szCs w:val="24"/>
        </w:rPr>
        <w:t>от «</w:t>
      </w:r>
      <w:r w:rsidR="00FD2569">
        <w:rPr>
          <w:sz w:val="24"/>
          <w:szCs w:val="24"/>
        </w:rPr>
        <w:t>___</w:t>
      </w:r>
      <w:proofErr w:type="gramStart"/>
      <w:r w:rsidR="00FD2569">
        <w:rPr>
          <w:sz w:val="24"/>
          <w:szCs w:val="24"/>
        </w:rPr>
        <w:t>_</w:t>
      </w:r>
      <w:r w:rsidR="00762F88" w:rsidRPr="00060EB3">
        <w:rPr>
          <w:sz w:val="24"/>
          <w:szCs w:val="24"/>
        </w:rPr>
        <w:t xml:space="preserve">» </w:t>
      </w:r>
      <w:r w:rsidRPr="00060EB3">
        <w:rPr>
          <w:sz w:val="24"/>
          <w:szCs w:val="24"/>
        </w:rPr>
        <w:t xml:space="preserve"> </w:t>
      </w:r>
      <w:r w:rsidR="00FD2569">
        <w:rPr>
          <w:sz w:val="24"/>
          <w:szCs w:val="24"/>
        </w:rPr>
        <w:t>_</w:t>
      </w:r>
      <w:proofErr w:type="gramEnd"/>
      <w:r w:rsidR="00FD2569">
        <w:rPr>
          <w:sz w:val="24"/>
          <w:szCs w:val="24"/>
        </w:rPr>
        <w:t>_________</w:t>
      </w:r>
      <w:r w:rsidRPr="00060EB3">
        <w:rPr>
          <w:sz w:val="24"/>
          <w:szCs w:val="24"/>
        </w:rPr>
        <w:t xml:space="preserve"> </w:t>
      </w:r>
      <w:r w:rsidR="00762F88" w:rsidRPr="00060EB3">
        <w:rPr>
          <w:sz w:val="24"/>
          <w:szCs w:val="24"/>
        </w:rPr>
        <w:t>202</w:t>
      </w:r>
      <w:r w:rsidR="00AF3887">
        <w:rPr>
          <w:sz w:val="24"/>
          <w:szCs w:val="24"/>
          <w:lang w:val="en-US"/>
        </w:rPr>
        <w:t>6</w:t>
      </w:r>
      <w:r w:rsidR="00762F88" w:rsidRPr="00060EB3">
        <w:rPr>
          <w:sz w:val="24"/>
          <w:szCs w:val="24"/>
        </w:rPr>
        <w:t xml:space="preserve"> г. № </w:t>
      </w:r>
      <w:r w:rsidR="00FD2569">
        <w:rPr>
          <w:sz w:val="24"/>
          <w:szCs w:val="24"/>
        </w:rPr>
        <w:t>_______</w:t>
      </w:r>
    </w:p>
    <w:p w14:paraId="07050C60" w14:textId="77777777" w:rsidR="00984B25" w:rsidRDefault="00984B25" w:rsidP="00984B25">
      <w:pPr>
        <w:suppressAutoHyphens/>
        <w:jc w:val="center"/>
        <w:rPr>
          <w:b/>
          <w:snapToGrid/>
          <w:color w:val="000000"/>
          <w:sz w:val="24"/>
          <w:szCs w:val="24"/>
        </w:rPr>
      </w:pPr>
    </w:p>
    <w:p w14:paraId="67B87D83" w14:textId="77777777" w:rsidR="00984B25" w:rsidRDefault="00984B25" w:rsidP="00B1447A">
      <w:pPr>
        <w:pStyle w:val="2"/>
        <w:jc w:val="center"/>
        <w:rPr>
          <w:rFonts w:ascii="Times New Roman" w:hAnsi="Times New Roman"/>
          <w:i w:val="0"/>
          <w:snapToGrid/>
          <w:sz w:val="24"/>
          <w:szCs w:val="24"/>
          <w:lang w:val="en-US"/>
        </w:rPr>
      </w:pPr>
      <w:r w:rsidRPr="00B1447A">
        <w:rPr>
          <w:rFonts w:ascii="Times New Roman" w:hAnsi="Times New Roman"/>
          <w:i w:val="0"/>
          <w:snapToGrid/>
          <w:sz w:val="24"/>
          <w:szCs w:val="24"/>
        </w:rPr>
        <w:t>СПЕЦИФИКАЦИЯ</w:t>
      </w:r>
    </w:p>
    <w:p w14:paraId="2BB40519" w14:textId="77777777" w:rsidR="0028650D" w:rsidRPr="004D1D4C" w:rsidRDefault="0028650D" w:rsidP="0028650D">
      <w:pPr>
        <w:widowControl w:val="0"/>
        <w:autoSpaceDE w:val="0"/>
        <w:autoSpaceDN w:val="0"/>
        <w:adjustRightInd w:val="0"/>
        <w:spacing w:before="226" w:after="113"/>
        <w:rPr>
          <w:snapToGrid/>
          <w:color w:val="000000"/>
          <w:sz w:val="22"/>
          <w:szCs w:val="22"/>
        </w:rPr>
      </w:pPr>
      <w:r w:rsidRPr="004D1D4C">
        <w:rPr>
          <w:snapToGrid/>
          <w:color w:val="000000"/>
          <w:sz w:val="22"/>
          <w:szCs w:val="22"/>
        </w:rPr>
        <w:t>1.1. Право использования программы для ЭВМ</w:t>
      </w:r>
    </w:p>
    <w:tbl>
      <w:tblPr>
        <w:tblW w:w="10348" w:type="dxa"/>
        <w:tblInd w:w="56" w:type="dxa"/>
        <w:tblLayout w:type="fixed"/>
        <w:tblCellMar>
          <w:left w:w="0" w:type="dxa"/>
          <w:right w:w="0" w:type="dxa"/>
        </w:tblCellMar>
        <w:tblLook w:val="0000" w:firstRow="0" w:lastRow="0" w:firstColumn="0" w:lastColumn="0" w:noHBand="0" w:noVBand="0"/>
      </w:tblPr>
      <w:tblGrid>
        <w:gridCol w:w="396"/>
        <w:gridCol w:w="3148"/>
        <w:gridCol w:w="992"/>
        <w:gridCol w:w="993"/>
        <w:gridCol w:w="992"/>
        <w:gridCol w:w="1134"/>
        <w:gridCol w:w="709"/>
        <w:gridCol w:w="992"/>
        <w:gridCol w:w="992"/>
      </w:tblGrid>
      <w:tr w:rsidR="0028650D" w:rsidRPr="00B02FE4" w14:paraId="15504CEA" w14:textId="77777777" w:rsidTr="0028650D">
        <w:trPr>
          <w:tblHeader/>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434693F" w14:textId="77777777" w:rsidR="0028650D" w:rsidRPr="00B02FE4" w:rsidRDefault="0028650D" w:rsidP="0028650D">
            <w:pPr>
              <w:widowControl w:val="0"/>
              <w:autoSpaceDE w:val="0"/>
              <w:autoSpaceDN w:val="0"/>
              <w:adjustRightInd w:val="0"/>
              <w:jc w:val="center"/>
              <w:rPr>
                <w:b/>
                <w:snapToGrid/>
                <w:color w:val="000000"/>
                <w:sz w:val="22"/>
                <w:szCs w:val="22"/>
              </w:rPr>
            </w:pPr>
            <w:r w:rsidRPr="00B02FE4">
              <w:rPr>
                <w:b/>
                <w:snapToGrid/>
                <w:color w:val="000000"/>
                <w:sz w:val="22"/>
                <w:szCs w:val="22"/>
              </w:rPr>
              <w:t>№</w:t>
            </w:r>
          </w:p>
        </w:tc>
        <w:tc>
          <w:tcPr>
            <w:tcW w:w="314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9B67592" w14:textId="77777777" w:rsidR="0028650D" w:rsidRPr="00B02FE4" w:rsidRDefault="0028650D" w:rsidP="0028650D">
            <w:pPr>
              <w:widowControl w:val="0"/>
              <w:autoSpaceDE w:val="0"/>
              <w:autoSpaceDN w:val="0"/>
              <w:adjustRightInd w:val="0"/>
              <w:jc w:val="center"/>
              <w:rPr>
                <w:b/>
                <w:snapToGrid/>
                <w:color w:val="000000"/>
                <w:sz w:val="22"/>
                <w:szCs w:val="22"/>
              </w:rPr>
            </w:pPr>
            <w:r w:rsidRPr="00B02FE4">
              <w:rPr>
                <w:b/>
                <w:snapToGrid/>
                <w:color w:val="000000"/>
                <w:sz w:val="22"/>
                <w:szCs w:val="22"/>
              </w:rPr>
              <w:t>Наименование</w:t>
            </w:r>
          </w:p>
        </w:tc>
        <w:tc>
          <w:tcPr>
            <w:tcW w:w="992"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7C93A28" w14:textId="77777777" w:rsidR="0028650D" w:rsidRPr="00B02FE4" w:rsidRDefault="0028650D" w:rsidP="0028650D">
            <w:pPr>
              <w:widowControl w:val="0"/>
              <w:autoSpaceDE w:val="0"/>
              <w:autoSpaceDN w:val="0"/>
              <w:adjustRightInd w:val="0"/>
              <w:jc w:val="center"/>
              <w:rPr>
                <w:b/>
                <w:snapToGrid/>
                <w:color w:val="000000"/>
                <w:sz w:val="22"/>
                <w:szCs w:val="22"/>
              </w:rPr>
            </w:pPr>
            <w:r w:rsidRPr="00B02FE4">
              <w:rPr>
                <w:b/>
                <w:snapToGrid/>
                <w:color w:val="000000"/>
                <w:sz w:val="22"/>
                <w:szCs w:val="22"/>
              </w:rPr>
              <w:t>Ед.</w:t>
            </w:r>
            <w:r w:rsidRPr="0028650D">
              <w:rPr>
                <w:b/>
                <w:snapToGrid/>
                <w:color w:val="000000"/>
                <w:sz w:val="22"/>
                <w:szCs w:val="22"/>
              </w:rPr>
              <w:t xml:space="preserve"> изм.</w:t>
            </w:r>
          </w:p>
        </w:tc>
        <w:tc>
          <w:tcPr>
            <w:tcW w:w="99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DC8DB63" w14:textId="77777777" w:rsidR="0028650D" w:rsidRPr="00B02FE4" w:rsidRDefault="0028650D" w:rsidP="0028650D">
            <w:pPr>
              <w:widowControl w:val="0"/>
              <w:autoSpaceDE w:val="0"/>
              <w:autoSpaceDN w:val="0"/>
              <w:adjustRightInd w:val="0"/>
              <w:jc w:val="center"/>
              <w:rPr>
                <w:b/>
                <w:snapToGrid/>
                <w:color w:val="000000"/>
                <w:sz w:val="22"/>
                <w:szCs w:val="22"/>
              </w:rPr>
            </w:pPr>
            <w:r w:rsidRPr="00B02FE4">
              <w:rPr>
                <w:b/>
                <w:snapToGrid/>
                <w:color w:val="000000"/>
                <w:sz w:val="22"/>
                <w:szCs w:val="22"/>
              </w:rPr>
              <w:t>Кол-во</w:t>
            </w:r>
          </w:p>
        </w:tc>
        <w:tc>
          <w:tcPr>
            <w:tcW w:w="992" w:type="dxa"/>
            <w:tcBorders>
              <w:top w:val="single" w:sz="6" w:space="0" w:color="000000"/>
              <w:left w:val="single" w:sz="6" w:space="0" w:color="000000"/>
              <w:bottom w:val="single" w:sz="6" w:space="0" w:color="000000"/>
              <w:right w:val="single" w:sz="6" w:space="0" w:color="000000"/>
            </w:tcBorders>
            <w:vAlign w:val="center"/>
          </w:tcPr>
          <w:p w14:paraId="6D952A0C" w14:textId="77777777" w:rsidR="0028650D" w:rsidRPr="0028650D" w:rsidRDefault="0028650D" w:rsidP="0028650D">
            <w:pPr>
              <w:widowControl w:val="0"/>
              <w:autoSpaceDE w:val="0"/>
              <w:autoSpaceDN w:val="0"/>
              <w:adjustRightInd w:val="0"/>
              <w:jc w:val="center"/>
              <w:rPr>
                <w:b/>
                <w:bCs/>
                <w:sz w:val="22"/>
                <w:szCs w:val="22"/>
              </w:rPr>
            </w:pPr>
            <w:r w:rsidRPr="0028650D">
              <w:rPr>
                <w:b/>
                <w:bCs/>
                <w:sz w:val="22"/>
                <w:szCs w:val="22"/>
              </w:rPr>
              <w:t>Цена</w:t>
            </w:r>
          </w:p>
        </w:tc>
        <w:tc>
          <w:tcPr>
            <w:tcW w:w="1134" w:type="dxa"/>
            <w:tcBorders>
              <w:top w:val="single" w:sz="6" w:space="0" w:color="000000"/>
              <w:left w:val="single" w:sz="6" w:space="0" w:color="000000"/>
              <w:bottom w:val="single" w:sz="6" w:space="0" w:color="000000"/>
              <w:right w:val="single" w:sz="6" w:space="0" w:color="000000"/>
            </w:tcBorders>
            <w:vAlign w:val="center"/>
          </w:tcPr>
          <w:p w14:paraId="0E7AFA56" w14:textId="77777777" w:rsidR="0028650D" w:rsidRPr="0028650D" w:rsidRDefault="0028650D" w:rsidP="0028650D">
            <w:pPr>
              <w:widowControl w:val="0"/>
              <w:autoSpaceDE w:val="0"/>
              <w:autoSpaceDN w:val="0"/>
              <w:adjustRightInd w:val="0"/>
              <w:jc w:val="center"/>
              <w:rPr>
                <w:b/>
                <w:bCs/>
                <w:sz w:val="22"/>
                <w:szCs w:val="22"/>
              </w:rPr>
            </w:pPr>
            <w:r w:rsidRPr="0028650D">
              <w:rPr>
                <w:b/>
                <w:bCs/>
                <w:sz w:val="22"/>
                <w:szCs w:val="22"/>
              </w:rPr>
              <w:t>Стоимость без налога</w:t>
            </w:r>
          </w:p>
        </w:tc>
        <w:tc>
          <w:tcPr>
            <w:tcW w:w="709" w:type="dxa"/>
            <w:tcBorders>
              <w:top w:val="single" w:sz="6" w:space="0" w:color="000000"/>
              <w:left w:val="single" w:sz="6" w:space="0" w:color="000000"/>
              <w:bottom w:val="single" w:sz="6" w:space="0" w:color="000000"/>
              <w:right w:val="single" w:sz="6" w:space="0" w:color="000000"/>
            </w:tcBorders>
            <w:vAlign w:val="center"/>
          </w:tcPr>
          <w:p w14:paraId="1EE25EFB" w14:textId="77777777" w:rsidR="0028650D" w:rsidRPr="0028650D" w:rsidRDefault="0028650D" w:rsidP="0028650D">
            <w:pPr>
              <w:widowControl w:val="0"/>
              <w:autoSpaceDE w:val="0"/>
              <w:autoSpaceDN w:val="0"/>
              <w:adjustRightInd w:val="0"/>
              <w:jc w:val="center"/>
              <w:rPr>
                <w:b/>
                <w:bCs/>
                <w:sz w:val="22"/>
                <w:szCs w:val="22"/>
              </w:rPr>
            </w:pPr>
            <w:r w:rsidRPr="0028650D">
              <w:rPr>
                <w:b/>
                <w:bCs/>
                <w:sz w:val="22"/>
                <w:szCs w:val="22"/>
              </w:rPr>
              <w:t>Налоговая ставка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6D627D53" w14:textId="77777777" w:rsidR="0028650D" w:rsidRPr="0028650D" w:rsidRDefault="0028650D" w:rsidP="0028650D">
            <w:pPr>
              <w:widowControl w:val="0"/>
              <w:autoSpaceDE w:val="0"/>
              <w:autoSpaceDN w:val="0"/>
              <w:adjustRightInd w:val="0"/>
              <w:jc w:val="center"/>
              <w:rPr>
                <w:b/>
                <w:bCs/>
                <w:sz w:val="22"/>
                <w:szCs w:val="22"/>
              </w:rPr>
            </w:pPr>
            <w:r w:rsidRPr="0028650D">
              <w:rPr>
                <w:b/>
                <w:bCs/>
                <w:sz w:val="22"/>
                <w:szCs w:val="22"/>
              </w:rPr>
              <w:t>Сумма налога</w:t>
            </w:r>
          </w:p>
        </w:tc>
        <w:tc>
          <w:tcPr>
            <w:tcW w:w="992" w:type="dxa"/>
            <w:tcBorders>
              <w:top w:val="single" w:sz="6" w:space="0" w:color="000000"/>
              <w:left w:val="single" w:sz="6" w:space="0" w:color="000000"/>
              <w:bottom w:val="single" w:sz="6" w:space="0" w:color="000000"/>
              <w:right w:val="single" w:sz="6" w:space="0" w:color="000000"/>
            </w:tcBorders>
          </w:tcPr>
          <w:p w14:paraId="766ED78E" w14:textId="77777777" w:rsidR="0028650D" w:rsidRPr="0028650D" w:rsidRDefault="0028650D" w:rsidP="0028650D">
            <w:pPr>
              <w:widowControl w:val="0"/>
              <w:autoSpaceDE w:val="0"/>
              <w:autoSpaceDN w:val="0"/>
              <w:adjustRightInd w:val="0"/>
              <w:jc w:val="center"/>
              <w:rPr>
                <w:b/>
                <w:bCs/>
                <w:sz w:val="22"/>
                <w:szCs w:val="22"/>
              </w:rPr>
            </w:pPr>
            <w:r>
              <w:rPr>
                <w:rFonts w:ascii="Times" w:hAnsi="Times" w:cs="Times"/>
                <w:b/>
                <w:bCs/>
                <w:sz w:val="18"/>
                <w:szCs w:val="18"/>
              </w:rPr>
              <w:t>Стоимость с налогом</w:t>
            </w:r>
          </w:p>
        </w:tc>
      </w:tr>
      <w:tr w:rsidR="0028650D" w:rsidRPr="00B02FE4" w14:paraId="16902402" w14:textId="77777777" w:rsidTr="0028650D">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4A356E5" w14:textId="77777777" w:rsidR="0028650D" w:rsidRPr="00B02FE4" w:rsidRDefault="0028650D" w:rsidP="0028650D">
            <w:pPr>
              <w:widowControl w:val="0"/>
              <w:autoSpaceDE w:val="0"/>
              <w:autoSpaceDN w:val="0"/>
              <w:adjustRightInd w:val="0"/>
              <w:jc w:val="center"/>
              <w:rPr>
                <w:snapToGrid/>
                <w:color w:val="000000"/>
                <w:sz w:val="22"/>
                <w:szCs w:val="22"/>
              </w:rPr>
            </w:pPr>
            <w:r w:rsidRPr="00B02FE4">
              <w:rPr>
                <w:snapToGrid/>
                <w:color w:val="000000"/>
                <w:sz w:val="22"/>
                <w:szCs w:val="22"/>
              </w:rPr>
              <w:t>1</w:t>
            </w:r>
          </w:p>
        </w:tc>
        <w:tc>
          <w:tcPr>
            <w:tcW w:w="314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9495746" w14:textId="77777777" w:rsidR="0028650D" w:rsidRPr="00B02FE4" w:rsidRDefault="0028650D" w:rsidP="004D1D4C">
            <w:pPr>
              <w:widowControl w:val="0"/>
              <w:autoSpaceDE w:val="0"/>
              <w:autoSpaceDN w:val="0"/>
              <w:adjustRightInd w:val="0"/>
              <w:rPr>
                <w:snapToGrid/>
                <w:color w:val="000000"/>
                <w:sz w:val="22"/>
                <w:szCs w:val="22"/>
              </w:rPr>
            </w:pPr>
            <w:r w:rsidRPr="00B02FE4">
              <w:rPr>
                <w:snapToGrid/>
                <w:color w:val="000000"/>
                <w:sz w:val="22"/>
                <w:szCs w:val="22"/>
              </w:rPr>
              <w:t>Право использования программы для ЭВМ "</w:t>
            </w:r>
            <w:proofErr w:type="spellStart"/>
            <w:r w:rsidRPr="00B02FE4">
              <w:rPr>
                <w:snapToGrid/>
                <w:color w:val="000000"/>
                <w:sz w:val="22"/>
                <w:szCs w:val="22"/>
              </w:rPr>
              <w:t>Контур.Экстерн</w:t>
            </w:r>
            <w:proofErr w:type="spellEnd"/>
            <w:r w:rsidRPr="00B02FE4">
              <w:rPr>
                <w:snapToGrid/>
                <w:color w:val="000000"/>
                <w:sz w:val="22"/>
                <w:szCs w:val="22"/>
              </w:rPr>
              <w:t>" по тарифному плану "Бюджетник" на 1 год, с применением встроенных в сертификат/ключевой контейнер СКЗИ "КриптоПро CSP" – продление</w:t>
            </w:r>
          </w:p>
        </w:tc>
        <w:tc>
          <w:tcPr>
            <w:tcW w:w="992"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DA5E83B" w14:textId="77777777" w:rsidR="0028650D" w:rsidRPr="00B02FE4" w:rsidRDefault="0028650D" w:rsidP="0028650D">
            <w:pPr>
              <w:widowControl w:val="0"/>
              <w:autoSpaceDE w:val="0"/>
              <w:autoSpaceDN w:val="0"/>
              <w:adjustRightInd w:val="0"/>
              <w:jc w:val="center"/>
              <w:rPr>
                <w:snapToGrid/>
                <w:color w:val="000000"/>
                <w:sz w:val="22"/>
                <w:szCs w:val="22"/>
              </w:rPr>
            </w:pPr>
            <w:r w:rsidRPr="00B02FE4">
              <w:rPr>
                <w:snapToGrid/>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0CAE412" w14:textId="77777777" w:rsidR="0028650D" w:rsidRPr="00B02FE4" w:rsidRDefault="0028650D" w:rsidP="0028650D">
            <w:pPr>
              <w:widowControl w:val="0"/>
              <w:autoSpaceDE w:val="0"/>
              <w:autoSpaceDN w:val="0"/>
              <w:adjustRightInd w:val="0"/>
              <w:jc w:val="center"/>
              <w:rPr>
                <w:snapToGrid/>
                <w:color w:val="000000"/>
                <w:sz w:val="22"/>
                <w:szCs w:val="22"/>
              </w:rPr>
            </w:pPr>
            <w:r w:rsidRPr="00B02FE4">
              <w:rPr>
                <w:snapToGrid/>
                <w:color w:val="000000"/>
                <w:sz w:val="22"/>
                <w:szCs w:val="22"/>
              </w:rPr>
              <w:t>1</w:t>
            </w:r>
          </w:p>
        </w:tc>
        <w:tc>
          <w:tcPr>
            <w:tcW w:w="992" w:type="dxa"/>
            <w:tcBorders>
              <w:top w:val="single" w:sz="6" w:space="0" w:color="000000"/>
              <w:left w:val="single" w:sz="6" w:space="0" w:color="000000"/>
              <w:bottom w:val="single" w:sz="6" w:space="0" w:color="000000"/>
              <w:right w:val="single" w:sz="6" w:space="0" w:color="000000"/>
            </w:tcBorders>
          </w:tcPr>
          <w:p w14:paraId="029C48B4"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1134" w:type="dxa"/>
            <w:tcBorders>
              <w:top w:val="single" w:sz="6" w:space="0" w:color="000000"/>
              <w:left w:val="single" w:sz="6" w:space="0" w:color="000000"/>
              <w:bottom w:val="single" w:sz="6" w:space="0" w:color="000000"/>
              <w:right w:val="single" w:sz="6" w:space="0" w:color="000000"/>
            </w:tcBorders>
          </w:tcPr>
          <w:p w14:paraId="409DE3C7"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709" w:type="dxa"/>
            <w:tcBorders>
              <w:top w:val="single" w:sz="6" w:space="0" w:color="000000"/>
              <w:left w:val="single" w:sz="6" w:space="0" w:color="000000"/>
              <w:bottom w:val="single" w:sz="6" w:space="0" w:color="000000"/>
              <w:right w:val="single" w:sz="6" w:space="0" w:color="000000"/>
            </w:tcBorders>
          </w:tcPr>
          <w:p w14:paraId="04382C16"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6" w:space="0" w:color="000000"/>
              <w:right w:val="single" w:sz="6" w:space="0" w:color="000000"/>
            </w:tcBorders>
          </w:tcPr>
          <w:p w14:paraId="7A000A9A"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6" w:space="0" w:color="000000"/>
              <w:right w:val="single" w:sz="6" w:space="0" w:color="000000"/>
            </w:tcBorders>
          </w:tcPr>
          <w:p w14:paraId="6EA3A224" w14:textId="77777777" w:rsidR="0028650D" w:rsidRPr="0028650D" w:rsidRDefault="0028650D" w:rsidP="0028650D">
            <w:pPr>
              <w:widowControl w:val="0"/>
              <w:autoSpaceDE w:val="0"/>
              <w:autoSpaceDN w:val="0"/>
              <w:adjustRightInd w:val="0"/>
              <w:jc w:val="center"/>
              <w:rPr>
                <w:snapToGrid/>
                <w:color w:val="000000"/>
                <w:sz w:val="22"/>
                <w:szCs w:val="22"/>
              </w:rPr>
            </w:pPr>
          </w:p>
        </w:tc>
      </w:tr>
      <w:tr w:rsidR="0028650D" w:rsidRPr="00B02FE4" w14:paraId="0218ACFB" w14:textId="77777777" w:rsidTr="0028650D">
        <w:trPr>
          <w:trHeight w:val="630"/>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2C22DFB" w14:textId="77777777" w:rsidR="0028650D" w:rsidRPr="00B02FE4" w:rsidRDefault="0028650D" w:rsidP="0028650D">
            <w:pPr>
              <w:widowControl w:val="0"/>
              <w:autoSpaceDE w:val="0"/>
              <w:autoSpaceDN w:val="0"/>
              <w:adjustRightInd w:val="0"/>
              <w:jc w:val="center"/>
              <w:rPr>
                <w:snapToGrid/>
                <w:color w:val="000000"/>
                <w:sz w:val="22"/>
                <w:szCs w:val="22"/>
                <w:lang w:val="en-US"/>
              </w:rPr>
            </w:pPr>
            <w:r>
              <w:rPr>
                <w:snapToGrid/>
                <w:color w:val="000000"/>
                <w:sz w:val="22"/>
                <w:szCs w:val="22"/>
                <w:lang w:val="en-US"/>
              </w:rPr>
              <w:t>2</w:t>
            </w:r>
          </w:p>
        </w:tc>
        <w:tc>
          <w:tcPr>
            <w:tcW w:w="314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E6AB413" w14:textId="77777777" w:rsidR="0028650D" w:rsidRPr="00B02FE4" w:rsidRDefault="0028650D" w:rsidP="004D1D4C">
            <w:pPr>
              <w:widowControl w:val="0"/>
              <w:autoSpaceDE w:val="0"/>
              <w:autoSpaceDN w:val="0"/>
              <w:adjustRightInd w:val="0"/>
              <w:rPr>
                <w:snapToGrid/>
                <w:color w:val="000000"/>
                <w:sz w:val="22"/>
                <w:szCs w:val="22"/>
              </w:rPr>
            </w:pPr>
            <w:r w:rsidRPr="00B02FE4">
              <w:rPr>
                <w:snapToGrid/>
                <w:color w:val="000000"/>
                <w:sz w:val="22"/>
                <w:szCs w:val="22"/>
              </w:rPr>
              <w:t>Право использования программы для ЭВМ "</w:t>
            </w:r>
            <w:proofErr w:type="spellStart"/>
            <w:r w:rsidRPr="00B02FE4">
              <w:rPr>
                <w:snapToGrid/>
                <w:color w:val="000000"/>
                <w:sz w:val="22"/>
                <w:szCs w:val="22"/>
              </w:rPr>
              <w:t>Контур.Экстерн</w:t>
            </w:r>
            <w:proofErr w:type="spellEnd"/>
            <w:r w:rsidRPr="00B02FE4">
              <w:rPr>
                <w:snapToGrid/>
                <w:color w:val="000000"/>
                <w:sz w:val="22"/>
                <w:szCs w:val="22"/>
              </w:rPr>
              <w:t>", лицензия для дополнительного пользователя "Стандартная", с применением встроенных в сертификат/ключевой контейнер СКЗИ "КриптоПро CSP"</w:t>
            </w:r>
          </w:p>
        </w:tc>
        <w:tc>
          <w:tcPr>
            <w:tcW w:w="992"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E8B1817" w14:textId="77777777" w:rsidR="0028650D" w:rsidRPr="00B02FE4" w:rsidRDefault="0028650D" w:rsidP="0028650D">
            <w:pPr>
              <w:widowControl w:val="0"/>
              <w:autoSpaceDE w:val="0"/>
              <w:autoSpaceDN w:val="0"/>
              <w:adjustRightInd w:val="0"/>
              <w:jc w:val="center"/>
              <w:rPr>
                <w:snapToGrid/>
                <w:color w:val="000000"/>
                <w:sz w:val="22"/>
                <w:szCs w:val="22"/>
              </w:rPr>
            </w:pPr>
            <w:r w:rsidRPr="00B02FE4">
              <w:rPr>
                <w:snapToGrid/>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928065D" w14:textId="77777777" w:rsidR="0028650D" w:rsidRPr="00B02FE4" w:rsidRDefault="000C4E61" w:rsidP="0028650D">
            <w:pPr>
              <w:widowControl w:val="0"/>
              <w:autoSpaceDE w:val="0"/>
              <w:autoSpaceDN w:val="0"/>
              <w:adjustRightInd w:val="0"/>
              <w:jc w:val="center"/>
              <w:rPr>
                <w:snapToGrid/>
                <w:color w:val="000000"/>
                <w:sz w:val="22"/>
                <w:szCs w:val="22"/>
              </w:rPr>
            </w:pPr>
            <w:r>
              <w:rPr>
                <w:snapToGrid/>
                <w:color w:val="000000"/>
                <w:sz w:val="22"/>
                <w:szCs w:val="22"/>
              </w:rPr>
              <w:t>1</w:t>
            </w:r>
          </w:p>
        </w:tc>
        <w:tc>
          <w:tcPr>
            <w:tcW w:w="992" w:type="dxa"/>
            <w:tcBorders>
              <w:top w:val="single" w:sz="6" w:space="0" w:color="000000"/>
              <w:left w:val="single" w:sz="6" w:space="0" w:color="000000"/>
              <w:bottom w:val="single" w:sz="6" w:space="0" w:color="000000"/>
              <w:right w:val="single" w:sz="6" w:space="0" w:color="000000"/>
            </w:tcBorders>
          </w:tcPr>
          <w:p w14:paraId="0F892017"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1134" w:type="dxa"/>
            <w:tcBorders>
              <w:top w:val="single" w:sz="6" w:space="0" w:color="000000"/>
              <w:left w:val="single" w:sz="6" w:space="0" w:color="000000"/>
              <w:bottom w:val="single" w:sz="6" w:space="0" w:color="000000"/>
              <w:right w:val="single" w:sz="6" w:space="0" w:color="000000"/>
            </w:tcBorders>
          </w:tcPr>
          <w:p w14:paraId="1AA0C10A"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709" w:type="dxa"/>
            <w:tcBorders>
              <w:top w:val="single" w:sz="6" w:space="0" w:color="000000"/>
              <w:left w:val="single" w:sz="6" w:space="0" w:color="000000"/>
              <w:bottom w:val="single" w:sz="6" w:space="0" w:color="000000"/>
              <w:right w:val="single" w:sz="6" w:space="0" w:color="000000"/>
            </w:tcBorders>
          </w:tcPr>
          <w:p w14:paraId="241A5654"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6" w:space="0" w:color="000000"/>
              <w:right w:val="single" w:sz="6" w:space="0" w:color="000000"/>
            </w:tcBorders>
          </w:tcPr>
          <w:p w14:paraId="216EA91D"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6" w:space="0" w:color="000000"/>
              <w:right w:val="single" w:sz="6" w:space="0" w:color="000000"/>
            </w:tcBorders>
          </w:tcPr>
          <w:p w14:paraId="2D5A73C9" w14:textId="77777777" w:rsidR="0028650D" w:rsidRPr="0028650D" w:rsidRDefault="0028650D" w:rsidP="0028650D">
            <w:pPr>
              <w:widowControl w:val="0"/>
              <w:autoSpaceDE w:val="0"/>
              <w:autoSpaceDN w:val="0"/>
              <w:adjustRightInd w:val="0"/>
              <w:jc w:val="center"/>
              <w:rPr>
                <w:snapToGrid/>
                <w:color w:val="000000"/>
                <w:sz w:val="22"/>
                <w:szCs w:val="22"/>
              </w:rPr>
            </w:pPr>
          </w:p>
        </w:tc>
      </w:tr>
      <w:tr w:rsidR="0028650D" w:rsidRPr="00B02FE4" w14:paraId="506E720F" w14:textId="77777777" w:rsidTr="0028650D">
        <w:trPr>
          <w:trHeight w:val="630"/>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B0CD30" w14:textId="77777777" w:rsidR="0028650D" w:rsidRPr="00B02FE4" w:rsidRDefault="0028650D" w:rsidP="0028650D">
            <w:pPr>
              <w:widowControl w:val="0"/>
              <w:autoSpaceDE w:val="0"/>
              <w:autoSpaceDN w:val="0"/>
              <w:adjustRightInd w:val="0"/>
              <w:jc w:val="center"/>
              <w:rPr>
                <w:snapToGrid/>
                <w:color w:val="000000"/>
                <w:sz w:val="22"/>
                <w:szCs w:val="22"/>
                <w:lang w:val="en-US"/>
              </w:rPr>
            </w:pPr>
            <w:r>
              <w:rPr>
                <w:snapToGrid/>
                <w:color w:val="000000"/>
                <w:sz w:val="22"/>
                <w:szCs w:val="22"/>
                <w:lang w:val="en-US"/>
              </w:rPr>
              <w:t>3</w:t>
            </w:r>
          </w:p>
        </w:tc>
        <w:tc>
          <w:tcPr>
            <w:tcW w:w="314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4BC602A" w14:textId="77777777" w:rsidR="0028650D" w:rsidRPr="00B02FE4" w:rsidRDefault="0028650D" w:rsidP="004D1D4C">
            <w:pPr>
              <w:widowControl w:val="0"/>
              <w:autoSpaceDE w:val="0"/>
              <w:autoSpaceDN w:val="0"/>
              <w:adjustRightInd w:val="0"/>
              <w:rPr>
                <w:snapToGrid/>
                <w:color w:val="000000"/>
                <w:sz w:val="22"/>
                <w:szCs w:val="22"/>
              </w:rPr>
            </w:pPr>
            <w:r w:rsidRPr="00B02FE4">
              <w:rPr>
                <w:snapToGrid/>
                <w:color w:val="000000"/>
                <w:sz w:val="22"/>
                <w:szCs w:val="22"/>
              </w:rPr>
              <w:t>Право использования программы для ЭВМ "</w:t>
            </w:r>
            <w:proofErr w:type="spellStart"/>
            <w:r w:rsidRPr="00B02FE4">
              <w:rPr>
                <w:snapToGrid/>
                <w:color w:val="000000"/>
                <w:sz w:val="22"/>
                <w:szCs w:val="22"/>
              </w:rPr>
              <w:t>Контур.Экстерн</w:t>
            </w:r>
            <w:proofErr w:type="spellEnd"/>
            <w:r w:rsidRPr="00B02FE4">
              <w:rPr>
                <w:snapToGrid/>
                <w:color w:val="000000"/>
                <w:sz w:val="22"/>
                <w:szCs w:val="22"/>
              </w:rPr>
              <w:t>", сервис "Настройка разграничений доступа пользователей"</w:t>
            </w:r>
          </w:p>
        </w:tc>
        <w:tc>
          <w:tcPr>
            <w:tcW w:w="992"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9C1FECB" w14:textId="77777777" w:rsidR="0028650D" w:rsidRPr="00B02FE4" w:rsidRDefault="0028650D" w:rsidP="0028650D">
            <w:pPr>
              <w:widowControl w:val="0"/>
              <w:autoSpaceDE w:val="0"/>
              <w:autoSpaceDN w:val="0"/>
              <w:adjustRightInd w:val="0"/>
              <w:jc w:val="center"/>
              <w:rPr>
                <w:snapToGrid/>
                <w:color w:val="000000"/>
                <w:sz w:val="22"/>
                <w:szCs w:val="22"/>
              </w:rPr>
            </w:pPr>
            <w:r w:rsidRPr="00B02FE4">
              <w:rPr>
                <w:snapToGrid/>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25890A4" w14:textId="77777777" w:rsidR="0028650D" w:rsidRPr="00B02FE4" w:rsidRDefault="0028650D" w:rsidP="0028650D">
            <w:pPr>
              <w:widowControl w:val="0"/>
              <w:autoSpaceDE w:val="0"/>
              <w:autoSpaceDN w:val="0"/>
              <w:adjustRightInd w:val="0"/>
              <w:jc w:val="center"/>
              <w:rPr>
                <w:snapToGrid/>
                <w:color w:val="000000"/>
                <w:sz w:val="22"/>
                <w:szCs w:val="22"/>
              </w:rPr>
            </w:pPr>
            <w:r w:rsidRPr="00B02FE4">
              <w:rPr>
                <w:snapToGrid/>
                <w:color w:val="000000"/>
                <w:sz w:val="22"/>
                <w:szCs w:val="22"/>
              </w:rPr>
              <w:t>1</w:t>
            </w:r>
          </w:p>
        </w:tc>
        <w:tc>
          <w:tcPr>
            <w:tcW w:w="992" w:type="dxa"/>
            <w:tcBorders>
              <w:top w:val="single" w:sz="6" w:space="0" w:color="000000"/>
              <w:left w:val="single" w:sz="6" w:space="0" w:color="000000"/>
              <w:bottom w:val="single" w:sz="6" w:space="0" w:color="000000"/>
              <w:right w:val="single" w:sz="6" w:space="0" w:color="000000"/>
            </w:tcBorders>
          </w:tcPr>
          <w:p w14:paraId="2AB1D279"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1134" w:type="dxa"/>
            <w:tcBorders>
              <w:top w:val="single" w:sz="6" w:space="0" w:color="000000"/>
              <w:left w:val="single" w:sz="6" w:space="0" w:color="000000"/>
              <w:bottom w:val="single" w:sz="6" w:space="0" w:color="000000"/>
              <w:right w:val="single" w:sz="6" w:space="0" w:color="000000"/>
            </w:tcBorders>
          </w:tcPr>
          <w:p w14:paraId="02E43F35"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709" w:type="dxa"/>
            <w:tcBorders>
              <w:top w:val="single" w:sz="6" w:space="0" w:color="000000"/>
              <w:left w:val="single" w:sz="6" w:space="0" w:color="000000"/>
              <w:bottom w:val="single" w:sz="6" w:space="0" w:color="000000"/>
              <w:right w:val="single" w:sz="6" w:space="0" w:color="000000"/>
            </w:tcBorders>
          </w:tcPr>
          <w:p w14:paraId="0959802A"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6" w:space="0" w:color="000000"/>
              <w:right w:val="single" w:sz="6" w:space="0" w:color="000000"/>
            </w:tcBorders>
          </w:tcPr>
          <w:p w14:paraId="49968FAB"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6" w:space="0" w:color="000000"/>
              <w:right w:val="single" w:sz="6" w:space="0" w:color="000000"/>
            </w:tcBorders>
          </w:tcPr>
          <w:p w14:paraId="30127DBC" w14:textId="77777777" w:rsidR="0028650D" w:rsidRPr="0028650D" w:rsidRDefault="0028650D" w:rsidP="0028650D">
            <w:pPr>
              <w:widowControl w:val="0"/>
              <w:autoSpaceDE w:val="0"/>
              <w:autoSpaceDN w:val="0"/>
              <w:adjustRightInd w:val="0"/>
              <w:jc w:val="center"/>
              <w:rPr>
                <w:snapToGrid/>
                <w:color w:val="000000"/>
                <w:sz w:val="22"/>
                <w:szCs w:val="22"/>
              </w:rPr>
            </w:pPr>
          </w:p>
        </w:tc>
      </w:tr>
      <w:tr w:rsidR="0028650D" w:rsidRPr="00B02FE4" w14:paraId="722382DC" w14:textId="77777777" w:rsidTr="0028650D">
        <w:trPr>
          <w:trHeight w:val="630"/>
        </w:trPr>
        <w:tc>
          <w:tcPr>
            <w:tcW w:w="39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81A7E58" w14:textId="77777777" w:rsidR="0028650D" w:rsidRPr="00B02FE4" w:rsidRDefault="0028650D" w:rsidP="0028650D">
            <w:pPr>
              <w:widowControl w:val="0"/>
              <w:autoSpaceDE w:val="0"/>
              <w:autoSpaceDN w:val="0"/>
              <w:adjustRightInd w:val="0"/>
              <w:jc w:val="center"/>
              <w:rPr>
                <w:snapToGrid/>
                <w:color w:val="000000"/>
                <w:sz w:val="22"/>
                <w:szCs w:val="22"/>
                <w:lang w:val="en-US"/>
              </w:rPr>
            </w:pPr>
            <w:r>
              <w:rPr>
                <w:snapToGrid/>
                <w:color w:val="000000"/>
                <w:sz w:val="22"/>
                <w:szCs w:val="22"/>
                <w:lang w:val="en-US"/>
              </w:rPr>
              <w:t>4</w:t>
            </w:r>
          </w:p>
        </w:tc>
        <w:tc>
          <w:tcPr>
            <w:tcW w:w="314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B6DC816" w14:textId="77777777" w:rsidR="0028650D" w:rsidRPr="00B02FE4" w:rsidRDefault="0028650D" w:rsidP="004D1D4C">
            <w:pPr>
              <w:widowControl w:val="0"/>
              <w:autoSpaceDE w:val="0"/>
              <w:autoSpaceDN w:val="0"/>
              <w:adjustRightInd w:val="0"/>
              <w:rPr>
                <w:snapToGrid/>
                <w:color w:val="000000"/>
                <w:sz w:val="22"/>
                <w:szCs w:val="22"/>
              </w:rPr>
            </w:pPr>
            <w:r w:rsidRPr="00B02FE4">
              <w:rPr>
                <w:snapToGrid/>
                <w:color w:val="000000"/>
                <w:sz w:val="22"/>
                <w:szCs w:val="22"/>
              </w:rPr>
              <w:t>Право использования программы для ЭВМ "</w:t>
            </w:r>
            <w:proofErr w:type="spellStart"/>
            <w:r w:rsidRPr="00B02FE4">
              <w:rPr>
                <w:snapToGrid/>
                <w:color w:val="000000"/>
                <w:sz w:val="22"/>
                <w:szCs w:val="22"/>
              </w:rPr>
              <w:t>Контур.Экстерн</w:t>
            </w:r>
            <w:proofErr w:type="spellEnd"/>
            <w:r w:rsidRPr="00B02FE4">
              <w:rPr>
                <w:snapToGrid/>
                <w:color w:val="000000"/>
                <w:sz w:val="22"/>
                <w:szCs w:val="22"/>
              </w:rPr>
              <w:t>", сервис "Групповая работа"</w:t>
            </w:r>
          </w:p>
        </w:tc>
        <w:tc>
          <w:tcPr>
            <w:tcW w:w="992"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DA1F730" w14:textId="77777777" w:rsidR="0028650D" w:rsidRPr="00B02FE4" w:rsidRDefault="0028650D" w:rsidP="0028650D">
            <w:pPr>
              <w:widowControl w:val="0"/>
              <w:autoSpaceDE w:val="0"/>
              <w:autoSpaceDN w:val="0"/>
              <w:adjustRightInd w:val="0"/>
              <w:jc w:val="center"/>
              <w:rPr>
                <w:snapToGrid/>
                <w:color w:val="000000"/>
                <w:sz w:val="22"/>
                <w:szCs w:val="22"/>
              </w:rPr>
            </w:pPr>
            <w:r w:rsidRPr="00B02FE4">
              <w:rPr>
                <w:snapToGrid/>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994EEBC" w14:textId="77777777" w:rsidR="0028650D" w:rsidRPr="00B02FE4" w:rsidRDefault="0028650D" w:rsidP="0028650D">
            <w:pPr>
              <w:widowControl w:val="0"/>
              <w:autoSpaceDE w:val="0"/>
              <w:autoSpaceDN w:val="0"/>
              <w:adjustRightInd w:val="0"/>
              <w:jc w:val="center"/>
              <w:rPr>
                <w:snapToGrid/>
                <w:color w:val="000000"/>
                <w:sz w:val="22"/>
                <w:szCs w:val="22"/>
              </w:rPr>
            </w:pPr>
            <w:r w:rsidRPr="00B02FE4">
              <w:rPr>
                <w:snapToGrid/>
                <w:color w:val="000000"/>
                <w:sz w:val="22"/>
                <w:szCs w:val="22"/>
              </w:rPr>
              <w:t>1</w:t>
            </w:r>
          </w:p>
        </w:tc>
        <w:tc>
          <w:tcPr>
            <w:tcW w:w="992" w:type="dxa"/>
            <w:tcBorders>
              <w:top w:val="single" w:sz="6" w:space="0" w:color="000000"/>
              <w:left w:val="single" w:sz="6" w:space="0" w:color="000000"/>
              <w:bottom w:val="single" w:sz="6" w:space="0" w:color="000000"/>
              <w:right w:val="single" w:sz="6" w:space="0" w:color="000000"/>
            </w:tcBorders>
          </w:tcPr>
          <w:p w14:paraId="61979DB4"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1134" w:type="dxa"/>
            <w:tcBorders>
              <w:top w:val="single" w:sz="6" w:space="0" w:color="000000"/>
              <w:left w:val="single" w:sz="6" w:space="0" w:color="000000"/>
              <w:bottom w:val="single" w:sz="6" w:space="0" w:color="000000"/>
              <w:right w:val="single" w:sz="6" w:space="0" w:color="000000"/>
            </w:tcBorders>
          </w:tcPr>
          <w:p w14:paraId="1089E287"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709" w:type="dxa"/>
            <w:tcBorders>
              <w:top w:val="single" w:sz="6" w:space="0" w:color="000000"/>
              <w:left w:val="single" w:sz="6" w:space="0" w:color="000000"/>
              <w:bottom w:val="single" w:sz="6" w:space="0" w:color="000000"/>
              <w:right w:val="single" w:sz="6" w:space="0" w:color="000000"/>
            </w:tcBorders>
          </w:tcPr>
          <w:p w14:paraId="14C40A3F"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6" w:space="0" w:color="000000"/>
              <w:right w:val="single" w:sz="6" w:space="0" w:color="000000"/>
            </w:tcBorders>
          </w:tcPr>
          <w:p w14:paraId="3FC9C504"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6" w:space="0" w:color="000000"/>
              <w:right w:val="single" w:sz="6" w:space="0" w:color="000000"/>
            </w:tcBorders>
          </w:tcPr>
          <w:p w14:paraId="3A97F1C9" w14:textId="77777777" w:rsidR="0028650D" w:rsidRPr="0028650D" w:rsidRDefault="0028650D" w:rsidP="0028650D">
            <w:pPr>
              <w:widowControl w:val="0"/>
              <w:autoSpaceDE w:val="0"/>
              <w:autoSpaceDN w:val="0"/>
              <w:adjustRightInd w:val="0"/>
              <w:jc w:val="center"/>
              <w:rPr>
                <w:snapToGrid/>
                <w:color w:val="000000"/>
                <w:sz w:val="22"/>
                <w:szCs w:val="22"/>
              </w:rPr>
            </w:pPr>
          </w:p>
        </w:tc>
      </w:tr>
      <w:tr w:rsidR="0028650D" w:rsidRPr="00B02FE4" w14:paraId="2CB29DE7" w14:textId="77777777" w:rsidTr="0028650D">
        <w:trPr>
          <w:trHeight w:val="630"/>
        </w:trPr>
        <w:tc>
          <w:tcPr>
            <w:tcW w:w="7655" w:type="dxa"/>
            <w:gridSpan w:val="6"/>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57601FC4" w14:textId="77777777" w:rsidR="0028650D" w:rsidRPr="0028650D" w:rsidRDefault="0028650D" w:rsidP="0028650D">
            <w:pPr>
              <w:widowControl w:val="0"/>
              <w:autoSpaceDE w:val="0"/>
              <w:autoSpaceDN w:val="0"/>
              <w:adjustRightInd w:val="0"/>
              <w:jc w:val="center"/>
              <w:rPr>
                <w:snapToGrid/>
                <w:color w:val="000000"/>
                <w:sz w:val="22"/>
                <w:szCs w:val="22"/>
              </w:rPr>
            </w:pPr>
            <w:r w:rsidRPr="0028650D">
              <w:rPr>
                <w:snapToGrid/>
                <w:color w:val="000000"/>
                <w:sz w:val="22"/>
                <w:szCs w:val="22"/>
              </w:rPr>
              <w:t>ИТОГО:</w:t>
            </w:r>
          </w:p>
        </w:tc>
        <w:tc>
          <w:tcPr>
            <w:tcW w:w="709" w:type="dxa"/>
            <w:tcBorders>
              <w:top w:val="single" w:sz="6" w:space="0" w:color="000000"/>
              <w:left w:val="single" w:sz="6" w:space="0" w:color="000000"/>
              <w:bottom w:val="single" w:sz="4" w:space="0" w:color="auto"/>
              <w:right w:val="single" w:sz="6" w:space="0" w:color="000000"/>
            </w:tcBorders>
          </w:tcPr>
          <w:p w14:paraId="1DAF8722"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4" w:space="0" w:color="auto"/>
              <w:right w:val="single" w:sz="6" w:space="0" w:color="000000"/>
            </w:tcBorders>
          </w:tcPr>
          <w:p w14:paraId="71DFF086" w14:textId="77777777" w:rsidR="0028650D" w:rsidRPr="0028650D" w:rsidRDefault="0028650D" w:rsidP="0028650D">
            <w:pPr>
              <w:widowControl w:val="0"/>
              <w:autoSpaceDE w:val="0"/>
              <w:autoSpaceDN w:val="0"/>
              <w:adjustRightInd w:val="0"/>
              <w:jc w:val="center"/>
              <w:rPr>
                <w:snapToGrid/>
                <w:color w:val="000000"/>
                <w:sz w:val="22"/>
                <w:szCs w:val="22"/>
              </w:rPr>
            </w:pPr>
          </w:p>
        </w:tc>
        <w:tc>
          <w:tcPr>
            <w:tcW w:w="992" w:type="dxa"/>
            <w:tcBorders>
              <w:top w:val="single" w:sz="6" w:space="0" w:color="000000"/>
              <w:left w:val="single" w:sz="6" w:space="0" w:color="000000"/>
              <w:bottom w:val="single" w:sz="4" w:space="0" w:color="auto"/>
              <w:right w:val="single" w:sz="6" w:space="0" w:color="000000"/>
            </w:tcBorders>
          </w:tcPr>
          <w:p w14:paraId="371B4854" w14:textId="77777777" w:rsidR="0028650D" w:rsidRPr="0028650D" w:rsidRDefault="0028650D" w:rsidP="0028650D">
            <w:pPr>
              <w:widowControl w:val="0"/>
              <w:autoSpaceDE w:val="0"/>
              <w:autoSpaceDN w:val="0"/>
              <w:adjustRightInd w:val="0"/>
              <w:jc w:val="center"/>
              <w:rPr>
                <w:snapToGrid/>
                <w:color w:val="000000"/>
                <w:sz w:val="22"/>
                <w:szCs w:val="22"/>
              </w:rPr>
            </w:pPr>
          </w:p>
        </w:tc>
      </w:tr>
    </w:tbl>
    <w:p w14:paraId="5B606329" w14:textId="77777777" w:rsidR="00984B25" w:rsidRPr="003B749D" w:rsidRDefault="00984B25" w:rsidP="002230AF">
      <w:pPr>
        <w:suppressAutoHyphens/>
        <w:jc w:val="center"/>
        <w:rPr>
          <w:snapToGrid/>
          <w:color w:val="000000"/>
          <w:sz w:val="24"/>
          <w:szCs w:val="24"/>
        </w:rPr>
      </w:pPr>
    </w:p>
    <w:p w14:paraId="1BC8F73C" w14:textId="77777777" w:rsidR="0028650D" w:rsidRPr="004D1D4C" w:rsidRDefault="0028650D" w:rsidP="0028650D">
      <w:pPr>
        <w:widowControl w:val="0"/>
        <w:autoSpaceDE w:val="0"/>
        <w:autoSpaceDN w:val="0"/>
        <w:adjustRightInd w:val="0"/>
        <w:spacing w:before="226" w:after="113"/>
        <w:rPr>
          <w:snapToGrid/>
          <w:color w:val="000000"/>
          <w:sz w:val="22"/>
          <w:szCs w:val="22"/>
        </w:rPr>
      </w:pPr>
      <w:r w:rsidRPr="004D1D4C">
        <w:rPr>
          <w:snapToGrid/>
          <w:color w:val="000000"/>
          <w:sz w:val="22"/>
          <w:szCs w:val="22"/>
        </w:rPr>
        <w:t>1.2. Оказание услуг/выполнение работ/передача ТМЦ</w:t>
      </w:r>
    </w:p>
    <w:tbl>
      <w:tblPr>
        <w:tblW w:w="0" w:type="auto"/>
        <w:tblInd w:w="56" w:type="dxa"/>
        <w:tblLayout w:type="fixed"/>
        <w:tblCellMar>
          <w:left w:w="0" w:type="dxa"/>
          <w:right w:w="0" w:type="dxa"/>
        </w:tblCellMar>
        <w:tblLook w:val="04A0" w:firstRow="1" w:lastRow="0" w:firstColumn="1" w:lastColumn="0" w:noHBand="0" w:noVBand="1"/>
      </w:tblPr>
      <w:tblGrid>
        <w:gridCol w:w="340"/>
        <w:gridCol w:w="3401"/>
        <w:gridCol w:w="453"/>
        <w:gridCol w:w="566"/>
        <w:gridCol w:w="907"/>
        <w:gridCol w:w="1247"/>
        <w:gridCol w:w="1190"/>
        <w:gridCol w:w="850"/>
        <w:gridCol w:w="1247"/>
      </w:tblGrid>
      <w:tr w:rsidR="0028650D" w14:paraId="275ABFFA" w14:textId="77777777" w:rsidTr="00731C25">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C17C63"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4CD8F4C"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CFF2C53"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Ед.</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454648F"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4A2BE42"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269AA91"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Стоимость без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AC1462E"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3AE33D2"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Сумма налога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D06C25A"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Стоимость с налогом</w:t>
            </w:r>
          </w:p>
        </w:tc>
      </w:tr>
      <w:tr w:rsidR="0028650D" w14:paraId="10BB4DF5" w14:textId="77777777" w:rsidTr="00731C25">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F83A605"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885039A" w14:textId="77777777" w:rsidR="0028650D" w:rsidRPr="004D1D4C" w:rsidRDefault="0028650D" w:rsidP="00731C25">
            <w:pPr>
              <w:widowControl w:val="0"/>
              <w:autoSpaceDE w:val="0"/>
              <w:autoSpaceDN w:val="0"/>
              <w:adjustRightInd w:val="0"/>
              <w:rPr>
                <w:snapToGrid/>
                <w:color w:val="000000"/>
                <w:sz w:val="22"/>
                <w:szCs w:val="22"/>
              </w:rPr>
            </w:pPr>
            <w:r w:rsidRPr="004D1D4C">
              <w:rPr>
                <w:snapToGrid/>
                <w:color w:val="000000"/>
                <w:sz w:val="22"/>
                <w:szCs w:val="22"/>
              </w:rPr>
              <w:t>Услуги по сопровождению программы для ЭВМ “</w:t>
            </w:r>
            <w:proofErr w:type="spellStart"/>
            <w:r w:rsidRPr="004D1D4C">
              <w:rPr>
                <w:snapToGrid/>
                <w:color w:val="000000"/>
                <w:sz w:val="22"/>
                <w:szCs w:val="22"/>
              </w:rPr>
              <w:t>Контур.Экстерн</w:t>
            </w:r>
            <w:proofErr w:type="spellEnd"/>
            <w:r w:rsidRPr="004D1D4C">
              <w:rPr>
                <w:snapToGrid/>
                <w:color w:val="000000"/>
                <w:sz w:val="22"/>
                <w:szCs w:val="22"/>
              </w:rPr>
              <w:t>” (техническая поддержка в виде абонентского обслуживания) по тарифному плану “Бюджетник” на 1 год</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1E81978"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шт.</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025C0FF" w14:textId="77777777" w:rsidR="0028650D" w:rsidRPr="004D1D4C" w:rsidRDefault="0028650D" w:rsidP="00731C25">
            <w:pPr>
              <w:widowControl w:val="0"/>
              <w:autoSpaceDE w:val="0"/>
              <w:autoSpaceDN w:val="0"/>
              <w:adjustRightInd w:val="0"/>
              <w:jc w:val="center"/>
              <w:rPr>
                <w:snapToGrid/>
                <w:color w:val="000000"/>
                <w:sz w:val="22"/>
                <w:szCs w:val="22"/>
              </w:rPr>
            </w:pPr>
            <w:r w:rsidRPr="004D1D4C">
              <w:rPr>
                <w:snapToGrid/>
                <w:color w:val="000000"/>
                <w:sz w:val="22"/>
                <w:szCs w:val="22"/>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369DD85" w14:textId="77777777" w:rsidR="0028650D" w:rsidRPr="004D1D4C" w:rsidRDefault="0028650D" w:rsidP="00731C25">
            <w:pPr>
              <w:widowControl w:val="0"/>
              <w:autoSpaceDE w:val="0"/>
              <w:autoSpaceDN w:val="0"/>
              <w:adjustRightInd w:val="0"/>
              <w:jc w:val="right"/>
              <w:rPr>
                <w:snapToGrid/>
                <w:color w:val="000000"/>
                <w:sz w:val="22"/>
                <w:szCs w:val="22"/>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F63EA7F" w14:textId="77777777" w:rsidR="0028650D" w:rsidRPr="004D1D4C" w:rsidRDefault="0028650D" w:rsidP="00731C25">
            <w:pPr>
              <w:widowControl w:val="0"/>
              <w:autoSpaceDE w:val="0"/>
              <w:autoSpaceDN w:val="0"/>
              <w:adjustRightInd w:val="0"/>
              <w:jc w:val="right"/>
              <w:rPr>
                <w:snapToGrid/>
                <w:color w:val="000000"/>
                <w:sz w:val="22"/>
                <w:szCs w:val="22"/>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27BFF0" w14:textId="77777777" w:rsidR="0028650D" w:rsidRPr="004D1D4C" w:rsidRDefault="0028650D" w:rsidP="00731C25">
            <w:pPr>
              <w:widowControl w:val="0"/>
              <w:autoSpaceDE w:val="0"/>
              <w:autoSpaceDN w:val="0"/>
              <w:adjustRightInd w:val="0"/>
              <w:jc w:val="center"/>
              <w:rPr>
                <w:snapToGrid/>
                <w:color w:val="000000"/>
                <w:sz w:val="22"/>
                <w:szCs w:val="22"/>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AFB1DB3" w14:textId="77777777" w:rsidR="0028650D" w:rsidRPr="004D1D4C" w:rsidRDefault="0028650D" w:rsidP="00731C25">
            <w:pPr>
              <w:widowControl w:val="0"/>
              <w:autoSpaceDE w:val="0"/>
              <w:autoSpaceDN w:val="0"/>
              <w:adjustRightInd w:val="0"/>
              <w:jc w:val="center"/>
              <w:rPr>
                <w:snapToGrid/>
                <w:color w:val="000000"/>
                <w:sz w:val="22"/>
                <w:szCs w:val="22"/>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EAF28C1" w14:textId="77777777" w:rsidR="0028650D" w:rsidRPr="004D1D4C" w:rsidRDefault="0028650D" w:rsidP="00731C25">
            <w:pPr>
              <w:widowControl w:val="0"/>
              <w:autoSpaceDE w:val="0"/>
              <w:autoSpaceDN w:val="0"/>
              <w:adjustRightInd w:val="0"/>
              <w:jc w:val="right"/>
              <w:rPr>
                <w:snapToGrid/>
                <w:color w:val="000000"/>
                <w:sz w:val="22"/>
                <w:szCs w:val="22"/>
              </w:rPr>
            </w:pPr>
          </w:p>
        </w:tc>
      </w:tr>
      <w:tr w:rsidR="0028650D" w14:paraId="3E1EFEC6" w14:textId="77777777" w:rsidTr="00731C25">
        <w:tc>
          <w:tcPr>
            <w:tcW w:w="8104"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CAA5B4F" w14:textId="77777777" w:rsidR="0028650D" w:rsidRPr="004D1D4C" w:rsidRDefault="0028650D" w:rsidP="00731C25">
            <w:pPr>
              <w:widowControl w:val="0"/>
              <w:autoSpaceDE w:val="0"/>
              <w:autoSpaceDN w:val="0"/>
              <w:adjustRightInd w:val="0"/>
              <w:jc w:val="right"/>
              <w:rPr>
                <w:snapToGrid/>
                <w:color w:val="000000"/>
                <w:sz w:val="22"/>
                <w:szCs w:val="22"/>
              </w:rPr>
            </w:pPr>
            <w:r w:rsidRPr="004D1D4C">
              <w:rPr>
                <w:snapToGrid/>
                <w:color w:val="000000"/>
                <w:sz w:val="22"/>
                <w:szCs w:val="22"/>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E7DE574" w14:textId="77777777" w:rsidR="0028650D" w:rsidRPr="004D1D4C" w:rsidRDefault="0028650D" w:rsidP="00731C25">
            <w:pPr>
              <w:widowControl w:val="0"/>
              <w:autoSpaceDE w:val="0"/>
              <w:autoSpaceDN w:val="0"/>
              <w:adjustRightInd w:val="0"/>
              <w:jc w:val="right"/>
              <w:rPr>
                <w:snapToGrid/>
                <w:color w:val="000000"/>
                <w:sz w:val="22"/>
                <w:szCs w:val="22"/>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ED86171" w14:textId="77777777" w:rsidR="0028650D" w:rsidRPr="004D1D4C" w:rsidRDefault="0028650D" w:rsidP="00731C25">
            <w:pPr>
              <w:widowControl w:val="0"/>
              <w:autoSpaceDE w:val="0"/>
              <w:autoSpaceDN w:val="0"/>
              <w:adjustRightInd w:val="0"/>
              <w:jc w:val="right"/>
              <w:rPr>
                <w:snapToGrid/>
                <w:color w:val="000000"/>
                <w:sz w:val="22"/>
                <w:szCs w:val="22"/>
              </w:rPr>
            </w:pPr>
          </w:p>
        </w:tc>
      </w:tr>
    </w:tbl>
    <w:p w14:paraId="4620B9C9" w14:textId="77777777" w:rsidR="00984B25" w:rsidRPr="00984B25" w:rsidRDefault="00984B25" w:rsidP="00984B25">
      <w:pPr>
        <w:suppressAutoHyphens/>
        <w:jc w:val="center"/>
        <w:rPr>
          <w:b/>
          <w:snapToGrid/>
          <w:color w:val="000000"/>
          <w:sz w:val="24"/>
          <w:szCs w:val="24"/>
        </w:rPr>
      </w:pPr>
    </w:p>
    <w:p w14:paraId="70843546" w14:textId="77777777" w:rsidR="003B749D" w:rsidRPr="004D1D4C" w:rsidRDefault="004D1D4C" w:rsidP="00F579E7">
      <w:pPr>
        <w:jc w:val="both"/>
        <w:rPr>
          <w:snapToGrid/>
          <w:color w:val="000000"/>
          <w:sz w:val="22"/>
          <w:szCs w:val="22"/>
        </w:rPr>
      </w:pPr>
      <w:r w:rsidRPr="004D1D4C">
        <w:rPr>
          <w:snapToGrid/>
          <w:color w:val="000000"/>
          <w:sz w:val="22"/>
          <w:szCs w:val="22"/>
        </w:rPr>
        <w:t>Общая стоимость Спецификации составляет: </w:t>
      </w:r>
    </w:p>
    <w:p w14:paraId="1AFCB5CB" w14:textId="77777777" w:rsidR="00D239A7" w:rsidRPr="00297CDE" w:rsidRDefault="00D239A7" w:rsidP="00F579E7">
      <w:pPr>
        <w:jc w:val="both"/>
        <w:rPr>
          <w:rFonts w:eastAsia="Calibri"/>
          <w:snapToGrid/>
          <w:kern w:val="24"/>
          <w:sz w:val="24"/>
          <w:szCs w:val="24"/>
          <w:lang w:eastAsia="en-US"/>
        </w:rPr>
      </w:pPr>
    </w:p>
    <w:p w14:paraId="6BD6EDDB" w14:textId="77777777" w:rsidR="00AF3887" w:rsidRPr="00297CDE" w:rsidRDefault="00AF3887" w:rsidP="00F579E7">
      <w:pPr>
        <w:jc w:val="both"/>
        <w:rPr>
          <w:rFonts w:eastAsia="Calibri"/>
          <w:snapToGrid/>
          <w:kern w:val="24"/>
          <w:sz w:val="24"/>
          <w:szCs w:val="24"/>
          <w:lang w:eastAsia="en-US"/>
        </w:rPr>
      </w:pPr>
    </w:p>
    <w:tbl>
      <w:tblPr>
        <w:tblW w:w="10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4"/>
        <w:gridCol w:w="5194"/>
      </w:tblGrid>
      <w:tr w:rsidR="003B749D" w:rsidRPr="003B749D" w14:paraId="53709041" w14:textId="77777777" w:rsidTr="00FA4BF0">
        <w:trPr>
          <w:trHeight w:val="1344"/>
        </w:trPr>
        <w:tc>
          <w:tcPr>
            <w:tcW w:w="5194" w:type="dxa"/>
          </w:tcPr>
          <w:p w14:paraId="2F6FE4D8" w14:textId="77777777" w:rsidR="003B749D" w:rsidRPr="003B749D" w:rsidRDefault="003B749D" w:rsidP="00FA4BF0">
            <w:pPr>
              <w:snapToGrid w:val="0"/>
              <w:jc w:val="both"/>
              <w:rPr>
                <w:b/>
                <w:snapToGrid/>
                <w:sz w:val="24"/>
                <w:szCs w:val="24"/>
                <w:lang w:eastAsia="en-US"/>
              </w:rPr>
            </w:pPr>
            <w:r w:rsidRPr="003B749D">
              <w:rPr>
                <w:b/>
                <w:snapToGrid/>
                <w:sz w:val="24"/>
                <w:szCs w:val="24"/>
                <w:lang w:eastAsia="en-US"/>
              </w:rPr>
              <w:t xml:space="preserve">                   ЗАКАЗЧИК:</w:t>
            </w:r>
          </w:p>
          <w:p w14:paraId="72AAF6BA" w14:textId="77777777" w:rsidR="003B749D" w:rsidRPr="003B749D" w:rsidRDefault="003B749D" w:rsidP="00FA4BF0">
            <w:pPr>
              <w:snapToGrid w:val="0"/>
              <w:jc w:val="both"/>
              <w:rPr>
                <w:b/>
                <w:snapToGrid/>
                <w:sz w:val="24"/>
                <w:szCs w:val="24"/>
                <w:lang w:eastAsia="en-US"/>
              </w:rPr>
            </w:pPr>
          </w:p>
          <w:p w14:paraId="23C8299E" w14:textId="77777777" w:rsidR="003B749D" w:rsidRPr="003B749D" w:rsidRDefault="003B749D" w:rsidP="00FA4BF0">
            <w:pPr>
              <w:snapToGrid w:val="0"/>
              <w:jc w:val="both"/>
              <w:rPr>
                <w:b/>
                <w:snapToGrid/>
                <w:sz w:val="24"/>
                <w:szCs w:val="24"/>
                <w:lang w:eastAsia="en-US"/>
              </w:rPr>
            </w:pPr>
          </w:p>
          <w:p w14:paraId="50F1698A" w14:textId="77777777" w:rsidR="003B749D" w:rsidRPr="003B749D" w:rsidRDefault="003B749D" w:rsidP="00FA4BF0">
            <w:pPr>
              <w:snapToGrid w:val="0"/>
              <w:jc w:val="both"/>
              <w:rPr>
                <w:snapToGrid/>
                <w:sz w:val="24"/>
                <w:szCs w:val="24"/>
                <w:lang w:eastAsia="en-US"/>
              </w:rPr>
            </w:pPr>
            <w:r w:rsidRPr="003B749D">
              <w:rPr>
                <w:b/>
                <w:snapToGrid/>
                <w:sz w:val="24"/>
                <w:szCs w:val="24"/>
                <w:lang w:eastAsia="en-US"/>
              </w:rPr>
              <w:t xml:space="preserve"> </w:t>
            </w:r>
            <w:r w:rsidRPr="003B749D">
              <w:rPr>
                <w:snapToGrid/>
                <w:sz w:val="24"/>
                <w:szCs w:val="24"/>
                <w:lang w:eastAsia="en-US"/>
              </w:rPr>
              <w:t xml:space="preserve">______________/____________ /                                               </w:t>
            </w:r>
          </w:p>
          <w:p w14:paraId="586AB67D" w14:textId="77777777" w:rsidR="003B749D" w:rsidRPr="003B749D" w:rsidRDefault="003B749D" w:rsidP="00FA4BF0">
            <w:pPr>
              <w:ind w:firstLine="708"/>
              <w:rPr>
                <w:snapToGrid/>
                <w:sz w:val="24"/>
                <w:szCs w:val="24"/>
                <w:lang w:eastAsia="en-US"/>
              </w:rPr>
            </w:pPr>
          </w:p>
        </w:tc>
        <w:tc>
          <w:tcPr>
            <w:tcW w:w="5194" w:type="dxa"/>
          </w:tcPr>
          <w:p w14:paraId="10E7ADB5" w14:textId="77777777" w:rsidR="003B749D" w:rsidRPr="003B749D" w:rsidRDefault="003B749D" w:rsidP="00FA4BF0">
            <w:pPr>
              <w:rPr>
                <w:b/>
                <w:snapToGrid/>
                <w:sz w:val="24"/>
                <w:szCs w:val="24"/>
              </w:rPr>
            </w:pPr>
            <w:r w:rsidRPr="003B749D">
              <w:rPr>
                <w:rFonts w:ascii="Calibri" w:hAnsi="Calibri"/>
                <w:snapToGrid/>
                <w:sz w:val="22"/>
                <w:szCs w:val="22"/>
              </w:rPr>
              <w:t xml:space="preserve">                            </w:t>
            </w:r>
            <w:r w:rsidRPr="003B749D">
              <w:rPr>
                <w:b/>
                <w:snapToGrid/>
                <w:sz w:val="24"/>
                <w:szCs w:val="24"/>
              </w:rPr>
              <w:t>ИСПОЛНИТЕЛЬ:</w:t>
            </w:r>
          </w:p>
          <w:p w14:paraId="22FFB97E" w14:textId="77777777" w:rsidR="003B749D" w:rsidRPr="003B749D" w:rsidRDefault="003B749D" w:rsidP="00FA4BF0">
            <w:pPr>
              <w:rPr>
                <w:rFonts w:ascii="Calibri" w:hAnsi="Calibri"/>
                <w:snapToGrid/>
                <w:sz w:val="22"/>
                <w:szCs w:val="22"/>
              </w:rPr>
            </w:pPr>
          </w:p>
          <w:p w14:paraId="477BEE37" w14:textId="77777777" w:rsidR="003B749D" w:rsidRPr="003B749D" w:rsidRDefault="003B749D" w:rsidP="00FA4BF0">
            <w:pPr>
              <w:rPr>
                <w:rFonts w:ascii="Calibri" w:hAnsi="Calibri"/>
                <w:snapToGrid/>
                <w:sz w:val="22"/>
                <w:szCs w:val="22"/>
              </w:rPr>
            </w:pPr>
            <w:r w:rsidRPr="003B749D">
              <w:rPr>
                <w:rFonts w:ascii="Calibri" w:hAnsi="Calibri"/>
                <w:snapToGrid/>
                <w:sz w:val="22"/>
                <w:szCs w:val="22"/>
              </w:rPr>
              <w:t xml:space="preserve">                        </w:t>
            </w:r>
          </w:p>
          <w:p w14:paraId="786E8CD8" w14:textId="77777777" w:rsidR="003B749D" w:rsidRPr="003B749D" w:rsidRDefault="003B749D" w:rsidP="00FA4BF0">
            <w:pPr>
              <w:rPr>
                <w:snapToGrid/>
                <w:sz w:val="24"/>
                <w:szCs w:val="24"/>
              </w:rPr>
            </w:pPr>
            <w:r w:rsidRPr="003B749D">
              <w:rPr>
                <w:rFonts w:ascii="Calibri" w:hAnsi="Calibri"/>
                <w:snapToGrid/>
                <w:sz w:val="22"/>
                <w:szCs w:val="22"/>
              </w:rPr>
              <w:t xml:space="preserve">                           </w:t>
            </w:r>
            <w:r w:rsidRPr="003B749D">
              <w:rPr>
                <w:snapToGrid/>
                <w:sz w:val="24"/>
                <w:szCs w:val="24"/>
              </w:rPr>
              <w:t>_____________/___</w:t>
            </w:r>
            <w:r>
              <w:rPr>
                <w:snapToGrid/>
                <w:sz w:val="24"/>
                <w:szCs w:val="24"/>
              </w:rPr>
              <w:t>__</w:t>
            </w:r>
            <w:r w:rsidRPr="003B749D">
              <w:rPr>
                <w:snapToGrid/>
                <w:sz w:val="24"/>
                <w:szCs w:val="24"/>
              </w:rPr>
              <w:t>_____/</w:t>
            </w:r>
          </w:p>
          <w:p w14:paraId="441E24A4" w14:textId="77777777" w:rsidR="003B749D" w:rsidRPr="003B749D" w:rsidRDefault="003B749D" w:rsidP="00FA4BF0">
            <w:pPr>
              <w:tabs>
                <w:tab w:val="left" w:pos="486"/>
                <w:tab w:val="center" w:pos="2235"/>
              </w:tabs>
              <w:contextualSpacing/>
              <w:jc w:val="center"/>
              <w:rPr>
                <w:snapToGrid/>
                <w:sz w:val="24"/>
                <w:szCs w:val="24"/>
                <w:lang w:eastAsia="en-US"/>
              </w:rPr>
            </w:pPr>
          </w:p>
        </w:tc>
      </w:tr>
    </w:tbl>
    <w:p w14:paraId="205ADDF0" w14:textId="77777777" w:rsidR="00D239A7" w:rsidRDefault="00D239A7" w:rsidP="003B749D">
      <w:pPr>
        <w:jc w:val="both"/>
        <w:rPr>
          <w:bCs/>
          <w:kern w:val="1"/>
          <w:sz w:val="24"/>
          <w:szCs w:val="24"/>
          <w:highlight w:val="yellow"/>
          <w:lang w:eastAsia="en-US"/>
        </w:rPr>
      </w:pPr>
    </w:p>
    <w:p w14:paraId="59010F3C" w14:textId="77777777" w:rsidR="00314A33" w:rsidRDefault="00314A33" w:rsidP="003B749D">
      <w:pPr>
        <w:jc w:val="both"/>
        <w:rPr>
          <w:bCs/>
          <w:kern w:val="1"/>
          <w:sz w:val="24"/>
          <w:szCs w:val="24"/>
          <w:highlight w:val="yellow"/>
          <w:lang w:eastAsia="en-US"/>
        </w:rPr>
      </w:pPr>
    </w:p>
    <w:p w14:paraId="18B262D7" w14:textId="77777777" w:rsidR="00314A33" w:rsidRDefault="00314A33" w:rsidP="003B749D">
      <w:pPr>
        <w:jc w:val="both"/>
        <w:rPr>
          <w:bCs/>
          <w:kern w:val="1"/>
          <w:sz w:val="24"/>
          <w:szCs w:val="24"/>
          <w:highlight w:val="yellow"/>
          <w:lang w:eastAsia="en-US"/>
        </w:rPr>
      </w:pPr>
    </w:p>
    <w:p w14:paraId="44630719" w14:textId="77777777" w:rsidR="005155F4" w:rsidRDefault="005155F4">
      <w:pPr>
        <w:rPr>
          <w:ins w:id="36" w:author="Рябчук Юлия Олеговна" w:date="2026-09-22T14:10:00Z"/>
          <w:bCs/>
          <w:kern w:val="1"/>
          <w:sz w:val="24"/>
          <w:szCs w:val="24"/>
          <w:lang w:eastAsia="en-US"/>
        </w:rPr>
      </w:pPr>
      <w:ins w:id="37" w:author="Рябчук Юлия Олеговна" w:date="2026-09-22T14:10:00Z">
        <w:r>
          <w:rPr>
            <w:bCs/>
            <w:kern w:val="1"/>
            <w:sz w:val="24"/>
            <w:szCs w:val="24"/>
            <w:lang w:eastAsia="en-US"/>
          </w:rPr>
          <w:br w:type="page"/>
        </w:r>
      </w:ins>
    </w:p>
    <w:p w14:paraId="0E86971E" w14:textId="4D4E0001" w:rsidR="00364B30" w:rsidRDefault="00314A33" w:rsidP="00314A33">
      <w:pPr>
        <w:suppressAutoHyphens/>
        <w:ind w:firstLine="426"/>
        <w:jc w:val="right"/>
        <w:rPr>
          <w:kern w:val="1"/>
          <w:shd w:val="clear" w:color="auto" w:fill="FFFFFF"/>
          <w:lang w:eastAsia="ar-SA"/>
        </w:rPr>
      </w:pPr>
      <w:r w:rsidRPr="00314A33">
        <w:rPr>
          <w:bCs/>
          <w:kern w:val="1"/>
          <w:sz w:val="24"/>
          <w:szCs w:val="24"/>
          <w:lang w:eastAsia="en-US"/>
        </w:rPr>
        <w:lastRenderedPageBreak/>
        <w:t xml:space="preserve">Приложение </w:t>
      </w:r>
      <w:r>
        <w:rPr>
          <w:bCs/>
          <w:kern w:val="1"/>
          <w:sz w:val="24"/>
          <w:szCs w:val="24"/>
          <w:lang w:eastAsia="en-US"/>
        </w:rPr>
        <w:t>№3</w:t>
      </w:r>
      <w:r w:rsidRPr="00314A33">
        <w:rPr>
          <w:kern w:val="1"/>
          <w:shd w:val="clear" w:color="auto" w:fill="FFFFFF"/>
          <w:lang w:eastAsia="ar-SA"/>
        </w:rPr>
        <w:t xml:space="preserve"> </w:t>
      </w:r>
    </w:p>
    <w:p w14:paraId="5C601889" w14:textId="77777777" w:rsidR="00314A33" w:rsidRPr="00314A33" w:rsidRDefault="00314A33" w:rsidP="00314A33">
      <w:pPr>
        <w:suppressAutoHyphens/>
        <w:ind w:firstLine="426"/>
        <w:jc w:val="right"/>
        <w:rPr>
          <w:bCs/>
          <w:kern w:val="1"/>
          <w:sz w:val="24"/>
          <w:szCs w:val="24"/>
          <w:lang w:eastAsia="en-US"/>
        </w:rPr>
      </w:pPr>
      <w:r w:rsidRPr="00314A33">
        <w:rPr>
          <w:bCs/>
          <w:kern w:val="1"/>
          <w:sz w:val="24"/>
          <w:szCs w:val="24"/>
          <w:lang w:eastAsia="en-US"/>
        </w:rPr>
        <w:t xml:space="preserve">к </w:t>
      </w:r>
      <w:r w:rsidR="00364B30">
        <w:rPr>
          <w:bCs/>
          <w:kern w:val="1"/>
          <w:sz w:val="24"/>
          <w:szCs w:val="24"/>
          <w:lang w:eastAsia="en-US"/>
        </w:rPr>
        <w:t>Г</w:t>
      </w:r>
      <w:r w:rsidRPr="00314A33">
        <w:rPr>
          <w:bCs/>
          <w:kern w:val="1"/>
          <w:sz w:val="24"/>
          <w:szCs w:val="24"/>
          <w:lang w:eastAsia="en-US"/>
        </w:rPr>
        <w:t>осударственному контракту</w:t>
      </w:r>
    </w:p>
    <w:p w14:paraId="6D9A3A46" w14:textId="77777777" w:rsidR="00314A33" w:rsidRPr="00314A33" w:rsidRDefault="00314A33" w:rsidP="00314A33">
      <w:pPr>
        <w:jc w:val="right"/>
        <w:rPr>
          <w:bCs/>
          <w:kern w:val="1"/>
          <w:sz w:val="24"/>
          <w:szCs w:val="24"/>
          <w:lang w:eastAsia="en-US"/>
        </w:rPr>
      </w:pPr>
      <w:r w:rsidRPr="00314A33">
        <w:rPr>
          <w:bCs/>
          <w:kern w:val="1"/>
          <w:sz w:val="24"/>
          <w:szCs w:val="24"/>
          <w:lang w:eastAsia="en-US"/>
        </w:rPr>
        <w:t>на использование программ для ЭВМ</w:t>
      </w:r>
    </w:p>
    <w:p w14:paraId="50BA8EF5" w14:textId="77777777" w:rsidR="00314A33" w:rsidRDefault="00314A33" w:rsidP="00314A33">
      <w:pPr>
        <w:jc w:val="right"/>
        <w:rPr>
          <w:bCs/>
          <w:kern w:val="1"/>
          <w:sz w:val="24"/>
          <w:szCs w:val="24"/>
          <w:lang w:val="en-US" w:eastAsia="en-US"/>
        </w:rPr>
      </w:pPr>
      <w:r w:rsidRPr="00314A33">
        <w:rPr>
          <w:bCs/>
          <w:kern w:val="1"/>
          <w:sz w:val="24"/>
          <w:szCs w:val="24"/>
          <w:lang w:eastAsia="en-US"/>
        </w:rPr>
        <w:t>№_________________ от «__» _______ 2026 г.</w:t>
      </w:r>
    </w:p>
    <w:p w14:paraId="200B2CD7" w14:textId="77777777" w:rsidR="004D1D4C" w:rsidRDefault="004D1D4C" w:rsidP="004D1D4C">
      <w:pPr>
        <w:widowControl w:val="0"/>
        <w:autoSpaceDE w:val="0"/>
        <w:autoSpaceDN w:val="0"/>
        <w:adjustRightInd w:val="0"/>
        <w:jc w:val="center"/>
        <w:rPr>
          <w:rFonts w:ascii="Times" w:hAnsi="Times" w:cs="Times"/>
          <w:b/>
          <w:bCs/>
          <w:sz w:val="18"/>
          <w:szCs w:val="18"/>
          <w:lang w:val="en-US"/>
        </w:rPr>
      </w:pPr>
    </w:p>
    <w:p w14:paraId="67C3F3CB" w14:textId="77777777" w:rsidR="004D1D4C" w:rsidRPr="004D1D4C" w:rsidRDefault="004D1D4C" w:rsidP="004D1D4C">
      <w:pPr>
        <w:widowControl w:val="0"/>
        <w:autoSpaceDE w:val="0"/>
        <w:autoSpaceDN w:val="0"/>
        <w:adjustRightInd w:val="0"/>
        <w:jc w:val="center"/>
        <w:rPr>
          <w:rFonts w:ascii="Times" w:hAnsi="Times" w:cs="Times"/>
          <w:b/>
          <w:bCs/>
          <w:sz w:val="18"/>
          <w:szCs w:val="18"/>
          <w:lang w:val="en-US"/>
        </w:rPr>
      </w:pPr>
      <w:r>
        <w:rPr>
          <w:rFonts w:ascii="Times" w:hAnsi="Times" w:cs="Times"/>
          <w:b/>
          <w:bCs/>
          <w:sz w:val="18"/>
          <w:szCs w:val="18"/>
        </w:rPr>
        <w:t xml:space="preserve">ЛИЦЕНЗИОННЫЙ ДОГОВОР № </w:t>
      </w:r>
    </w:p>
    <w:tbl>
      <w:tblPr>
        <w:tblW w:w="0" w:type="auto"/>
        <w:tblLayout w:type="fixed"/>
        <w:tblCellMar>
          <w:left w:w="0" w:type="dxa"/>
          <w:right w:w="0" w:type="dxa"/>
        </w:tblCellMar>
        <w:tblLook w:val="04A0" w:firstRow="1" w:lastRow="0" w:firstColumn="1" w:lastColumn="0" w:noHBand="0" w:noVBand="1"/>
      </w:tblPr>
      <w:tblGrid>
        <w:gridCol w:w="8277"/>
        <w:gridCol w:w="2097"/>
      </w:tblGrid>
      <w:tr w:rsidR="004D1D4C" w14:paraId="5F533A8F" w14:textId="77777777" w:rsidTr="00731C25">
        <w:tc>
          <w:tcPr>
            <w:tcW w:w="8277" w:type="dxa"/>
            <w:tcBorders>
              <w:top w:val="nil"/>
              <w:left w:val="nil"/>
              <w:bottom w:val="nil"/>
              <w:right w:val="nil"/>
            </w:tcBorders>
          </w:tcPr>
          <w:p w14:paraId="636C9BB8" w14:textId="77777777" w:rsidR="004D1D4C" w:rsidRDefault="004D1D4C" w:rsidP="00731C25">
            <w:pPr>
              <w:widowControl w:val="0"/>
              <w:autoSpaceDE w:val="0"/>
              <w:autoSpaceDN w:val="0"/>
              <w:adjustRightInd w:val="0"/>
              <w:rPr>
                <w:rFonts w:ascii="Times" w:hAnsi="Times" w:cs="Times"/>
                <w:sz w:val="16"/>
                <w:szCs w:val="16"/>
              </w:rPr>
            </w:pPr>
            <w:r>
              <w:rPr>
                <w:rFonts w:ascii="Times" w:hAnsi="Times" w:cs="Times"/>
                <w:sz w:val="18"/>
                <w:szCs w:val="18"/>
              </w:rPr>
              <w:t>г. Петрозаводск</w:t>
            </w:r>
          </w:p>
        </w:tc>
        <w:tc>
          <w:tcPr>
            <w:tcW w:w="2097" w:type="dxa"/>
            <w:tcBorders>
              <w:top w:val="nil"/>
              <w:left w:val="nil"/>
              <w:bottom w:val="nil"/>
              <w:right w:val="nil"/>
            </w:tcBorders>
          </w:tcPr>
          <w:p w14:paraId="589ECE0A" w14:textId="77777777" w:rsidR="004D1D4C" w:rsidRDefault="004D1D4C" w:rsidP="00731C25">
            <w:pPr>
              <w:widowControl w:val="0"/>
              <w:autoSpaceDE w:val="0"/>
              <w:autoSpaceDN w:val="0"/>
              <w:adjustRightInd w:val="0"/>
              <w:jc w:val="right"/>
              <w:rPr>
                <w:rFonts w:ascii="Times" w:hAnsi="Times" w:cs="Times"/>
                <w:sz w:val="16"/>
                <w:szCs w:val="16"/>
              </w:rPr>
            </w:pPr>
            <w:r>
              <w:rPr>
                <w:rFonts w:ascii="Times" w:hAnsi="Times" w:cs="Times"/>
                <w:sz w:val="16"/>
                <w:szCs w:val="16"/>
                <w:lang w:val="en-US"/>
              </w:rPr>
              <w:t>________________________</w:t>
            </w:r>
          </w:p>
        </w:tc>
      </w:tr>
      <w:tr w:rsidR="004D1D4C" w14:paraId="64BD0EF9" w14:textId="77777777" w:rsidTr="00731C25">
        <w:tc>
          <w:tcPr>
            <w:tcW w:w="8277" w:type="dxa"/>
            <w:tcBorders>
              <w:top w:val="nil"/>
              <w:left w:val="nil"/>
              <w:bottom w:val="nil"/>
              <w:right w:val="nil"/>
            </w:tcBorders>
          </w:tcPr>
          <w:p w14:paraId="16FA737E" w14:textId="77777777" w:rsidR="004D1D4C" w:rsidRDefault="004D1D4C" w:rsidP="00731C25">
            <w:pPr>
              <w:widowControl w:val="0"/>
              <w:autoSpaceDE w:val="0"/>
              <w:autoSpaceDN w:val="0"/>
              <w:adjustRightInd w:val="0"/>
              <w:rPr>
                <w:rFonts w:ascii="Times" w:hAnsi="Times" w:cs="Times"/>
                <w:sz w:val="18"/>
                <w:szCs w:val="18"/>
              </w:rPr>
            </w:pPr>
          </w:p>
        </w:tc>
        <w:tc>
          <w:tcPr>
            <w:tcW w:w="2097" w:type="dxa"/>
            <w:tcBorders>
              <w:top w:val="nil"/>
              <w:left w:val="nil"/>
              <w:bottom w:val="nil"/>
              <w:right w:val="nil"/>
            </w:tcBorders>
          </w:tcPr>
          <w:p w14:paraId="212D5FB3" w14:textId="77777777" w:rsidR="004D1D4C" w:rsidRDefault="004D1D4C" w:rsidP="00731C25">
            <w:pPr>
              <w:widowControl w:val="0"/>
              <w:autoSpaceDE w:val="0"/>
              <w:autoSpaceDN w:val="0"/>
              <w:adjustRightInd w:val="0"/>
              <w:jc w:val="right"/>
              <w:rPr>
                <w:rFonts w:ascii="Times" w:hAnsi="Times" w:cs="Times"/>
                <w:sz w:val="16"/>
                <w:szCs w:val="16"/>
                <w:lang w:val="en-US"/>
              </w:rPr>
            </w:pPr>
          </w:p>
        </w:tc>
      </w:tr>
    </w:tbl>
    <w:p w14:paraId="43F44218" w14:textId="1583A001"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Лицензионный договор является офертой </w:t>
      </w:r>
      <w:del w:id="38" w:author="Рябчук Юлия Олеговна" w:date="2026-09-22T14:10:00Z">
        <w:r w:rsidDel="005155F4">
          <w:rPr>
            <w:rFonts w:ascii="Times" w:hAnsi="Times" w:cs="Times"/>
            <w:sz w:val="18"/>
            <w:szCs w:val="18"/>
          </w:rPr>
          <w:delText>АО «ПФ «СКБ Контур»</w:delText>
        </w:r>
      </w:del>
      <w:ins w:id="39" w:author="Рябчук Юлия Олеговна" w:date="2026-09-22T14:10:00Z">
        <w:r w:rsidR="005155F4">
          <w:rPr>
            <w:rFonts w:ascii="Times" w:hAnsi="Times" w:cs="Times"/>
            <w:sz w:val="18"/>
            <w:szCs w:val="18"/>
          </w:rPr>
          <w:t>_____________________</w:t>
        </w:r>
      </w:ins>
      <w:r>
        <w:rPr>
          <w:rFonts w:ascii="Times" w:hAnsi="Times" w:cs="Times"/>
          <w:sz w:val="18"/>
          <w:szCs w:val="18"/>
        </w:rPr>
        <w:t xml:space="preserve">, именуемого в дальнейшем Лицензиар, Пользователю − юридическому лицу, именуемому в дальнейшем Лицензиат, заключающему с </w:t>
      </w:r>
      <w:del w:id="40" w:author="Рябчук Юлия Олеговна" w:date="2026-09-22T14:10:00Z">
        <w:r w:rsidDel="005155F4">
          <w:rPr>
            <w:rFonts w:ascii="Times" w:hAnsi="Times" w:cs="Times"/>
            <w:sz w:val="18"/>
            <w:szCs w:val="18"/>
          </w:rPr>
          <w:delText>АО «ПФ «СКБ Контур»</w:delText>
        </w:r>
      </w:del>
      <w:ins w:id="41" w:author="Рябчук Юлия Олеговна" w:date="2026-09-22T14:10:00Z">
        <w:r w:rsidR="005155F4">
          <w:rPr>
            <w:rFonts w:ascii="Times" w:hAnsi="Times" w:cs="Times"/>
            <w:sz w:val="18"/>
            <w:szCs w:val="18"/>
          </w:rPr>
          <w:t>________________</w:t>
        </w:r>
      </w:ins>
      <w:r>
        <w:rPr>
          <w:rFonts w:ascii="Times" w:hAnsi="Times" w:cs="Times"/>
          <w:sz w:val="18"/>
          <w:szCs w:val="18"/>
        </w:rPr>
        <w:t xml:space="preserve"> Договор на право использования программы для ЭВМ «</w:t>
      </w:r>
      <w:proofErr w:type="spellStart"/>
      <w:r>
        <w:rPr>
          <w:rFonts w:ascii="Times" w:hAnsi="Times" w:cs="Times"/>
          <w:sz w:val="18"/>
          <w:szCs w:val="18"/>
        </w:rPr>
        <w:t>Контур.Экстерн</w:t>
      </w:r>
      <w:proofErr w:type="spellEnd"/>
      <w:r>
        <w:rPr>
          <w:rFonts w:ascii="Times" w:hAnsi="Times" w:cs="Times"/>
          <w:sz w:val="18"/>
          <w:szCs w:val="18"/>
        </w:rPr>
        <w:t>» и оказание услуг по сопровождению (технической поддержке) (далее – Договор). Лицензионный договор признается заключенным с момента его акцепта Лицензиатом. Под акцептом в целях Лицензионного договора признается факт начала использования Продукта или факт оплаты вознаграждения по Договору, в зависимости от того, какое событие наступит раньше.</w:t>
      </w:r>
    </w:p>
    <w:p w14:paraId="0C98722E"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1. Термины и определения</w:t>
      </w:r>
    </w:p>
    <w:p w14:paraId="4F6111EC"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1.1. </w:t>
      </w:r>
      <w:proofErr w:type="spellStart"/>
      <w:r>
        <w:rPr>
          <w:rFonts w:ascii="Times" w:hAnsi="Times" w:cs="Times"/>
          <w:sz w:val="18"/>
          <w:szCs w:val="18"/>
        </w:rPr>
        <w:t>Контур.Экстерн</w:t>
      </w:r>
      <w:proofErr w:type="spellEnd"/>
      <w:r>
        <w:rPr>
          <w:rFonts w:ascii="Times" w:hAnsi="Times" w:cs="Times"/>
          <w:sz w:val="18"/>
          <w:szCs w:val="18"/>
        </w:rPr>
        <w:t xml:space="preserve"> – результат интеллектуальной деятельности – программа для ЭВМ «</w:t>
      </w:r>
      <w:proofErr w:type="spellStart"/>
      <w:r>
        <w:rPr>
          <w:rFonts w:ascii="Times" w:hAnsi="Times" w:cs="Times"/>
          <w:sz w:val="18"/>
          <w:szCs w:val="18"/>
        </w:rPr>
        <w:t>Контур.Экстерн</w:t>
      </w:r>
      <w:proofErr w:type="spellEnd"/>
      <w:r>
        <w:rPr>
          <w:rFonts w:ascii="Times" w:hAnsi="Times" w:cs="Times"/>
          <w:sz w:val="18"/>
          <w:szCs w:val="18"/>
        </w:rPr>
        <w:t xml:space="preserve">» (в том числе интеграционные и иные Модули, предусмотренные Прайс-листом и позволяющие Лицензиату использовать дополнительную функциональность </w:t>
      </w:r>
      <w:proofErr w:type="spellStart"/>
      <w:r>
        <w:rPr>
          <w:rFonts w:ascii="Times" w:hAnsi="Times" w:cs="Times"/>
          <w:sz w:val="18"/>
          <w:szCs w:val="18"/>
        </w:rPr>
        <w:t>Контур.Экстерна</w:t>
      </w:r>
      <w:proofErr w:type="spellEnd"/>
      <w:r>
        <w:rPr>
          <w:rFonts w:ascii="Times" w:hAnsi="Times" w:cs="Times"/>
          <w:sz w:val="18"/>
          <w:szCs w:val="18"/>
        </w:rPr>
        <w:t>) (далее – Продукт), предназначенная для формирования и представления отчетности, организации электронного документооборота и иных целей.</w:t>
      </w:r>
    </w:p>
    <w:p w14:paraId="59F961F3"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2. Предмет Лицензионного договора</w:t>
      </w:r>
    </w:p>
    <w:p w14:paraId="4F2F919A"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2.1. Лицензиар предоставляет Лицензиату право использования Продукта на условиях простой (неисключительной) лицензии.</w:t>
      </w:r>
    </w:p>
    <w:p w14:paraId="6EF1911E"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3. Исключительные права</w:t>
      </w:r>
    </w:p>
    <w:p w14:paraId="44591360"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3.1. Исключительные права на Продукт принадлежат Лицензиару и охраняются как объект интеллектуальной собственности.</w:t>
      </w:r>
    </w:p>
    <w:p w14:paraId="28491DDF"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14:paraId="180BBF3E" w14:textId="05E5863B"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3.3. Свидетельство о государственной регистрации прав на Продукт официально публикуется на сайте Лицензиара </w:t>
      </w:r>
      <w:del w:id="42" w:author="Рябчук Юлия Олеговна" w:date="2026-09-22T14:10:00Z">
        <w:r w:rsidR="008D490A" w:rsidDel="005155F4">
          <w:fldChar w:fldCharType="begin"/>
        </w:r>
        <w:r w:rsidR="008D490A" w:rsidDel="005155F4">
          <w:delInstrText xml:space="preserve"> HYPERLINK "https://kontur.ru/about/licences" </w:delInstrText>
        </w:r>
        <w:r w:rsidR="008D490A" w:rsidDel="005155F4">
          <w:fldChar w:fldCharType="separate"/>
        </w:r>
        <w:r w:rsidDel="005155F4">
          <w:rPr>
            <w:rFonts w:ascii="Times" w:hAnsi="Times" w:cs="Times"/>
            <w:sz w:val="18"/>
            <w:szCs w:val="18"/>
          </w:rPr>
          <w:delText>https://kontur.ru/about/licences</w:delText>
        </w:r>
        <w:r w:rsidR="008D490A" w:rsidDel="005155F4">
          <w:rPr>
            <w:rFonts w:ascii="Times" w:hAnsi="Times" w:cs="Times"/>
            <w:sz w:val="18"/>
            <w:szCs w:val="18"/>
          </w:rPr>
          <w:fldChar w:fldCharType="end"/>
        </w:r>
      </w:del>
      <w:ins w:id="43" w:author="Рябчук Юлия Олеговна" w:date="2026-09-22T14:10:00Z">
        <w:r w:rsidR="005155F4">
          <w:fldChar w:fldCharType="begin"/>
        </w:r>
        <w:r w:rsidR="005155F4">
          <w:instrText xml:space="preserve"> HYPERLINK "https://kontur.ru/about/licences" </w:instrText>
        </w:r>
        <w:r w:rsidR="005155F4">
          <w:fldChar w:fldCharType="separate"/>
        </w:r>
        <w:r w:rsidR="005155F4">
          <w:rPr>
            <w:rFonts w:ascii="Times" w:hAnsi="Times" w:cs="Times"/>
            <w:sz w:val="18"/>
            <w:szCs w:val="18"/>
          </w:rPr>
          <w:t>_______________</w:t>
        </w:r>
        <w:r w:rsidR="005155F4">
          <w:rPr>
            <w:rFonts w:ascii="Times" w:hAnsi="Times" w:cs="Times"/>
            <w:sz w:val="18"/>
            <w:szCs w:val="18"/>
          </w:rPr>
          <w:fldChar w:fldCharType="end"/>
        </w:r>
      </w:ins>
      <w:r>
        <w:rPr>
          <w:rFonts w:ascii="Times" w:hAnsi="Times" w:cs="Times"/>
          <w:sz w:val="18"/>
          <w:szCs w:val="18"/>
        </w:rPr>
        <w:t>.</w:t>
      </w:r>
    </w:p>
    <w:p w14:paraId="15B46F17" w14:textId="0395F30A"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3.4. Продукт внесен в единый реестр российских программ для электронных вычислительных машин и баз данных </w:t>
      </w:r>
      <w:del w:id="44" w:author="Рябчук Юлия Олеговна" w:date="2026-09-22T14:10:00Z">
        <w:r w:rsidDel="005155F4">
          <w:rPr>
            <w:rFonts w:ascii="Times" w:hAnsi="Times" w:cs="Times"/>
            <w:sz w:val="18"/>
            <w:szCs w:val="18"/>
          </w:rPr>
          <w:delText>29.04.2016, регистрационный номер 523.</w:delText>
        </w:r>
      </w:del>
      <w:ins w:id="45" w:author="Рябчук Юлия Олеговна" w:date="2026-09-22T14:10:00Z">
        <w:r w:rsidR="005155F4">
          <w:rPr>
            <w:rFonts w:ascii="Times" w:hAnsi="Times" w:cs="Times"/>
            <w:sz w:val="18"/>
            <w:szCs w:val="18"/>
          </w:rPr>
          <w:t>______________.</w:t>
        </w:r>
      </w:ins>
    </w:p>
    <w:p w14:paraId="4616765C"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14:paraId="66C77951"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14:paraId="0D8606B9"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4. Гарантии Лицензиара. Условия использования (объем предоставляемых прав)</w:t>
      </w:r>
    </w:p>
    <w:p w14:paraId="69BCA911"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4.1. Лицензиар гарантирует:</w:t>
      </w:r>
    </w:p>
    <w:p w14:paraId="05AEE46B"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4.1.1.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14:paraId="217D9E49" w14:textId="34511D1C"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4.1.2. что Продукт сертифицирован в соответствии с законодательством Российской Федерации. Данные по сертификации расположены на сайте по адресу </w:t>
      </w:r>
      <w:del w:id="46" w:author="Рябчук Юлия Олеговна" w:date="2026-09-22T14:11:00Z">
        <w:r w:rsidR="008D490A" w:rsidDel="005155F4">
          <w:fldChar w:fldCharType="begin"/>
        </w:r>
        <w:r w:rsidR="008D490A" w:rsidDel="005155F4">
          <w:delInstrText xml:space="preserve"> HYPERLINK "https://kontur.ru" </w:delInstrText>
        </w:r>
        <w:r w:rsidR="008D490A" w:rsidDel="005155F4">
          <w:fldChar w:fldCharType="separate"/>
        </w:r>
        <w:r w:rsidDel="005155F4">
          <w:rPr>
            <w:rFonts w:ascii="Times" w:hAnsi="Times" w:cs="Times"/>
            <w:sz w:val="18"/>
            <w:szCs w:val="18"/>
          </w:rPr>
          <w:delText>https://kontur.ru</w:delText>
        </w:r>
        <w:r w:rsidR="008D490A" w:rsidDel="005155F4">
          <w:rPr>
            <w:rFonts w:ascii="Times" w:hAnsi="Times" w:cs="Times"/>
            <w:sz w:val="18"/>
            <w:szCs w:val="18"/>
          </w:rPr>
          <w:fldChar w:fldCharType="end"/>
        </w:r>
      </w:del>
      <w:ins w:id="47" w:author="Рябчук Юлия Олеговна" w:date="2026-09-22T14:11:00Z">
        <w:r w:rsidR="005155F4">
          <w:fldChar w:fldCharType="begin"/>
        </w:r>
        <w:r w:rsidR="005155F4">
          <w:instrText xml:space="preserve"> HYPERLINK "https://kontur.ru" </w:instrText>
        </w:r>
        <w:r w:rsidR="005155F4">
          <w:fldChar w:fldCharType="separate"/>
        </w:r>
        <w:r w:rsidR="005155F4">
          <w:rPr>
            <w:rFonts w:ascii="Times" w:hAnsi="Times" w:cs="Times"/>
            <w:sz w:val="18"/>
            <w:szCs w:val="18"/>
          </w:rPr>
          <w:t>____________</w:t>
        </w:r>
        <w:r w:rsidR="005155F4">
          <w:rPr>
            <w:rFonts w:ascii="Times" w:hAnsi="Times" w:cs="Times"/>
            <w:sz w:val="18"/>
            <w:szCs w:val="18"/>
          </w:rPr>
          <w:fldChar w:fldCharType="end"/>
        </w:r>
      </w:ins>
      <w:r>
        <w:rPr>
          <w:rFonts w:ascii="Times" w:hAnsi="Times" w:cs="Times"/>
          <w:sz w:val="18"/>
          <w:szCs w:val="18"/>
        </w:rPr>
        <w:t>;</w:t>
      </w:r>
    </w:p>
    <w:p w14:paraId="6B2E1FF2" w14:textId="6418780F"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4.1.3. что Продукт будет соответствовать функциональности, описанной в Пользовательской документации, публикуемой на сайте </w:t>
      </w:r>
      <w:del w:id="48" w:author="Рябчук Юлия Олеговна" w:date="2026-09-22T14:10:00Z">
        <w:r w:rsidR="008D490A" w:rsidDel="005155F4">
          <w:fldChar w:fldCharType="begin"/>
        </w:r>
        <w:r w:rsidR="008D490A" w:rsidDel="005155F4">
          <w:delInstrText xml:space="preserve"> HYPERLINK "https://support.kontur.ru/extern" </w:delInstrText>
        </w:r>
        <w:r w:rsidR="008D490A" w:rsidDel="005155F4">
          <w:fldChar w:fldCharType="separate"/>
        </w:r>
        <w:r w:rsidDel="005155F4">
          <w:rPr>
            <w:rFonts w:ascii="Times" w:hAnsi="Times" w:cs="Times"/>
            <w:sz w:val="18"/>
            <w:szCs w:val="18"/>
          </w:rPr>
          <w:delText>https://support.kontur.ru/extern</w:delText>
        </w:r>
        <w:r w:rsidR="008D490A" w:rsidDel="005155F4">
          <w:rPr>
            <w:rFonts w:ascii="Times" w:hAnsi="Times" w:cs="Times"/>
            <w:sz w:val="18"/>
            <w:szCs w:val="18"/>
          </w:rPr>
          <w:fldChar w:fldCharType="end"/>
        </w:r>
      </w:del>
      <w:ins w:id="49" w:author="Рябчук Юлия Олеговна" w:date="2026-09-22T14:10:00Z">
        <w:r w:rsidR="005155F4">
          <w:fldChar w:fldCharType="begin"/>
        </w:r>
        <w:r w:rsidR="005155F4">
          <w:instrText xml:space="preserve"> HYPERLINK "https://support.kontur.ru/extern" </w:instrText>
        </w:r>
        <w:r w:rsidR="005155F4">
          <w:fldChar w:fldCharType="separate"/>
        </w:r>
        <w:r w:rsidR="005155F4">
          <w:rPr>
            <w:rFonts w:ascii="Times" w:hAnsi="Times" w:cs="Times"/>
            <w:sz w:val="18"/>
            <w:szCs w:val="18"/>
          </w:rPr>
          <w:t>___________</w:t>
        </w:r>
        <w:r w:rsidR="005155F4">
          <w:rPr>
            <w:rFonts w:ascii="Times" w:hAnsi="Times" w:cs="Times"/>
            <w:sz w:val="18"/>
            <w:szCs w:val="18"/>
          </w:rPr>
          <w:fldChar w:fldCharType="end"/>
        </w:r>
      </w:ins>
      <w:r>
        <w:rPr>
          <w:rFonts w:ascii="Times" w:hAnsi="Times" w:cs="Times"/>
          <w:sz w:val="18"/>
          <w:szCs w:val="18"/>
        </w:rPr>
        <w:t>;</w:t>
      </w:r>
    </w:p>
    <w:p w14:paraId="638C876A"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4.1.4. защиту информации, обрабатываемой на сервере Лицензиара, от несанкционированного доступа;</w:t>
      </w:r>
    </w:p>
    <w:p w14:paraId="2133DB21"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4.1.5. своевременное обновление вспомогательного программного обеспечения на сервере Лицензиара;</w:t>
      </w:r>
    </w:p>
    <w:p w14:paraId="5D6A50DC"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4.1.6. круглосуточную доступность сервера Лицензиара, за исключением времени проведения профилактических работ.</w:t>
      </w:r>
    </w:p>
    <w:p w14:paraId="52ACF9E3"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4.2. Лицензиату предоставляется право не отправлять отчеты об использовании Продукта Лицензиару.</w:t>
      </w:r>
    </w:p>
    <w:p w14:paraId="50FB5DDE"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5. Порядок предоставления доступа и способы использования</w:t>
      </w:r>
    </w:p>
    <w:p w14:paraId="564CF6C6"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14:paraId="61A3DDB3"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При этом Лицензиат может использовать Продукт следующими способами:</w:t>
      </w:r>
    </w:p>
    <w:p w14:paraId="667CF8B6"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14:paraId="635E5267"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самостоятельно осуществлять интеграцию информационных систем Лицензиата с Продуктом с использованием API;</w:t>
      </w:r>
    </w:p>
    <w:p w14:paraId="348C3606"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использовать все функциональные возможности Продукта, описанные Тарифным планом в Прайс-листе Лицензиара;</w:t>
      </w:r>
    </w:p>
    <w:p w14:paraId="020160A5"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размножать Пользовательскую документацию Продукта для личного использования;</w:t>
      </w:r>
    </w:p>
    <w:p w14:paraId="09E552F7"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14:paraId="3DAC89FA"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5.2. Лицензиат не вправе:</w:t>
      </w:r>
    </w:p>
    <w:p w14:paraId="1F3607CA"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использовать Продукт в нарушение законодательства;</w:t>
      </w:r>
    </w:p>
    <w:p w14:paraId="76D5A1FA"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 копировать, модифицировать, </w:t>
      </w:r>
      <w:proofErr w:type="spellStart"/>
      <w:r>
        <w:rPr>
          <w:rFonts w:ascii="Times" w:hAnsi="Times" w:cs="Times"/>
          <w:sz w:val="18"/>
          <w:szCs w:val="18"/>
        </w:rPr>
        <w:t>декомпилировать</w:t>
      </w:r>
      <w:proofErr w:type="spellEnd"/>
      <w:r>
        <w:rPr>
          <w:rFonts w:ascii="Times" w:hAnsi="Times" w:cs="Times"/>
          <w:sz w:val="18"/>
          <w:szCs w:val="18"/>
        </w:rPr>
        <w:t>, деассемблировать Продукт;</w:t>
      </w:r>
    </w:p>
    <w:p w14:paraId="7CB3EC9A"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использовать Продукт в нарушение Пользовательской документации;</w:t>
      </w:r>
    </w:p>
    <w:p w14:paraId="1D88C8A8"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14:paraId="2386A07C"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6. Территория действия Лицензионного договора</w:t>
      </w:r>
    </w:p>
    <w:p w14:paraId="7EC78B83"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6.1. Лицензионный договор действует на всей территории Российской Федерации.</w:t>
      </w:r>
    </w:p>
    <w:p w14:paraId="484011F5"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7. Срок действия Лицензионного договора</w:t>
      </w:r>
    </w:p>
    <w:p w14:paraId="5CFDB719"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7.1. Лицензионный договор действует с момента его акцепта Лицензиатом в течение срока действия Договора на право </w:t>
      </w:r>
      <w:r>
        <w:rPr>
          <w:rFonts w:ascii="Times" w:hAnsi="Times" w:cs="Times"/>
          <w:sz w:val="18"/>
          <w:szCs w:val="18"/>
        </w:rPr>
        <w:lastRenderedPageBreak/>
        <w:t>использования программы для ЭВМ «</w:t>
      </w:r>
      <w:proofErr w:type="spellStart"/>
      <w:r>
        <w:rPr>
          <w:rFonts w:ascii="Times" w:hAnsi="Times" w:cs="Times"/>
          <w:sz w:val="18"/>
          <w:szCs w:val="18"/>
        </w:rPr>
        <w:t>Контур.Экстерн</w:t>
      </w:r>
      <w:proofErr w:type="spellEnd"/>
      <w:r>
        <w:rPr>
          <w:rFonts w:ascii="Times" w:hAnsi="Times" w:cs="Times"/>
          <w:sz w:val="18"/>
          <w:szCs w:val="18"/>
        </w:rPr>
        <w:t>» и оказание услуг по сопровождению (технической поддержке).</w:t>
      </w:r>
    </w:p>
    <w:p w14:paraId="0C6624C9"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8. Вознаграждение</w:t>
      </w:r>
    </w:p>
    <w:p w14:paraId="459DD94F"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8.1. Лицензиат уплачивает по Лицензионному договору вознаграждение Лицензиару в размере и на условиях согласно Договору на право использования программы для ЭВМ «</w:t>
      </w:r>
      <w:proofErr w:type="spellStart"/>
      <w:r>
        <w:rPr>
          <w:rFonts w:ascii="Times" w:hAnsi="Times" w:cs="Times"/>
          <w:sz w:val="18"/>
          <w:szCs w:val="18"/>
        </w:rPr>
        <w:t>Контур.Экстерн</w:t>
      </w:r>
      <w:proofErr w:type="spellEnd"/>
      <w:r>
        <w:rPr>
          <w:rFonts w:ascii="Times" w:hAnsi="Times" w:cs="Times"/>
          <w:sz w:val="18"/>
          <w:szCs w:val="18"/>
        </w:rPr>
        <w:t>» и оказание услуг по сопровождению (технической поддержке).</w:t>
      </w:r>
    </w:p>
    <w:p w14:paraId="53A67E92"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9. Прочие условия</w:t>
      </w:r>
    </w:p>
    <w:p w14:paraId="35527CD5"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9.1. Все иные условия, не урегулированные Лицензионным договором, регулируются Договором на право использования программы для ЭВМ «</w:t>
      </w:r>
      <w:proofErr w:type="spellStart"/>
      <w:r>
        <w:rPr>
          <w:rFonts w:ascii="Times" w:hAnsi="Times" w:cs="Times"/>
          <w:sz w:val="18"/>
          <w:szCs w:val="18"/>
        </w:rPr>
        <w:t>Контур.Экстерн</w:t>
      </w:r>
      <w:proofErr w:type="spellEnd"/>
      <w:r>
        <w:rPr>
          <w:rFonts w:ascii="Times" w:hAnsi="Times" w:cs="Times"/>
          <w:sz w:val="18"/>
          <w:szCs w:val="18"/>
        </w:rPr>
        <w:t>» и оказание услуг по сопровождению (технической поддержке).</w:t>
      </w:r>
    </w:p>
    <w:p w14:paraId="388BD065" w14:textId="77777777" w:rsidR="004D1D4C" w:rsidRPr="00C0064F" w:rsidRDefault="004D1D4C" w:rsidP="00314A33">
      <w:pPr>
        <w:jc w:val="right"/>
        <w:rPr>
          <w:bCs/>
          <w:kern w:val="1"/>
          <w:sz w:val="24"/>
          <w:szCs w:val="24"/>
          <w:lang w:eastAsia="en-US"/>
        </w:rPr>
      </w:pPr>
    </w:p>
    <w:p w14:paraId="66C68470" w14:textId="77777777" w:rsidR="00314A33" w:rsidRPr="00D31017" w:rsidRDefault="00314A33" w:rsidP="00314A33">
      <w:pPr>
        <w:jc w:val="both"/>
        <w:rPr>
          <w:bCs/>
          <w:kern w:val="1"/>
          <w:sz w:val="24"/>
          <w:szCs w:val="24"/>
          <w:lang w:eastAsia="en-US"/>
        </w:rPr>
      </w:pPr>
    </w:p>
    <w:p w14:paraId="68D39D0B" w14:textId="77777777" w:rsidR="00314A33" w:rsidRDefault="00314A33" w:rsidP="00314A33">
      <w:pPr>
        <w:jc w:val="both"/>
        <w:rPr>
          <w:bCs/>
          <w:kern w:val="1"/>
          <w:sz w:val="24"/>
          <w:szCs w:val="24"/>
          <w:lang w:eastAsia="en-US"/>
        </w:rPr>
      </w:pPr>
    </w:p>
    <w:p w14:paraId="193C9F77" w14:textId="77777777" w:rsidR="0046388B" w:rsidRDefault="0046388B" w:rsidP="00314A33">
      <w:pPr>
        <w:jc w:val="right"/>
        <w:rPr>
          <w:bCs/>
          <w:kern w:val="1"/>
          <w:sz w:val="24"/>
          <w:szCs w:val="24"/>
          <w:lang w:eastAsia="en-US"/>
        </w:rPr>
      </w:pPr>
    </w:p>
    <w:p w14:paraId="0D2013CE" w14:textId="77777777" w:rsidR="005155F4" w:rsidRDefault="005155F4">
      <w:pPr>
        <w:rPr>
          <w:ins w:id="50" w:author="Рябчук Юлия Олеговна" w:date="2026-09-22T14:11:00Z"/>
          <w:bCs/>
          <w:kern w:val="1"/>
          <w:sz w:val="24"/>
          <w:szCs w:val="24"/>
          <w:lang w:eastAsia="en-US"/>
        </w:rPr>
      </w:pPr>
      <w:ins w:id="51" w:author="Рябчук Юлия Олеговна" w:date="2026-09-22T14:11:00Z">
        <w:r>
          <w:rPr>
            <w:bCs/>
            <w:kern w:val="1"/>
            <w:sz w:val="24"/>
            <w:szCs w:val="24"/>
            <w:lang w:eastAsia="en-US"/>
          </w:rPr>
          <w:br w:type="page"/>
        </w:r>
      </w:ins>
    </w:p>
    <w:p w14:paraId="45BE645C" w14:textId="26D67A57" w:rsidR="00314A33" w:rsidRPr="00314A33" w:rsidRDefault="00314A33" w:rsidP="00314A33">
      <w:pPr>
        <w:jc w:val="right"/>
        <w:rPr>
          <w:bCs/>
          <w:kern w:val="1"/>
          <w:sz w:val="24"/>
          <w:szCs w:val="24"/>
          <w:lang w:eastAsia="en-US"/>
        </w:rPr>
      </w:pPr>
      <w:r w:rsidRPr="00314A33">
        <w:rPr>
          <w:bCs/>
          <w:kern w:val="1"/>
          <w:sz w:val="24"/>
          <w:szCs w:val="24"/>
          <w:lang w:eastAsia="en-US"/>
        </w:rPr>
        <w:lastRenderedPageBreak/>
        <w:t xml:space="preserve">Приложение </w:t>
      </w:r>
      <w:r w:rsidR="00364B30">
        <w:rPr>
          <w:bCs/>
          <w:kern w:val="1"/>
          <w:sz w:val="24"/>
          <w:szCs w:val="24"/>
          <w:lang w:eastAsia="en-US"/>
        </w:rPr>
        <w:t>№4</w:t>
      </w:r>
    </w:p>
    <w:p w14:paraId="341CE5E1" w14:textId="77777777" w:rsidR="00314A33" w:rsidRPr="00314A33" w:rsidRDefault="00314A33" w:rsidP="00314A33">
      <w:pPr>
        <w:jc w:val="right"/>
        <w:rPr>
          <w:bCs/>
          <w:kern w:val="1"/>
          <w:sz w:val="24"/>
          <w:szCs w:val="24"/>
          <w:lang w:eastAsia="en-US"/>
        </w:rPr>
      </w:pPr>
      <w:r w:rsidRPr="00314A33">
        <w:rPr>
          <w:bCs/>
          <w:kern w:val="1"/>
          <w:sz w:val="24"/>
          <w:szCs w:val="24"/>
          <w:lang w:eastAsia="en-US"/>
        </w:rPr>
        <w:t xml:space="preserve">к </w:t>
      </w:r>
      <w:r w:rsidR="00364B30">
        <w:rPr>
          <w:bCs/>
          <w:kern w:val="1"/>
          <w:sz w:val="24"/>
          <w:szCs w:val="24"/>
          <w:lang w:eastAsia="en-US"/>
        </w:rPr>
        <w:t>Г</w:t>
      </w:r>
      <w:r w:rsidRPr="00314A33">
        <w:rPr>
          <w:bCs/>
          <w:kern w:val="1"/>
          <w:sz w:val="24"/>
          <w:szCs w:val="24"/>
          <w:lang w:eastAsia="en-US"/>
        </w:rPr>
        <w:t>осударственному контракту</w:t>
      </w:r>
    </w:p>
    <w:p w14:paraId="53ABB504" w14:textId="77777777" w:rsidR="00314A33" w:rsidRPr="00314A33" w:rsidRDefault="00364B30" w:rsidP="00314A33">
      <w:pPr>
        <w:jc w:val="right"/>
        <w:rPr>
          <w:bCs/>
          <w:kern w:val="1"/>
          <w:sz w:val="24"/>
          <w:szCs w:val="24"/>
          <w:lang w:eastAsia="en-US"/>
        </w:rPr>
      </w:pPr>
      <w:r>
        <w:rPr>
          <w:bCs/>
          <w:kern w:val="1"/>
          <w:sz w:val="24"/>
          <w:szCs w:val="24"/>
          <w:lang w:eastAsia="en-US"/>
        </w:rPr>
        <w:t>№__________</w:t>
      </w:r>
      <w:r w:rsidR="00314A33" w:rsidRPr="00314A33">
        <w:rPr>
          <w:bCs/>
          <w:kern w:val="1"/>
          <w:sz w:val="24"/>
          <w:szCs w:val="24"/>
          <w:lang w:eastAsia="en-US"/>
        </w:rPr>
        <w:t xml:space="preserve"> от «__» _______ 2026 г.</w:t>
      </w:r>
    </w:p>
    <w:p w14:paraId="7D4C30D8" w14:textId="77777777" w:rsidR="00314A33" w:rsidRPr="00314A33" w:rsidRDefault="00314A33" w:rsidP="00314A33">
      <w:pPr>
        <w:jc w:val="both"/>
        <w:rPr>
          <w:bCs/>
          <w:kern w:val="1"/>
          <w:sz w:val="24"/>
          <w:szCs w:val="24"/>
          <w:lang w:eastAsia="en-US"/>
        </w:rPr>
      </w:pPr>
    </w:p>
    <w:p w14:paraId="6EFAB8DD" w14:textId="77777777" w:rsidR="004D1D4C" w:rsidRDefault="004D1D4C" w:rsidP="004D1D4C">
      <w:pPr>
        <w:widowControl w:val="0"/>
        <w:autoSpaceDE w:val="0"/>
        <w:autoSpaceDN w:val="0"/>
        <w:adjustRightInd w:val="0"/>
        <w:jc w:val="center"/>
        <w:rPr>
          <w:rFonts w:ascii="Times" w:hAnsi="Times" w:cs="Times"/>
          <w:b/>
          <w:bCs/>
          <w:sz w:val="18"/>
          <w:szCs w:val="18"/>
        </w:rPr>
      </w:pPr>
      <w:r>
        <w:rPr>
          <w:rFonts w:ascii="Times" w:hAnsi="Times" w:cs="Times"/>
          <w:b/>
          <w:bCs/>
          <w:sz w:val="18"/>
          <w:szCs w:val="18"/>
        </w:rPr>
        <w:t xml:space="preserve">СУБЛИЦЕНЗИОННЫЙ ДОГОВОР № </w:t>
      </w:r>
    </w:p>
    <w:p w14:paraId="2392F3CB" w14:textId="77777777" w:rsidR="004D1D4C" w:rsidRPr="004D1D4C" w:rsidRDefault="004D1D4C" w:rsidP="004D1D4C">
      <w:pPr>
        <w:widowControl w:val="0"/>
        <w:autoSpaceDE w:val="0"/>
        <w:autoSpaceDN w:val="0"/>
        <w:adjustRightInd w:val="0"/>
        <w:jc w:val="center"/>
        <w:rPr>
          <w:rFonts w:ascii="Times" w:hAnsi="Times" w:cs="Times"/>
          <w:b/>
          <w:bCs/>
          <w:sz w:val="18"/>
          <w:szCs w:val="18"/>
        </w:rPr>
      </w:pPr>
      <w:r>
        <w:rPr>
          <w:rFonts w:ascii="Times" w:hAnsi="Times" w:cs="Times"/>
          <w:b/>
          <w:bCs/>
          <w:sz w:val="18"/>
          <w:szCs w:val="18"/>
        </w:rPr>
        <w:t>на использование программы для ЭВМ СКЗИ «КриптоПро»</w:t>
      </w:r>
    </w:p>
    <w:p w14:paraId="579F6FD0" w14:textId="77777777" w:rsidR="004D1D4C" w:rsidRPr="004D1D4C" w:rsidRDefault="004D1D4C" w:rsidP="004D1D4C">
      <w:pPr>
        <w:widowControl w:val="0"/>
        <w:autoSpaceDE w:val="0"/>
        <w:autoSpaceDN w:val="0"/>
        <w:adjustRightInd w:val="0"/>
        <w:jc w:val="center"/>
        <w:rPr>
          <w:rFonts w:ascii="Times" w:hAnsi="Times" w:cs="Times"/>
          <w:b/>
          <w:bCs/>
          <w:sz w:val="18"/>
          <w:szCs w:val="18"/>
        </w:rPr>
      </w:pPr>
    </w:p>
    <w:tbl>
      <w:tblPr>
        <w:tblW w:w="0" w:type="auto"/>
        <w:tblLayout w:type="fixed"/>
        <w:tblCellMar>
          <w:left w:w="0" w:type="dxa"/>
          <w:right w:w="0" w:type="dxa"/>
        </w:tblCellMar>
        <w:tblLook w:val="04A0" w:firstRow="1" w:lastRow="0" w:firstColumn="1" w:lastColumn="0" w:noHBand="0" w:noVBand="1"/>
      </w:tblPr>
      <w:tblGrid>
        <w:gridCol w:w="8277"/>
        <w:gridCol w:w="2097"/>
      </w:tblGrid>
      <w:tr w:rsidR="004D1D4C" w14:paraId="31DEE7CD" w14:textId="77777777" w:rsidTr="00731C25">
        <w:tc>
          <w:tcPr>
            <w:tcW w:w="8277" w:type="dxa"/>
            <w:tcBorders>
              <w:top w:val="nil"/>
              <w:left w:val="nil"/>
              <w:bottom w:val="nil"/>
              <w:right w:val="nil"/>
            </w:tcBorders>
          </w:tcPr>
          <w:p w14:paraId="1A9159D4" w14:textId="77777777" w:rsidR="004D1D4C" w:rsidRDefault="004D1D4C" w:rsidP="00731C25">
            <w:pPr>
              <w:widowControl w:val="0"/>
              <w:autoSpaceDE w:val="0"/>
              <w:autoSpaceDN w:val="0"/>
              <w:adjustRightInd w:val="0"/>
              <w:rPr>
                <w:rFonts w:ascii="Times" w:hAnsi="Times" w:cs="Times"/>
                <w:sz w:val="16"/>
                <w:szCs w:val="16"/>
              </w:rPr>
            </w:pPr>
            <w:r>
              <w:rPr>
                <w:rFonts w:ascii="Times" w:hAnsi="Times" w:cs="Times"/>
                <w:sz w:val="18"/>
                <w:szCs w:val="18"/>
              </w:rPr>
              <w:t>г. Петрозаводск</w:t>
            </w:r>
          </w:p>
        </w:tc>
        <w:tc>
          <w:tcPr>
            <w:tcW w:w="2097" w:type="dxa"/>
            <w:tcBorders>
              <w:top w:val="nil"/>
              <w:left w:val="nil"/>
              <w:bottom w:val="nil"/>
              <w:right w:val="nil"/>
            </w:tcBorders>
          </w:tcPr>
          <w:p w14:paraId="552FD6A2" w14:textId="77777777" w:rsidR="004D1D4C" w:rsidRDefault="004D1D4C" w:rsidP="00731C25">
            <w:pPr>
              <w:widowControl w:val="0"/>
              <w:autoSpaceDE w:val="0"/>
              <w:autoSpaceDN w:val="0"/>
              <w:adjustRightInd w:val="0"/>
              <w:jc w:val="right"/>
              <w:rPr>
                <w:rFonts w:ascii="Times" w:hAnsi="Times" w:cs="Times"/>
                <w:sz w:val="16"/>
                <w:szCs w:val="16"/>
                <w:lang w:val="en-US"/>
              </w:rPr>
            </w:pPr>
            <w:r>
              <w:rPr>
                <w:rFonts w:ascii="Times" w:hAnsi="Times" w:cs="Times"/>
                <w:sz w:val="16"/>
                <w:szCs w:val="16"/>
                <w:lang w:val="en-US"/>
              </w:rPr>
              <w:t>_________________________</w:t>
            </w:r>
          </w:p>
          <w:p w14:paraId="2749DCAB" w14:textId="77777777" w:rsidR="004D1D4C" w:rsidRDefault="004D1D4C" w:rsidP="00731C25">
            <w:pPr>
              <w:widowControl w:val="0"/>
              <w:autoSpaceDE w:val="0"/>
              <w:autoSpaceDN w:val="0"/>
              <w:adjustRightInd w:val="0"/>
              <w:jc w:val="right"/>
              <w:rPr>
                <w:rFonts w:ascii="Times" w:hAnsi="Times" w:cs="Times"/>
                <w:sz w:val="16"/>
                <w:szCs w:val="16"/>
                <w:lang w:val="en-US"/>
              </w:rPr>
            </w:pPr>
          </w:p>
          <w:p w14:paraId="57A36177" w14:textId="77777777" w:rsidR="004D1D4C" w:rsidRPr="004D1D4C" w:rsidRDefault="004D1D4C" w:rsidP="00731C25">
            <w:pPr>
              <w:widowControl w:val="0"/>
              <w:autoSpaceDE w:val="0"/>
              <w:autoSpaceDN w:val="0"/>
              <w:adjustRightInd w:val="0"/>
              <w:jc w:val="right"/>
              <w:rPr>
                <w:rFonts w:ascii="Times" w:hAnsi="Times" w:cs="Times"/>
                <w:sz w:val="16"/>
                <w:szCs w:val="16"/>
                <w:lang w:val="en-US"/>
              </w:rPr>
            </w:pPr>
          </w:p>
        </w:tc>
      </w:tr>
    </w:tbl>
    <w:p w14:paraId="4F6F6795" w14:textId="4028365D" w:rsidR="004D1D4C" w:rsidRDefault="004D1D4C" w:rsidP="004D1D4C">
      <w:pPr>
        <w:widowControl w:val="0"/>
        <w:autoSpaceDE w:val="0"/>
        <w:autoSpaceDN w:val="0"/>
        <w:adjustRightInd w:val="0"/>
        <w:jc w:val="both"/>
        <w:rPr>
          <w:rFonts w:ascii="Times" w:hAnsi="Times" w:cs="Times"/>
          <w:sz w:val="18"/>
          <w:szCs w:val="18"/>
        </w:rPr>
      </w:pPr>
      <w:proofErr w:type="spellStart"/>
      <w:r>
        <w:rPr>
          <w:rFonts w:ascii="Times" w:hAnsi="Times" w:cs="Times"/>
          <w:sz w:val="18"/>
          <w:szCs w:val="18"/>
        </w:rPr>
        <w:t>Сублицензионный</w:t>
      </w:r>
      <w:proofErr w:type="spellEnd"/>
      <w:r>
        <w:rPr>
          <w:rFonts w:ascii="Times" w:hAnsi="Times" w:cs="Times"/>
          <w:sz w:val="18"/>
          <w:szCs w:val="18"/>
        </w:rPr>
        <w:t xml:space="preserve"> договор является офертой </w:t>
      </w:r>
      <w:del w:id="52" w:author="Рябчук Юлия Олеговна" w:date="2026-09-22T14:11:00Z">
        <w:r w:rsidDel="005155F4">
          <w:rPr>
            <w:rFonts w:ascii="Times" w:hAnsi="Times" w:cs="Times"/>
            <w:sz w:val="18"/>
            <w:szCs w:val="18"/>
          </w:rPr>
          <w:delText>АО «ПФ «СКБ Контур»</w:delText>
        </w:r>
      </w:del>
      <w:ins w:id="53" w:author="Рябчук Юлия Олеговна" w:date="2026-09-22T14:11:00Z">
        <w:r w:rsidR="005155F4">
          <w:rPr>
            <w:rFonts w:ascii="Times" w:hAnsi="Times" w:cs="Times"/>
            <w:sz w:val="18"/>
            <w:szCs w:val="18"/>
          </w:rPr>
          <w:t>_______________</w:t>
        </w:r>
      </w:ins>
      <w:r>
        <w:rPr>
          <w:rFonts w:ascii="Times" w:hAnsi="Times" w:cs="Times"/>
          <w:sz w:val="18"/>
          <w:szCs w:val="18"/>
        </w:rPr>
        <w:t xml:space="preserve"> именуемого в дальнейшем Лицензиат, Пользователю − физическому или юридическому лицу, именуемому в дальнейшем Сублицензиат, заключающему с </w:t>
      </w:r>
      <w:del w:id="54" w:author="Рябчук Юлия Олеговна" w:date="2026-09-22T14:11:00Z">
        <w:r w:rsidDel="005155F4">
          <w:rPr>
            <w:rFonts w:ascii="Times" w:hAnsi="Times" w:cs="Times"/>
            <w:sz w:val="18"/>
            <w:szCs w:val="18"/>
          </w:rPr>
          <w:delText>АО «ПФ «СКБ Контур»</w:delText>
        </w:r>
      </w:del>
      <w:ins w:id="55" w:author="Рябчук Юлия Олеговна" w:date="2026-09-22T14:11:00Z">
        <w:r w:rsidR="005155F4">
          <w:rPr>
            <w:rFonts w:ascii="Times" w:hAnsi="Times" w:cs="Times"/>
            <w:sz w:val="18"/>
            <w:szCs w:val="18"/>
          </w:rPr>
          <w:t>____________________</w:t>
        </w:r>
      </w:ins>
      <w:r>
        <w:rPr>
          <w:rFonts w:ascii="Times" w:hAnsi="Times" w:cs="Times"/>
          <w:sz w:val="18"/>
          <w:szCs w:val="18"/>
        </w:rPr>
        <w:t xml:space="preserve"> Договор на право использования программы для ЭВМ «</w:t>
      </w:r>
      <w:proofErr w:type="spellStart"/>
      <w:r>
        <w:rPr>
          <w:rFonts w:ascii="Times" w:hAnsi="Times" w:cs="Times"/>
          <w:sz w:val="18"/>
          <w:szCs w:val="18"/>
        </w:rPr>
        <w:t>Контур.Экстерн</w:t>
      </w:r>
      <w:proofErr w:type="spellEnd"/>
      <w:r>
        <w:rPr>
          <w:rFonts w:ascii="Times" w:hAnsi="Times" w:cs="Times"/>
          <w:sz w:val="18"/>
          <w:szCs w:val="18"/>
        </w:rPr>
        <w:t xml:space="preserve">» и оказание услуг по сопровождению (технической поддержке) (далее – Договор). </w:t>
      </w:r>
      <w:proofErr w:type="spellStart"/>
      <w:r>
        <w:rPr>
          <w:rFonts w:ascii="Times" w:hAnsi="Times" w:cs="Times"/>
          <w:sz w:val="18"/>
          <w:szCs w:val="18"/>
        </w:rPr>
        <w:t>Сублицензионный</w:t>
      </w:r>
      <w:proofErr w:type="spellEnd"/>
      <w:r>
        <w:rPr>
          <w:rFonts w:ascii="Times" w:hAnsi="Times" w:cs="Times"/>
          <w:sz w:val="18"/>
          <w:szCs w:val="18"/>
        </w:rPr>
        <w:t xml:space="preserve"> договор признается заключенным с момента его акцепта Сублицензиатом. Под акцептом в целях </w:t>
      </w:r>
      <w:proofErr w:type="spellStart"/>
      <w:r>
        <w:rPr>
          <w:rFonts w:ascii="Times" w:hAnsi="Times" w:cs="Times"/>
          <w:sz w:val="18"/>
          <w:szCs w:val="18"/>
        </w:rPr>
        <w:t>Сублицензионного</w:t>
      </w:r>
      <w:proofErr w:type="spellEnd"/>
      <w:r>
        <w:rPr>
          <w:rFonts w:ascii="Times" w:hAnsi="Times" w:cs="Times"/>
          <w:sz w:val="18"/>
          <w:szCs w:val="18"/>
        </w:rPr>
        <w:t xml:space="preserve">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
    <w:p w14:paraId="7FE59D3C"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1. Термины и определения</w:t>
      </w:r>
    </w:p>
    <w:p w14:paraId="26CE0C65"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14:paraId="49BE536F"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14:paraId="2593B3E0"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1.3. Сертификат ключа – сертификат ключа проверки электронной подписи.</w:t>
      </w:r>
    </w:p>
    <w:p w14:paraId="2E685717"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14:paraId="73E1E877"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1.5. Лицензия в составе сертификата ключа – программные алгоритмы, встроенные в сертификат ключа, позволяющие активировать СКЗИ, установленное на рабочем месте. Не сопровождается бланком лицензии.</w:t>
      </w:r>
    </w:p>
    <w:p w14:paraId="3CA018A3"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1.6. Лицензия, встроенная в ключевой контейнер, − серийный номер, привязанный к ключевому контейнеру, позволяющий активировать СКЗИ, установленные на рабочем месте. Не сопровождается бланком лицензии.</w:t>
      </w:r>
    </w:p>
    <w:p w14:paraId="64DE0559"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 xml:space="preserve">2. Предмет </w:t>
      </w:r>
      <w:proofErr w:type="spellStart"/>
      <w:r>
        <w:rPr>
          <w:rFonts w:ascii="Times" w:hAnsi="Times" w:cs="Times"/>
          <w:b/>
          <w:bCs/>
          <w:sz w:val="18"/>
          <w:szCs w:val="18"/>
        </w:rPr>
        <w:t>Сублицензионного</w:t>
      </w:r>
      <w:proofErr w:type="spellEnd"/>
      <w:r>
        <w:rPr>
          <w:rFonts w:ascii="Times" w:hAnsi="Times" w:cs="Times"/>
          <w:b/>
          <w:bCs/>
          <w:sz w:val="18"/>
          <w:szCs w:val="18"/>
        </w:rPr>
        <w:t xml:space="preserve"> договора</w:t>
      </w:r>
    </w:p>
    <w:p w14:paraId="348002E5"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2.1. Предметом </w:t>
      </w:r>
      <w:proofErr w:type="spellStart"/>
      <w:r>
        <w:rPr>
          <w:rFonts w:ascii="Times" w:hAnsi="Times" w:cs="Times"/>
          <w:sz w:val="18"/>
          <w:szCs w:val="18"/>
        </w:rPr>
        <w:t>Сублицензионного</w:t>
      </w:r>
      <w:proofErr w:type="spellEnd"/>
      <w:r>
        <w:rPr>
          <w:rFonts w:ascii="Times" w:hAnsi="Times" w:cs="Times"/>
          <w:sz w:val="18"/>
          <w:szCs w:val="18"/>
        </w:rPr>
        <w:t xml:space="preserve">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w:t>
      </w:r>
      <w:proofErr w:type="spellStart"/>
      <w:r>
        <w:rPr>
          <w:rFonts w:ascii="Times" w:hAnsi="Times" w:cs="Times"/>
          <w:sz w:val="18"/>
          <w:szCs w:val="18"/>
        </w:rPr>
        <w:t>Сублицензионного</w:t>
      </w:r>
      <w:proofErr w:type="spellEnd"/>
      <w:r>
        <w:rPr>
          <w:rFonts w:ascii="Times" w:hAnsi="Times" w:cs="Times"/>
          <w:sz w:val="18"/>
          <w:szCs w:val="18"/>
        </w:rPr>
        <w:t xml:space="preserve"> договора.</w:t>
      </w:r>
    </w:p>
    <w:p w14:paraId="2DFBE3AF"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14:paraId="335A77E8"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3. Исключительные права</w:t>
      </w:r>
    </w:p>
    <w:p w14:paraId="30B6D620"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14:paraId="7141511B"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3.2. Средство криптографической защиты информации «КриптоПро CSP» (версия 4.0) внесено в единый реестр российских программ для электронных вычислительных машин и баз данных 29.04.2016, регистрационный номер 515.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4.0 либо версии 5.0, установленное на рабочем месте Сублицензиата.</w:t>
      </w:r>
    </w:p>
    <w:p w14:paraId="71D15D96"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3.3. Право использования СКЗИ предоставляется Сублицензиату исключительно в объеме, оговоренном </w:t>
      </w:r>
      <w:proofErr w:type="spellStart"/>
      <w:r>
        <w:rPr>
          <w:rFonts w:ascii="Times" w:hAnsi="Times" w:cs="Times"/>
          <w:sz w:val="18"/>
          <w:szCs w:val="18"/>
        </w:rPr>
        <w:t>Сублицензионным</w:t>
      </w:r>
      <w:proofErr w:type="spellEnd"/>
      <w:r>
        <w:rPr>
          <w:rFonts w:ascii="Times" w:hAnsi="Times" w:cs="Times"/>
          <w:sz w:val="18"/>
          <w:szCs w:val="18"/>
        </w:rPr>
        <w:t xml:space="preserve"> договором, если нет письменного согласия Правообладателя на иное.</w:t>
      </w:r>
    </w:p>
    <w:p w14:paraId="0800292C"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4. Условия использования СКЗИ</w:t>
      </w:r>
    </w:p>
    <w:p w14:paraId="09384332"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14:paraId="4E769035"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14:paraId="35872030"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4.3. Сублицензиат не имеет права осуществлять следующую деятельность:</w:t>
      </w:r>
    </w:p>
    <w:p w14:paraId="1BEAB099"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допускать использование СКЗИ лицами, не имеющими прав на такое использование;</w:t>
      </w:r>
    </w:p>
    <w:p w14:paraId="1585AB49"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 дизассемблировать (анализировать и исследовать объектный код), </w:t>
      </w:r>
      <w:proofErr w:type="spellStart"/>
      <w:r>
        <w:rPr>
          <w:rFonts w:ascii="Times" w:hAnsi="Times" w:cs="Times"/>
          <w:sz w:val="18"/>
          <w:szCs w:val="18"/>
        </w:rPr>
        <w:t>декомпилировать</w:t>
      </w:r>
      <w:proofErr w:type="spellEnd"/>
      <w:r>
        <w:rPr>
          <w:rFonts w:ascii="Times" w:hAnsi="Times" w:cs="Times"/>
          <w:sz w:val="18"/>
          <w:szCs w:val="18"/>
        </w:rPr>
        <w:t xml:space="preserve"> (преобразовывать объектный код в исходный текст), адаптировать и модифицировать СКЗИ;</w:t>
      </w:r>
    </w:p>
    <w:p w14:paraId="4408D0DB"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14:paraId="21414A63"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14:paraId="60CF6FDC"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 xml:space="preserve">5. Территория действия </w:t>
      </w:r>
      <w:proofErr w:type="spellStart"/>
      <w:r>
        <w:rPr>
          <w:rFonts w:ascii="Times" w:hAnsi="Times" w:cs="Times"/>
          <w:b/>
          <w:bCs/>
          <w:sz w:val="18"/>
          <w:szCs w:val="18"/>
        </w:rPr>
        <w:t>Сублицензионного</w:t>
      </w:r>
      <w:proofErr w:type="spellEnd"/>
      <w:r>
        <w:rPr>
          <w:rFonts w:ascii="Times" w:hAnsi="Times" w:cs="Times"/>
          <w:b/>
          <w:bCs/>
          <w:sz w:val="18"/>
          <w:szCs w:val="18"/>
        </w:rPr>
        <w:t xml:space="preserve"> договора</w:t>
      </w:r>
    </w:p>
    <w:p w14:paraId="11033818"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5.1. </w:t>
      </w:r>
      <w:proofErr w:type="spellStart"/>
      <w:r>
        <w:rPr>
          <w:rFonts w:ascii="Times" w:hAnsi="Times" w:cs="Times"/>
          <w:sz w:val="18"/>
          <w:szCs w:val="18"/>
        </w:rPr>
        <w:t>Сублицензионный</w:t>
      </w:r>
      <w:proofErr w:type="spellEnd"/>
      <w:r>
        <w:rPr>
          <w:rFonts w:ascii="Times" w:hAnsi="Times" w:cs="Times"/>
          <w:sz w:val="18"/>
          <w:szCs w:val="18"/>
        </w:rPr>
        <w:t xml:space="preserve"> договор действует на территории всего мира.</w:t>
      </w:r>
    </w:p>
    <w:p w14:paraId="438BBD25"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 xml:space="preserve">6. Срок действия </w:t>
      </w:r>
      <w:proofErr w:type="spellStart"/>
      <w:r>
        <w:rPr>
          <w:rFonts w:ascii="Times" w:hAnsi="Times" w:cs="Times"/>
          <w:b/>
          <w:bCs/>
          <w:sz w:val="18"/>
          <w:szCs w:val="18"/>
        </w:rPr>
        <w:t>Сублицензионного</w:t>
      </w:r>
      <w:proofErr w:type="spellEnd"/>
      <w:r>
        <w:rPr>
          <w:rFonts w:ascii="Times" w:hAnsi="Times" w:cs="Times"/>
          <w:b/>
          <w:bCs/>
          <w:sz w:val="18"/>
          <w:szCs w:val="18"/>
        </w:rPr>
        <w:t xml:space="preserve"> договора и передаваемых прав использования (лицензии)</w:t>
      </w:r>
    </w:p>
    <w:p w14:paraId="62E418C5"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6.1. </w:t>
      </w:r>
      <w:proofErr w:type="spellStart"/>
      <w:r>
        <w:rPr>
          <w:rFonts w:ascii="Times" w:hAnsi="Times" w:cs="Times"/>
          <w:sz w:val="18"/>
          <w:szCs w:val="18"/>
        </w:rPr>
        <w:t>Сублицензионный</w:t>
      </w:r>
      <w:proofErr w:type="spellEnd"/>
      <w:r>
        <w:rPr>
          <w:rFonts w:ascii="Times" w:hAnsi="Times" w:cs="Times"/>
          <w:sz w:val="18"/>
          <w:szCs w:val="18"/>
        </w:rPr>
        <w:t xml:space="preserve"> договор вступает в силу с момента его акцепта Сублицензиатом и действует в течение срока, установленного заключенным между Лицензиатом и </w:t>
      </w:r>
      <w:proofErr w:type="gramStart"/>
      <w:r>
        <w:rPr>
          <w:rFonts w:ascii="Times" w:hAnsi="Times" w:cs="Times"/>
          <w:sz w:val="18"/>
          <w:szCs w:val="18"/>
        </w:rPr>
        <w:t>Сублицензиатом Договором</w:t>
      </w:r>
      <w:proofErr w:type="gramEnd"/>
      <w:r>
        <w:rPr>
          <w:rFonts w:ascii="Times" w:hAnsi="Times" w:cs="Times"/>
          <w:sz w:val="18"/>
          <w:szCs w:val="18"/>
        </w:rPr>
        <w:t xml:space="preserve"> и автоматически пролонгируется на срок и по условиям пролонгации Договора.</w:t>
      </w:r>
    </w:p>
    <w:p w14:paraId="63971FB8"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lastRenderedPageBreak/>
        <w:t>6.2. Передача бессрочных лицензий осуществляется на весь период действия исключительного права Правообладателя.</w:t>
      </w:r>
    </w:p>
    <w:p w14:paraId="37A8D419"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6.3. Передача лицензий в составе сертификата ключа осуществляется на срок, указанный в таком сертификате. В случае досрочного прекращения срока действия сертификата ключа по любой причине – досрочно прекращается срок действия лицензии.</w:t>
      </w:r>
    </w:p>
    <w:p w14:paraId="62DD9F64"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14:paraId="6B38B723"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прекращения срока действия сертификата ключа по любой причине – досрочно прекращается срок действия лицензии.</w:t>
      </w:r>
    </w:p>
    <w:p w14:paraId="79D6A48F"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14:paraId="3A74030D"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6.7. В случае нарушения условий </w:t>
      </w:r>
      <w:proofErr w:type="spellStart"/>
      <w:r>
        <w:rPr>
          <w:rFonts w:ascii="Times" w:hAnsi="Times" w:cs="Times"/>
          <w:sz w:val="18"/>
          <w:szCs w:val="18"/>
        </w:rPr>
        <w:t>Сублицензионного</w:t>
      </w:r>
      <w:proofErr w:type="spellEnd"/>
      <w:r>
        <w:rPr>
          <w:rFonts w:ascii="Times" w:hAnsi="Times" w:cs="Times"/>
          <w:sz w:val="18"/>
          <w:szCs w:val="18"/>
        </w:rPr>
        <w:t xml:space="preserve">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14:paraId="0FA5E25E"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7. Вознаграждение</w:t>
      </w:r>
    </w:p>
    <w:p w14:paraId="69E9DF0D"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7.1. Сублицензиат уплачивает Лицензиату по </w:t>
      </w:r>
      <w:proofErr w:type="spellStart"/>
      <w:r>
        <w:rPr>
          <w:rFonts w:ascii="Times" w:hAnsi="Times" w:cs="Times"/>
          <w:sz w:val="18"/>
          <w:szCs w:val="18"/>
        </w:rPr>
        <w:t>Сублицензионному</w:t>
      </w:r>
      <w:proofErr w:type="spellEnd"/>
      <w:r>
        <w:rPr>
          <w:rFonts w:ascii="Times" w:hAnsi="Times" w:cs="Times"/>
          <w:sz w:val="18"/>
          <w:szCs w:val="18"/>
        </w:rPr>
        <w:t xml:space="preserve"> договору вознаграждение в размере и на условиях согласно заключенному между Лицензиатом и Сублицензиатом Договору.</w:t>
      </w:r>
    </w:p>
    <w:p w14:paraId="4C1EEAAF"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14:paraId="591E2A2B"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7.3. Количество лицензий и общий размер лицензионного вознаграждения устанавливаются Лицензиатом в Договоре.</w:t>
      </w:r>
    </w:p>
    <w:p w14:paraId="7544915A"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8. Ответственность</w:t>
      </w:r>
    </w:p>
    <w:p w14:paraId="628932D0"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 xml:space="preserve">8.1. Сублицензиат приобретает право использования СКЗИ в объеме, оговоренном </w:t>
      </w:r>
      <w:proofErr w:type="spellStart"/>
      <w:r>
        <w:rPr>
          <w:rFonts w:ascii="Times" w:hAnsi="Times" w:cs="Times"/>
          <w:sz w:val="18"/>
          <w:szCs w:val="18"/>
        </w:rPr>
        <w:t>Сублицензионным</w:t>
      </w:r>
      <w:proofErr w:type="spellEnd"/>
      <w:r>
        <w:rPr>
          <w:rFonts w:ascii="Times" w:hAnsi="Times" w:cs="Times"/>
          <w:sz w:val="18"/>
          <w:szCs w:val="18"/>
        </w:rPr>
        <w:t xml:space="preserve">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14:paraId="446F3EFD"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8.2. Незаконное использование СКЗИ является нарушением законодательства Российской Федерации и преследуется по закону.</w:t>
      </w:r>
    </w:p>
    <w:p w14:paraId="7AD03930" w14:textId="77777777" w:rsidR="004D1D4C" w:rsidRDefault="004D1D4C" w:rsidP="004D1D4C">
      <w:pPr>
        <w:widowControl w:val="0"/>
        <w:autoSpaceDE w:val="0"/>
        <w:autoSpaceDN w:val="0"/>
        <w:adjustRightInd w:val="0"/>
        <w:jc w:val="both"/>
        <w:rPr>
          <w:rFonts w:ascii="Times" w:hAnsi="Times" w:cs="Times"/>
          <w:b/>
          <w:bCs/>
          <w:sz w:val="18"/>
          <w:szCs w:val="18"/>
        </w:rPr>
      </w:pPr>
      <w:r>
        <w:rPr>
          <w:rFonts w:ascii="Times" w:hAnsi="Times" w:cs="Times"/>
          <w:b/>
          <w:bCs/>
          <w:sz w:val="18"/>
          <w:szCs w:val="18"/>
        </w:rPr>
        <w:t>9. Гарантии изготовителя (Правообладателя)</w:t>
      </w:r>
    </w:p>
    <w:p w14:paraId="212ED901" w14:textId="77777777" w:rsidR="004D1D4C" w:rsidRDefault="004D1D4C" w:rsidP="004D1D4C">
      <w:pPr>
        <w:widowControl w:val="0"/>
        <w:autoSpaceDE w:val="0"/>
        <w:autoSpaceDN w:val="0"/>
        <w:adjustRightInd w:val="0"/>
        <w:jc w:val="both"/>
        <w:rPr>
          <w:rFonts w:ascii="Times" w:hAnsi="Times" w:cs="Times"/>
          <w:sz w:val="18"/>
          <w:szCs w:val="18"/>
        </w:rPr>
      </w:pPr>
      <w:r>
        <w:rPr>
          <w:rFonts w:ascii="Times" w:hAnsi="Times" w:cs="Times"/>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14:paraId="1D47CADD" w14:textId="77777777" w:rsidR="00314A33" w:rsidRPr="006B4026" w:rsidRDefault="004D1D4C" w:rsidP="006B4026">
      <w:pPr>
        <w:widowControl w:val="0"/>
        <w:autoSpaceDE w:val="0"/>
        <w:autoSpaceDN w:val="0"/>
        <w:adjustRightInd w:val="0"/>
        <w:jc w:val="both"/>
        <w:rPr>
          <w:rFonts w:ascii="Times" w:hAnsi="Times" w:cs="Times"/>
          <w:sz w:val="18"/>
          <w:szCs w:val="18"/>
        </w:rPr>
      </w:pPr>
      <w:r>
        <w:rPr>
          <w:rFonts w:ascii="Times" w:hAnsi="Times" w:cs="Times"/>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sectPr w:rsidR="00314A33" w:rsidRPr="006B4026" w:rsidSect="003C5171">
      <w:headerReference w:type="even" r:id="rId13"/>
      <w:pgSz w:w="11906" w:h="16838"/>
      <w:pgMar w:top="993" w:right="851" w:bottom="993" w:left="851" w:header="709" w:footer="3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26541" w14:textId="77777777" w:rsidR="002844A5" w:rsidRDefault="002844A5">
      <w:r>
        <w:separator/>
      </w:r>
    </w:p>
  </w:endnote>
  <w:endnote w:type="continuationSeparator" w:id="0">
    <w:p w14:paraId="04013887" w14:textId="77777777" w:rsidR="002844A5" w:rsidRDefault="00284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IJLCL E+ Helvetica">
    <w:altName w:val="Arial"/>
    <w:panose1 w:val="00000000000000000000"/>
    <w:charset w:val="00"/>
    <w:family w:val="swiss"/>
    <w:notTrueType/>
    <w:pitch w:val="default"/>
    <w:sig w:usb0="00000003" w:usb1="00000000" w:usb2="00000000" w:usb3="00000000" w:csb0="00000001" w:csb1="00000000"/>
  </w:font>
  <w:font w:name="Liberation Mono;Courier New">
    <w:altName w:val="Times New Roman"/>
    <w:panose1 w:val="00000000000000000000"/>
    <w:charset w:val="00"/>
    <w:family w:val="roman"/>
    <w:notTrueType/>
    <w:pitch w:val="default"/>
  </w:font>
  <w:font w:name="Times">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C81D0" w14:textId="77777777" w:rsidR="002844A5" w:rsidRDefault="002844A5">
      <w:r>
        <w:separator/>
      </w:r>
    </w:p>
  </w:footnote>
  <w:footnote w:type="continuationSeparator" w:id="0">
    <w:p w14:paraId="2940ABE7" w14:textId="77777777" w:rsidR="002844A5" w:rsidRDefault="00284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D3BAF" w14:textId="77777777" w:rsidR="00731C25" w:rsidRDefault="00731C25">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w:t>
    </w:r>
    <w:r>
      <w:rPr>
        <w:rStyle w:val="a6"/>
      </w:rPr>
      <w:fldChar w:fldCharType="end"/>
    </w:r>
  </w:p>
  <w:p w14:paraId="33174D5D" w14:textId="77777777" w:rsidR="00731C25" w:rsidRDefault="00731C2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eastAsia="Liberation Serif" w:hAnsi="Times New Roman" w:cs="Times New Roman"/>
        <w:color w:val="000000"/>
        <w:sz w:val="24"/>
        <w:szCs w:val="24"/>
      </w:rPr>
    </w:lvl>
    <w:lvl w:ilvl="1">
      <w:start w:val="1"/>
      <w:numFmt w:val="decimal"/>
      <w:lvlText w:val="%1.%2."/>
      <w:lvlJc w:val="left"/>
      <w:pPr>
        <w:tabs>
          <w:tab w:val="num" w:pos="567"/>
        </w:tabs>
        <w:ind w:left="1080" w:hanging="360"/>
      </w:pPr>
      <w:rPr>
        <w:rFonts w:ascii="Times New Roman" w:eastAsia="Liberation Serif" w:hAnsi="Times New Roman" w:cs="Times New Roman"/>
        <w:color w:val="000000"/>
        <w:sz w:val="24"/>
        <w:szCs w:val="24"/>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2"/>
    <w:multiLevelType w:val="multilevel"/>
    <w:tmpl w:val="84240018"/>
    <w:name w:val="WW8Num2"/>
    <w:lvl w:ilvl="0">
      <w:start w:val="2"/>
      <w:numFmt w:val="decimal"/>
      <w:lvlText w:val="%1."/>
      <w:lvlJc w:val="left"/>
      <w:pPr>
        <w:tabs>
          <w:tab w:val="num" w:pos="720"/>
        </w:tabs>
        <w:ind w:left="720" w:hanging="360"/>
      </w:pPr>
      <w:rPr>
        <w:rFonts w:ascii="Times New Roman" w:eastAsia="Courier New" w:hAnsi="Times New Roman" w:cs="Times New Roman"/>
        <w:bCs/>
        <w:color w:val="000000"/>
        <w:sz w:val="24"/>
        <w:szCs w:val="24"/>
        <w:lang w:val="ru-RU"/>
      </w:rPr>
    </w:lvl>
    <w:lvl w:ilvl="1">
      <w:start w:val="1"/>
      <w:numFmt w:val="decimal"/>
      <w:lvlText w:val="%1.%2."/>
      <w:lvlJc w:val="left"/>
      <w:pPr>
        <w:tabs>
          <w:tab w:val="num" w:pos="928"/>
        </w:tabs>
        <w:ind w:left="928" w:hanging="360"/>
      </w:pPr>
      <w:rPr>
        <w:rFonts w:ascii="Times New Roman" w:eastAsia="Courier New" w:hAnsi="Times New Roman" w:cs="Times New Roman"/>
        <w:b w:val="0"/>
        <w:bCs/>
        <w:color w:val="000000"/>
        <w:sz w:val="24"/>
        <w:szCs w:val="24"/>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9A1D06"/>
    <w:multiLevelType w:val="hybridMultilevel"/>
    <w:tmpl w:val="C1AC5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47D61"/>
    <w:multiLevelType w:val="hybridMultilevel"/>
    <w:tmpl w:val="3FD2CD0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3A576A"/>
    <w:multiLevelType w:val="multilevel"/>
    <w:tmpl w:val="A1245DAA"/>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5" w15:restartNumberingAfterBreak="0">
    <w:nsid w:val="1A9E59B8"/>
    <w:multiLevelType w:val="multilevel"/>
    <w:tmpl w:val="67164B78"/>
    <w:lvl w:ilvl="0">
      <w:start w:val="1"/>
      <w:numFmt w:val="decimal"/>
      <w:lvlText w:val="%1."/>
      <w:lvlJc w:val="left"/>
      <w:pPr>
        <w:ind w:left="21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302" w:hanging="720"/>
      </w:pPr>
      <w:rPr>
        <w:rFonts w:hint="default"/>
      </w:rPr>
    </w:lvl>
    <w:lvl w:ilvl="3">
      <w:start w:val="1"/>
      <w:numFmt w:val="decimal"/>
      <w:isLgl/>
      <w:lvlText w:val="%1.%2.%3.%4"/>
      <w:lvlJc w:val="left"/>
      <w:pPr>
        <w:ind w:left="3164"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608" w:hanging="1440"/>
      </w:pPr>
      <w:rPr>
        <w:rFonts w:hint="default"/>
      </w:rPr>
    </w:lvl>
    <w:lvl w:ilvl="6">
      <w:start w:val="1"/>
      <w:numFmt w:val="decimal"/>
      <w:isLgl/>
      <w:lvlText w:val="%1.%2.%3.%4.%5.%6.%7"/>
      <w:lvlJc w:val="left"/>
      <w:pPr>
        <w:ind w:left="6470" w:hanging="1440"/>
      </w:pPr>
      <w:rPr>
        <w:rFonts w:hint="default"/>
      </w:rPr>
    </w:lvl>
    <w:lvl w:ilvl="7">
      <w:start w:val="1"/>
      <w:numFmt w:val="decimal"/>
      <w:isLgl/>
      <w:lvlText w:val="%1.%2.%3.%4.%5.%6.%7.%8"/>
      <w:lvlJc w:val="left"/>
      <w:pPr>
        <w:ind w:left="7692" w:hanging="1800"/>
      </w:pPr>
      <w:rPr>
        <w:rFonts w:hint="default"/>
      </w:rPr>
    </w:lvl>
    <w:lvl w:ilvl="8">
      <w:start w:val="1"/>
      <w:numFmt w:val="decimal"/>
      <w:isLgl/>
      <w:lvlText w:val="%1.%2.%3.%4.%5.%6.%7.%8.%9"/>
      <w:lvlJc w:val="left"/>
      <w:pPr>
        <w:ind w:left="8554" w:hanging="1800"/>
      </w:pPr>
      <w:rPr>
        <w:rFonts w:hint="default"/>
      </w:rPr>
    </w:lvl>
  </w:abstractNum>
  <w:abstractNum w:abstractNumId="6" w15:restartNumberingAfterBreak="0">
    <w:nsid w:val="1E4B54A1"/>
    <w:multiLevelType w:val="hybridMultilevel"/>
    <w:tmpl w:val="C1708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7532F2"/>
    <w:multiLevelType w:val="multilevel"/>
    <w:tmpl w:val="80CC786A"/>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8" w15:restartNumberingAfterBreak="0">
    <w:nsid w:val="28630E77"/>
    <w:multiLevelType w:val="hybridMultilevel"/>
    <w:tmpl w:val="3EF48944"/>
    <w:lvl w:ilvl="0" w:tplc="04190001">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89E6B48"/>
    <w:multiLevelType w:val="hybridMultilevel"/>
    <w:tmpl w:val="ABE4E17C"/>
    <w:lvl w:ilvl="0" w:tplc="167AC20A">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A2716AE"/>
    <w:multiLevelType w:val="hybridMultilevel"/>
    <w:tmpl w:val="31DC4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994172"/>
    <w:multiLevelType w:val="hybridMultilevel"/>
    <w:tmpl w:val="F972226E"/>
    <w:lvl w:ilvl="0" w:tplc="9E10412E">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464723C"/>
    <w:multiLevelType w:val="multilevel"/>
    <w:tmpl w:val="1652C28C"/>
    <w:lvl w:ilvl="0">
      <w:start w:val="1"/>
      <w:numFmt w:val="bullet"/>
      <w:lvlText w:val=""/>
      <w:lvlJc w:val="left"/>
      <w:pPr>
        <w:tabs>
          <w:tab w:val="num" w:pos="1068"/>
        </w:tabs>
        <w:ind w:left="1068" w:hanging="360"/>
      </w:pPr>
      <w:rPr>
        <w:rFonts w:ascii="Symbol" w:hAnsi="Symbol" w:hint="default"/>
        <w:color w:val="auto"/>
      </w:rPr>
    </w:lvl>
    <w:lvl w:ilvl="1">
      <w:start w:val="1"/>
      <w:numFmt w:val="bullet"/>
      <w:lvlText w:val=""/>
      <w:lvlJc w:val="left"/>
      <w:pPr>
        <w:tabs>
          <w:tab w:val="num" w:pos="1428"/>
        </w:tabs>
        <w:ind w:left="1428" w:hanging="360"/>
      </w:pPr>
      <w:rPr>
        <w:rFonts w:ascii="Wingdings" w:hAnsi="Wingdings" w:hint="default"/>
      </w:rPr>
    </w:lvl>
    <w:lvl w:ilvl="2">
      <w:start w:val="1"/>
      <w:numFmt w:val="bullet"/>
      <w:lvlText w:val=""/>
      <w:lvlJc w:val="left"/>
      <w:pPr>
        <w:tabs>
          <w:tab w:val="num" w:pos="1788"/>
        </w:tabs>
        <w:ind w:left="1788" w:hanging="360"/>
      </w:pPr>
      <w:rPr>
        <w:rFonts w:ascii="Wingdings" w:hAnsi="Wingdings" w:hint="default"/>
      </w:rPr>
    </w:lvl>
    <w:lvl w:ilvl="3">
      <w:start w:val="1"/>
      <w:numFmt w:val="bullet"/>
      <w:lvlText w:val=""/>
      <w:lvlJc w:val="left"/>
      <w:pPr>
        <w:tabs>
          <w:tab w:val="num" w:pos="2148"/>
        </w:tabs>
        <w:ind w:left="2148" w:hanging="360"/>
      </w:pPr>
      <w:rPr>
        <w:rFonts w:ascii="Symbol" w:hAnsi="Symbol" w:hint="default"/>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13" w15:restartNumberingAfterBreak="0">
    <w:nsid w:val="4E4F6890"/>
    <w:multiLevelType w:val="multilevel"/>
    <w:tmpl w:val="386CF964"/>
    <w:lvl w:ilvl="0">
      <w:start w:val="2"/>
      <w:numFmt w:val="decimal"/>
      <w:lvlText w:val="%1."/>
      <w:lvlJc w:val="left"/>
      <w:pPr>
        <w:ind w:left="1080" w:hanging="360"/>
      </w:pPr>
      <w:rPr>
        <w:rFonts w:hint="default"/>
      </w:rPr>
    </w:lvl>
    <w:lvl w:ilvl="1">
      <w:start w:val="1"/>
      <w:numFmt w:val="decimal"/>
      <w:isLgl/>
      <w:lvlText w:val="%1.%2."/>
      <w:lvlJc w:val="left"/>
      <w:pPr>
        <w:ind w:left="1530" w:hanging="810"/>
      </w:pPr>
      <w:rPr>
        <w:rFonts w:hint="default"/>
      </w:rPr>
    </w:lvl>
    <w:lvl w:ilvl="2">
      <w:start w:val="1"/>
      <w:numFmt w:val="decimal"/>
      <w:isLgl/>
      <w:lvlText w:val="%1.%2.%3."/>
      <w:lvlJc w:val="left"/>
      <w:pPr>
        <w:ind w:left="1530" w:hanging="810"/>
      </w:pPr>
      <w:rPr>
        <w:rFonts w:hint="default"/>
      </w:rPr>
    </w:lvl>
    <w:lvl w:ilvl="3">
      <w:start w:val="1"/>
      <w:numFmt w:val="decimal"/>
      <w:isLgl/>
      <w:lvlText w:val="%1.%2.%3.%4."/>
      <w:lvlJc w:val="left"/>
      <w:pPr>
        <w:ind w:left="1530" w:hanging="81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BF45A8E"/>
    <w:multiLevelType w:val="hybridMultilevel"/>
    <w:tmpl w:val="DF9863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C17D22"/>
    <w:multiLevelType w:val="hybridMultilevel"/>
    <w:tmpl w:val="FFE6A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E895C37"/>
    <w:multiLevelType w:val="multilevel"/>
    <w:tmpl w:val="B3E85D2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30"/>
        </w:tabs>
        <w:ind w:left="1214" w:hanging="504"/>
      </w:pPr>
      <w:rPr>
        <w:rFonts w:cs="Times New Roman" w:hint="default"/>
        <w:sz w:val="24"/>
        <w:szCs w:val="24"/>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73402E4D"/>
    <w:multiLevelType w:val="multilevel"/>
    <w:tmpl w:val="114AA0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72F1EFD"/>
    <w:multiLevelType w:val="hybridMultilevel"/>
    <w:tmpl w:val="0AC8F4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12"/>
  </w:num>
  <w:num w:numId="3">
    <w:abstractNumId w:val="13"/>
  </w:num>
  <w:num w:numId="4">
    <w:abstractNumId w:val="16"/>
  </w:num>
  <w:num w:numId="5">
    <w:abstractNumId w:val="15"/>
  </w:num>
  <w:num w:numId="6">
    <w:abstractNumId w:val="17"/>
  </w:num>
  <w:num w:numId="7">
    <w:abstractNumId w:val="8"/>
  </w:num>
  <w:num w:numId="8">
    <w:abstractNumId w:val="18"/>
  </w:num>
  <w:num w:numId="9">
    <w:abstractNumId w:val="2"/>
  </w:num>
  <w:num w:numId="10">
    <w:abstractNumId w:val="3"/>
  </w:num>
  <w:num w:numId="11">
    <w:abstractNumId w:val="14"/>
  </w:num>
  <w:num w:numId="12">
    <w:abstractNumId w:val="0"/>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6"/>
  </w:num>
  <w:num w:numId="19">
    <w:abstractNumId w:val="5"/>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Рябчук Юлия Олеговна">
    <w15:presenceInfo w15:providerId="AD" w15:userId="S-1-5-21-1231152155-1323711836-1525454979-3951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357"/>
  <w:doNotHyphenateCaps/>
  <w:drawingGridHorizontalSpacing w:val="13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2A6F"/>
    <w:rsid w:val="000003DC"/>
    <w:rsid w:val="000008ED"/>
    <w:rsid w:val="00000BB2"/>
    <w:rsid w:val="000017CF"/>
    <w:rsid w:val="00003077"/>
    <w:rsid w:val="000037A0"/>
    <w:rsid w:val="0000399C"/>
    <w:rsid w:val="00003C90"/>
    <w:rsid w:val="00003D99"/>
    <w:rsid w:val="00005635"/>
    <w:rsid w:val="000056BC"/>
    <w:rsid w:val="00005A20"/>
    <w:rsid w:val="000065DB"/>
    <w:rsid w:val="0000696F"/>
    <w:rsid w:val="00007B21"/>
    <w:rsid w:val="00010412"/>
    <w:rsid w:val="00010A7D"/>
    <w:rsid w:val="00011511"/>
    <w:rsid w:val="000118CA"/>
    <w:rsid w:val="00011C3F"/>
    <w:rsid w:val="00012210"/>
    <w:rsid w:val="0001225E"/>
    <w:rsid w:val="0001226E"/>
    <w:rsid w:val="00012CEC"/>
    <w:rsid w:val="00013558"/>
    <w:rsid w:val="00013A56"/>
    <w:rsid w:val="000142B5"/>
    <w:rsid w:val="0001481E"/>
    <w:rsid w:val="00015025"/>
    <w:rsid w:val="000156F5"/>
    <w:rsid w:val="00015D0D"/>
    <w:rsid w:val="00016BEE"/>
    <w:rsid w:val="00021062"/>
    <w:rsid w:val="00021DE1"/>
    <w:rsid w:val="00025407"/>
    <w:rsid w:val="00025A29"/>
    <w:rsid w:val="0002660A"/>
    <w:rsid w:val="00026BED"/>
    <w:rsid w:val="000275F9"/>
    <w:rsid w:val="0003023D"/>
    <w:rsid w:val="0003081E"/>
    <w:rsid w:val="00030C34"/>
    <w:rsid w:val="00030EE6"/>
    <w:rsid w:val="00031229"/>
    <w:rsid w:val="0003159F"/>
    <w:rsid w:val="00031880"/>
    <w:rsid w:val="0003216D"/>
    <w:rsid w:val="0003240F"/>
    <w:rsid w:val="00034BE4"/>
    <w:rsid w:val="00035FA1"/>
    <w:rsid w:val="000360FD"/>
    <w:rsid w:val="0003631A"/>
    <w:rsid w:val="00036342"/>
    <w:rsid w:val="00036FB6"/>
    <w:rsid w:val="0003717D"/>
    <w:rsid w:val="00037EAB"/>
    <w:rsid w:val="000409CD"/>
    <w:rsid w:val="00040F93"/>
    <w:rsid w:val="00041030"/>
    <w:rsid w:val="0004436F"/>
    <w:rsid w:val="000446BC"/>
    <w:rsid w:val="0004568D"/>
    <w:rsid w:val="000457BB"/>
    <w:rsid w:val="00046539"/>
    <w:rsid w:val="0004678E"/>
    <w:rsid w:val="000467EE"/>
    <w:rsid w:val="0004746E"/>
    <w:rsid w:val="00047A3A"/>
    <w:rsid w:val="00050679"/>
    <w:rsid w:val="0005138D"/>
    <w:rsid w:val="000513EF"/>
    <w:rsid w:val="00051997"/>
    <w:rsid w:val="00051E51"/>
    <w:rsid w:val="0005213C"/>
    <w:rsid w:val="00054655"/>
    <w:rsid w:val="00054DD1"/>
    <w:rsid w:val="00055D3B"/>
    <w:rsid w:val="00060EB3"/>
    <w:rsid w:val="000611BE"/>
    <w:rsid w:val="00062239"/>
    <w:rsid w:val="00063175"/>
    <w:rsid w:val="000649E1"/>
    <w:rsid w:val="00065BEC"/>
    <w:rsid w:val="00065C3D"/>
    <w:rsid w:val="00067DE1"/>
    <w:rsid w:val="00071367"/>
    <w:rsid w:val="000713CC"/>
    <w:rsid w:val="00071D6A"/>
    <w:rsid w:val="00072452"/>
    <w:rsid w:val="00072616"/>
    <w:rsid w:val="00072E0F"/>
    <w:rsid w:val="00072EFB"/>
    <w:rsid w:val="00073923"/>
    <w:rsid w:val="00073B68"/>
    <w:rsid w:val="000749C6"/>
    <w:rsid w:val="000753D2"/>
    <w:rsid w:val="00075D9F"/>
    <w:rsid w:val="00075F3E"/>
    <w:rsid w:val="00075F51"/>
    <w:rsid w:val="000763A5"/>
    <w:rsid w:val="00077BDE"/>
    <w:rsid w:val="000800EB"/>
    <w:rsid w:val="000809A3"/>
    <w:rsid w:val="00080EDF"/>
    <w:rsid w:val="000814B9"/>
    <w:rsid w:val="00082C43"/>
    <w:rsid w:val="00083823"/>
    <w:rsid w:val="0008430A"/>
    <w:rsid w:val="00086353"/>
    <w:rsid w:val="000876F4"/>
    <w:rsid w:val="00090048"/>
    <w:rsid w:val="00091D33"/>
    <w:rsid w:val="00092011"/>
    <w:rsid w:val="00092661"/>
    <w:rsid w:val="00092C4D"/>
    <w:rsid w:val="000930E7"/>
    <w:rsid w:val="0009352D"/>
    <w:rsid w:val="00093B2A"/>
    <w:rsid w:val="00093B7B"/>
    <w:rsid w:val="00094EB6"/>
    <w:rsid w:val="00095732"/>
    <w:rsid w:val="00095834"/>
    <w:rsid w:val="00095FB3"/>
    <w:rsid w:val="000962E4"/>
    <w:rsid w:val="00096A4C"/>
    <w:rsid w:val="000972C3"/>
    <w:rsid w:val="000975D7"/>
    <w:rsid w:val="00097D08"/>
    <w:rsid w:val="000A0B9B"/>
    <w:rsid w:val="000A0F95"/>
    <w:rsid w:val="000A1214"/>
    <w:rsid w:val="000A167E"/>
    <w:rsid w:val="000A1A9E"/>
    <w:rsid w:val="000A2826"/>
    <w:rsid w:val="000A4C7E"/>
    <w:rsid w:val="000A6603"/>
    <w:rsid w:val="000A66FE"/>
    <w:rsid w:val="000A6E3A"/>
    <w:rsid w:val="000A6EA4"/>
    <w:rsid w:val="000B07DC"/>
    <w:rsid w:val="000B149B"/>
    <w:rsid w:val="000B2202"/>
    <w:rsid w:val="000B2971"/>
    <w:rsid w:val="000B2C2A"/>
    <w:rsid w:val="000B30A0"/>
    <w:rsid w:val="000B3377"/>
    <w:rsid w:val="000B39ED"/>
    <w:rsid w:val="000B3CD2"/>
    <w:rsid w:val="000B3D00"/>
    <w:rsid w:val="000B41A6"/>
    <w:rsid w:val="000B42A2"/>
    <w:rsid w:val="000B42AC"/>
    <w:rsid w:val="000B6E7B"/>
    <w:rsid w:val="000B76C4"/>
    <w:rsid w:val="000B773B"/>
    <w:rsid w:val="000B7DA6"/>
    <w:rsid w:val="000B7FD0"/>
    <w:rsid w:val="000C0001"/>
    <w:rsid w:val="000C04DB"/>
    <w:rsid w:val="000C0FE3"/>
    <w:rsid w:val="000C2C48"/>
    <w:rsid w:val="000C37E3"/>
    <w:rsid w:val="000C491F"/>
    <w:rsid w:val="000C4A06"/>
    <w:rsid w:val="000C4E61"/>
    <w:rsid w:val="000C607A"/>
    <w:rsid w:val="000C60BA"/>
    <w:rsid w:val="000C62F4"/>
    <w:rsid w:val="000C659B"/>
    <w:rsid w:val="000D0791"/>
    <w:rsid w:val="000D0CE4"/>
    <w:rsid w:val="000D126E"/>
    <w:rsid w:val="000D2F86"/>
    <w:rsid w:val="000D36A2"/>
    <w:rsid w:val="000D40BB"/>
    <w:rsid w:val="000D45FB"/>
    <w:rsid w:val="000D7F69"/>
    <w:rsid w:val="000E0230"/>
    <w:rsid w:val="000E17C3"/>
    <w:rsid w:val="000E1CF2"/>
    <w:rsid w:val="000E2637"/>
    <w:rsid w:val="000E2DC6"/>
    <w:rsid w:val="000E2E49"/>
    <w:rsid w:val="000E42A4"/>
    <w:rsid w:val="000E454C"/>
    <w:rsid w:val="000E4DA0"/>
    <w:rsid w:val="000E533E"/>
    <w:rsid w:val="000E59BA"/>
    <w:rsid w:val="000E5C93"/>
    <w:rsid w:val="000E5D46"/>
    <w:rsid w:val="000E6B57"/>
    <w:rsid w:val="000E74A0"/>
    <w:rsid w:val="000F08DB"/>
    <w:rsid w:val="000F0F14"/>
    <w:rsid w:val="000F315C"/>
    <w:rsid w:val="000F31CC"/>
    <w:rsid w:val="000F5648"/>
    <w:rsid w:val="000F5C81"/>
    <w:rsid w:val="000F7393"/>
    <w:rsid w:val="000F7B2E"/>
    <w:rsid w:val="00102D17"/>
    <w:rsid w:val="00103585"/>
    <w:rsid w:val="00103775"/>
    <w:rsid w:val="001057F3"/>
    <w:rsid w:val="00107248"/>
    <w:rsid w:val="001073C2"/>
    <w:rsid w:val="0010752F"/>
    <w:rsid w:val="001112A2"/>
    <w:rsid w:val="0011183B"/>
    <w:rsid w:val="00112228"/>
    <w:rsid w:val="00112236"/>
    <w:rsid w:val="001126D6"/>
    <w:rsid w:val="00113E69"/>
    <w:rsid w:val="00113FBA"/>
    <w:rsid w:val="00114C41"/>
    <w:rsid w:val="0011667E"/>
    <w:rsid w:val="00116AB7"/>
    <w:rsid w:val="00116E82"/>
    <w:rsid w:val="00117A80"/>
    <w:rsid w:val="00120EFF"/>
    <w:rsid w:val="00121F10"/>
    <w:rsid w:val="00122351"/>
    <w:rsid w:val="00126725"/>
    <w:rsid w:val="001268B3"/>
    <w:rsid w:val="0013034C"/>
    <w:rsid w:val="00131FD5"/>
    <w:rsid w:val="00132336"/>
    <w:rsid w:val="00132B57"/>
    <w:rsid w:val="00132CD2"/>
    <w:rsid w:val="001331ED"/>
    <w:rsid w:val="00133D37"/>
    <w:rsid w:val="0013408D"/>
    <w:rsid w:val="00135359"/>
    <w:rsid w:val="00136AEC"/>
    <w:rsid w:val="00136DDD"/>
    <w:rsid w:val="00137A80"/>
    <w:rsid w:val="0014012B"/>
    <w:rsid w:val="00140E1C"/>
    <w:rsid w:val="00141C84"/>
    <w:rsid w:val="00143397"/>
    <w:rsid w:val="001434BB"/>
    <w:rsid w:val="001450EC"/>
    <w:rsid w:val="00145778"/>
    <w:rsid w:val="0014602A"/>
    <w:rsid w:val="001470DA"/>
    <w:rsid w:val="00147C25"/>
    <w:rsid w:val="00151493"/>
    <w:rsid w:val="00151FB8"/>
    <w:rsid w:val="001528E2"/>
    <w:rsid w:val="00155AF4"/>
    <w:rsid w:val="00155CD7"/>
    <w:rsid w:val="00155F2F"/>
    <w:rsid w:val="00156281"/>
    <w:rsid w:val="00156AE3"/>
    <w:rsid w:val="0015746B"/>
    <w:rsid w:val="00157889"/>
    <w:rsid w:val="001607F3"/>
    <w:rsid w:val="00160CAA"/>
    <w:rsid w:val="00160D7E"/>
    <w:rsid w:val="00161A9A"/>
    <w:rsid w:val="00161BE1"/>
    <w:rsid w:val="00161FB5"/>
    <w:rsid w:val="0016204F"/>
    <w:rsid w:val="00162212"/>
    <w:rsid w:val="00162754"/>
    <w:rsid w:val="00162AC0"/>
    <w:rsid w:val="001637F2"/>
    <w:rsid w:val="00163911"/>
    <w:rsid w:val="001650D2"/>
    <w:rsid w:val="00165122"/>
    <w:rsid w:val="00165A2E"/>
    <w:rsid w:val="00165DF2"/>
    <w:rsid w:val="001703CE"/>
    <w:rsid w:val="001712CF"/>
    <w:rsid w:val="001728AC"/>
    <w:rsid w:val="00173039"/>
    <w:rsid w:val="00173086"/>
    <w:rsid w:val="00174539"/>
    <w:rsid w:val="001763CA"/>
    <w:rsid w:val="001765D1"/>
    <w:rsid w:val="00176A09"/>
    <w:rsid w:val="0018016C"/>
    <w:rsid w:val="001813E1"/>
    <w:rsid w:val="00181BA9"/>
    <w:rsid w:val="00181DC1"/>
    <w:rsid w:val="00181E43"/>
    <w:rsid w:val="001836B8"/>
    <w:rsid w:val="00184767"/>
    <w:rsid w:val="00184F1F"/>
    <w:rsid w:val="0018557F"/>
    <w:rsid w:val="00185A68"/>
    <w:rsid w:val="00185E39"/>
    <w:rsid w:val="00186DB1"/>
    <w:rsid w:val="00187094"/>
    <w:rsid w:val="001874A9"/>
    <w:rsid w:val="001874CC"/>
    <w:rsid w:val="0019083A"/>
    <w:rsid w:val="00190BF5"/>
    <w:rsid w:val="00191539"/>
    <w:rsid w:val="0019269D"/>
    <w:rsid w:val="001926A3"/>
    <w:rsid w:val="0019274B"/>
    <w:rsid w:val="00192835"/>
    <w:rsid w:val="001929B6"/>
    <w:rsid w:val="001929EC"/>
    <w:rsid w:val="0019341F"/>
    <w:rsid w:val="00193BC5"/>
    <w:rsid w:val="00194396"/>
    <w:rsid w:val="0019441E"/>
    <w:rsid w:val="0019592E"/>
    <w:rsid w:val="00197503"/>
    <w:rsid w:val="001A0BE3"/>
    <w:rsid w:val="001A3250"/>
    <w:rsid w:val="001A3A88"/>
    <w:rsid w:val="001A4187"/>
    <w:rsid w:val="001A46D5"/>
    <w:rsid w:val="001A4FFD"/>
    <w:rsid w:val="001A572F"/>
    <w:rsid w:val="001A5DF8"/>
    <w:rsid w:val="001A6F28"/>
    <w:rsid w:val="001A7077"/>
    <w:rsid w:val="001B05BB"/>
    <w:rsid w:val="001B16BE"/>
    <w:rsid w:val="001B1B22"/>
    <w:rsid w:val="001B1CFB"/>
    <w:rsid w:val="001B1EB8"/>
    <w:rsid w:val="001B4E09"/>
    <w:rsid w:val="001B512D"/>
    <w:rsid w:val="001B53E1"/>
    <w:rsid w:val="001B557E"/>
    <w:rsid w:val="001B6EE7"/>
    <w:rsid w:val="001B7055"/>
    <w:rsid w:val="001B7A46"/>
    <w:rsid w:val="001B7D2E"/>
    <w:rsid w:val="001C14E3"/>
    <w:rsid w:val="001C2E4C"/>
    <w:rsid w:val="001C5033"/>
    <w:rsid w:val="001C56F8"/>
    <w:rsid w:val="001C5E19"/>
    <w:rsid w:val="001C7843"/>
    <w:rsid w:val="001D0826"/>
    <w:rsid w:val="001D0BBD"/>
    <w:rsid w:val="001D0E0C"/>
    <w:rsid w:val="001D23A4"/>
    <w:rsid w:val="001D3806"/>
    <w:rsid w:val="001D3E93"/>
    <w:rsid w:val="001D4893"/>
    <w:rsid w:val="001D4DDE"/>
    <w:rsid w:val="001D5248"/>
    <w:rsid w:val="001D628A"/>
    <w:rsid w:val="001D67A7"/>
    <w:rsid w:val="001D6B6B"/>
    <w:rsid w:val="001D6E52"/>
    <w:rsid w:val="001E0F06"/>
    <w:rsid w:val="001E0F1F"/>
    <w:rsid w:val="001E1D0E"/>
    <w:rsid w:val="001E2D5E"/>
    <w:rsid w:val="001E313A"/>
    <w:rsid w:val="001E33B5"/>
    <w:rsid w:val="001E36BE"/>
    <w:rsid w:val="001E36C4"/>
    <w:rsid w:val="001E3BE7"/>
    <w:rsid w:val="001E4E05"/>
    <w:rsid w:val="001E7FC2"/>
    <w:rsid w:val="001F1755"/>
    <w:rsid w:val="001F24FD"/>
    <w:rsid w:val="001F3170"/>
    <w:rsid w:val="001F348F"/>
    <w:rsid w:val="001F34A0"/>
    <w:rsid w:val="001F370D"/>
    <w:rsid w:val="001F3A32"/>
    <w:rsid w:val="001F4723"/>
    <w:rsid w:val="001F4D7B"/>
    <w:rsid w:val="001F5C0B"/>
    <w:rsid w:val="001F5F18"/>
    <w:rsid w:val="001F618A"/>
    <w:rsid w:val="001F7F2A"/>
    <w:rsid w:val="00200FD9"/>
    <w:rsid w:val="002015A2"/>
    <w:rsid w:val="0020331D"/>
    <w:rsid w:val="00204DAF"/>
    <w:rsid w:val="00204FC9"/>
    <w:rsid w:val="00205915"/>
    <w:rsid w:val="0020670E"/>
    <w:rsid w:val="002067DA"/>
    <w:rsid w:val="002068D8"/>
    <w:rsid w:val="00207B40"/>
    <w:rsid w:val="00210097"/>
    <w:rsid w:val="002112D1"/>
    <w:rsid w:val="002119D5"/>
    <w:rsid w:val="00211DE2"/>
    <w:rsid w:val="00212606"/>
    <w:rsid w:val="002136C9"/>
    <w:rsid w:val="00214C49"/>
    <w:rsid w:val="002157FD"/>
    <w:rsid w:val="0022222D"/>
    <w:rsid w:val="002226E5"/>
    <w:rsid w:val="00222D88"/>
    <w:rsid w:val="002230AF"/>
    <w:rsid w:val="0022311A"/>
    <w:rsid w:val="00224632"/>
    <w:rsid w:val="00225AF7"/>
    <w:rsid w:val="00225BA5"/>
    <w:rsid w:val="00225F49"/>
    <w:rsid w:val="0022707C"/>
    <w:rsid w:val="00227415"/>
    <w:rsid w:val="0022787B"/>
    <w:rsid w:val="00230D28"/>
    <w:rsid w:val="00230F7F"/>
    <w:rsid w:val="00231622"/>
    <w:rsid w:val="00231DC4"/>
    <w:rsid w:val="00232552"/>
    <w:rsid w:val="002326AC"/>
    <w:rsid w:val="00233DBF"/>
    <w:rsid w:val="00234149"/>
    <w:rsid w:val="002346FB"/>
    <w:rsid w:val="00235AAF"/>
    <w:rsid w:val="00237B9C"/>
    <w:rsid w:val="00240559"/>
    <w:rsid w:val="002415F5"/>
    <w:rsid w:val="002423BA"/>
    <w:rsid w:val="0024445C"/>
    <w:rsid w:val="0024487C"/>
    <w:rsid w:val="0024510E"/>
    <w:rsid w:val="002458AA"/>
    <w:rsid w:val="002464B1"/>
    <w:rsid w:val="00246828"/>
    <w:rsid w:val="00247324"/>
    <w:rsid w:val="00250085"/>
    <w:rsid w:val="00250168"/>
    <w:rsid w:val="00250D80"/>
    <w:rsid w:val="002518B0"/>
    <w:rsid w:val="002518FF"/>
    <w:rsid w:val="00252C3C"/>
    <w:rsid w:val="00252C96"/>
    <w:rsid w:val="00253F2F"/>
    <w:rsid w:val="002548D9"/>
    <w:rsid w:val="00254E06"/>
    <w:rsid w:val="002564EE"/>
    <w:rsid w:val="002568D7"/>
    <w:rsid w:val="00260775"/>
    <w:rsid w:val="0026135D"/>
    <w:rsid w:val="00261D7E"/>
    <w:rsid w:val="0026214D"/>
    <w:rsid w:val="00262487"/>
    <w:rsid w:val="00262BC3"/>
    <w:rsid w:val="002637C0"/>
    <w:rsid w:val="00264346"/>
    <w:rsid w:val="00264D26"/>
    <w:rsid w:val="00265940"/>
    <w:rsid w:val="00270DFF"/>
    <w:rsid w:val="002714AD"/>
    <w:rsid w:val="0027242E"/>
    <w:rsid w:val="00272675"/>
    <w:rsid w:val="0027316D"/>
    <w:rsid w:val="00274098"/>
    <w:rsid w:val="002740A6"/>
    <w:rsid w:val="00274614"/>
    <w:rsid w:val="00274DC8"/>
    <w:rsid w:val="00275586"/>
    <w:rsid w:val="002757DF"/>
    <w:rsid w:val="002769EA"/>
    <w:rsid w:val="00277E9C"/>
    <w:rsid w:val="0028010F"/>
    <w:rsid w:val="0028122A"/>
    <w:rsid w:val="00282130"/>
    <w:rsid w:val="002844A5"/>
    <w:rsid w:val="002845DF"/>
    <w:rsid w:val="0028462B"/>
    <w:rsid w:val="00284A96"/>
    <w:rsid w:val="002851C3"/>
    <w:rsid w:val="002859A7"/>
    <w:rsid w:val="002864E7"/>
    <w:rsid w:val="0028650D"/>
    <w:rsid w:val="00286532"/>
    <w:rsid w:val="002866F0"/>
    <w:rsid w:val="002902A3"/>
    <w:rsid w:val="002917B6"/>
    <w:rsid w:val="0029252F"/>
    <w:rsid w:val="002942D9"/>
    <w:rsid w:val="002948F1"/>
    <w:rsid w:val="00294CB9"/>
    <w:rsid w:val="00296141"/>
    <w:rsid w:val="0029644D"/>
    <w:rsid w:val="00297A30"/>
    <w:rsid w:val="00297CDE"/>
    <w:rsid w:val="002A07A5"/>
    <w:rsid w:val="002A0F42"/>
    <w:rsid w:val="002A0F57"/>
    <w:rsid w:val="002A13E5"/>
    <w:rsid w:val="002A1CC3"/>
    <w:rsid w:val="002A25C3"/>
    <w:rsid w:val="002A2717"/>
    <w:rsid w:val="002A3007"/>
    <w:rsid w:val="002A3A80"/>
    <w:rsid w:val="002A4C9A"/>
    <w:rsid w:val="002A670C"/>
    <w:rsid w:val="002A6A45"/>
    <w:rsid w:val="002A7666"/>
    <w:rsid w:val="002A7A3A"/>
    <w:rsid w:val="002A7F7E"/>
    <w:rsid w:val="002B02C4"/>
    <w:rsid w:val="002B0695"/>
    <w:rsid w:val="002B0D91"/>
    <w:rsid w:val="002B0EB1"/>
    <w:rsid w:val="002B0F71"/>
    <w:rsid w:val="002B2372"/>
    <w:rsid w:val="002B25AA"/>
    <w:rsid w:val="002B2FF1"/>
    <w:rsid w:val="002B4B78"/>
    <w:rsid w:val="002B4CDC"/>
    <w:rsid w:val="002B6193"/>
    <w:rsid w:val="002C06E4"/>
    <w:rsid w:val="002C1932"/>
    <w:rsid w:val="002C2084"/>
    <w:rsid w:val="002C3E94"/>
    <w:rsid w:val="002C3FC7"/>
    <w:rsid w:val="002C56E9"/>
    <w:rsid w:val="002C5E95"/>
    <w:rsid w:val="002C674C"/>
    <w:rsid w:val="002C681B"/>
    <w:rsid w:val="002C6CF6"/>
    <w:rsid w:val="002C6D86"/>
    <w:rsid w:val="002C6FB3"/>
    <w:rsid w:val="002C724B"/>
    <w:rsid w:val="002C7373"/>
    <w:rsid w:val="002C76C3"/>
    <w:rsid w:val="002D0259"/>
    <w:rsid w:val="002D085E"/>
    <w:rsid w:val="002D0D87"/>
    <w:rsid w:val="002D2DE8"/>
    <w:rsid w:val="002D31B5"/>
    <w:rsid w:val="002D45A0"/>
    <w:rsid w:val="002D4B83"/>
    <w:rsid w:val="002D4F71"/>
    <w:rsid w:val="002D4FC2"/>
    <w:rsid w:val="002D5971"/>
    <w:rsid w:val="002D6930"/>
    <w:rsid w:val="002D7AE1"/>
    <w:rsid w:val="002D7DE3"/>
    <w:rsid w:val="002E1514"/>
    <w:rsid w:val="002E1B42"/>
    <w:rsid w:val="002E1D3A"/>
    <w:rsid w:val="002E1F73"/>
    <w:rsid w:val="002E26E6"/>
    <w:rsid w:val="002E4511"/>
    <w:rsid w:val="002E5F56"/>
    <w:rsid w:val="002E7464"/>
    <w:rsid w:val="002E7CF6"/>
    <w:rsid w:val="002E7D7A"/>
    <w:rsid w:val="002F1D48"/>
    <w:rsid w:val="002F2567"/>
    <w:rsid w:val="002F3E6B"/>
    <w:rsid w:val="002F41A8"/>
    <w:rsid w:val="002F4E69"/>
    <w:rsid w:val="002F579F"/>
    <w:rsid w:val="002F623B"/>
    <w:rsid w:val="002F69FA"/>
    <w:rsid w:val="002F7EE4"/>
    <w:rsid w:val="00300099"/>
    <w:rsid w:val="0030103E"/>
    <w:rsid w:val="00301115"/>
    <w:rsid w:val="00302032"/>
    <w:rsid w:val="0030215E"/>
    <w:rsid w:val="00302235"/>
    <w:rsid w:val="00303227"/>
    <w:rsid w:val="00303F18"/>
    <w:rsid w:val="00304127"/>
    <w:rsid w:val="0030430A"/>
    <w:rsid w:val="00304553"/>
    <w:rsid w:val="0030466F"/>
    <w:rsid w:val="00304D7E"/>
    <w:rsid w:val="00305555"/>
    <w:rsid w:val="00306806"/>
    <w:rsid w:val="00306BD4"/>
    <w:rsid w:val="00306E04"/>
    <w:rsid w:val="003074BE"/>
    <w:rsid w:val="00310010"/>
    <w:rsid w:val="003106AE"/>
    <w:rsid w:val="003111C5"/>
    <w:rsid w:val="00311E1C"/>
    <w:rsid w:val="00312688"/>
    <w:rsid w:val="00312FA4"/>
    <w:rsid w:val="003137C4"/>
    <w:rsid w:val="003141B4"/>
    <w:rsid w:val="00314A33"/>
    <w:rsid w:val="0031636E"/>
    <w:rsid w:val="00316606"/>
    <w:rsid w:val="00316784"/>
    <w:rsid w:val="00316F4C"/>
    <w:rsid w:val="00317137"/>
    <w:rsid w:val="00317932"/>
    <w:rsid w:val="00317BA5"/>
    <w:rsid w:val="00317FAF"/>
    <w:rsid w:val="003203FA"/>
    <w:rsid w:val="00320483"/>
    <w:rsid w:val="00320568"/>
    <w:rsid w:val="0032059C"/>
    <w:rsid w:val="0032137C"/>
    <w:rsid w:val="00321F6D"/>
    <w:rsid w:val="003226A1"/>
    <w:rsid w:val="003235B8"/>
    <w:rsid w:val="00323948"/>
    <w:rsid w:val="00323C07"/>
    <w:rsid w:val="0032402D"/>
    <w:rsid w:val="003245B3"/>
    <w:rsid w:val="00325533"/>
    <w:rsid w:val="00325B77"/>
    <w:rsid w:val="00330275"/>
    <w:rsid w:val="0033028E"/>
    <w:rsid w:val="003316E1"/>
    <w:rsid w:val="00331D2A"/>
    <w:rsid w:val="003328D9"/>
    <w:rsid w:val="00333260"/>
    <w:rsid w:val="003341C8"/>
    <w:rsid w:val="00334D0E"/>
    <w:rsid w:val="00334E9E"/>
    <w:rsid w:val="0033726D"/>
    <w:rsid w:val="003379FE"/>
    <w:rsid w:val="003403B5"/>
    <w:rsid w:val="0034057D"/>
    <w:rsid w:val="00340622"/>
    <w:rsid w:val="003409AE"/>
    <w:rsid w:val="00341941"/>
    <w:rsid w:val="00344B8E"/>
    <w:rsid w:val="0034530F"/>
    <w:rsid w:val="003464EB"/>
    <w:rsid w:val="00346CB9"/>
    <w:rsid w:val="00347E1F"/>
    <w:rsid w:val="0035109D"/>
    <w:rsid w:val="0035180A"/>
    <w:rsid w:val="00352966"/>
    <w:rsid w:val="003529B7"/>
    <w:rsid w:val="003544B4"/>
    <w:rsid w:val="003547C5"/>
    <w:rsid w:val="00355C0A"/>
    <w:rsid w:val="00356546"/>
    <w:rsid w:val="00356790"/>
    <w:rsid w:val="00356E35"/>
    <w:rsid w:val="00356F43"/>
    <w:rsid w:val="00357147"/>
    <w:rsid w:val="00357420"/>
    <w:rsid w:val="00357570"/>
    <w:rsid w:val="00360F8C"/>
    <w:rsid w:val="003614CC"/>
    <w:rsid w:val="00364B30"/>
    <w:rsid w:val="00364DAB"/>
    <w:rsid w:val="00365B20"/>
    <w:rsid w:val="00366756"/>
    <w:rsid w:val="0036699D"/>
    <w:rsid w:val="00366EA3"/>
    <w:rsid w:val="00367BBA"/>
    <w:rsid w:val="003703BF"/>
    <w:rsid w:val="00370771"/>
    <w:rsid w:val="003707E4"/>
    <w:rsid w:val="003709EC"/>
    <w:rsid w:val="00371347"/>
    <w:rsid w:val="003716DE"/>
    <w:rsid w:val="00371DD4"/>
    <w:rsid w:val="00372312"/>
    <w:rsid w:val="00375021"/>
    <w:rsid w:val="003756C3"/>
    <w:rsid w:val="00376C7C"/>
    <w:rsid w:val="00377221"/>
    <w:rsid w:val="003775EA"/>
    <w:rsid w:val="00377A3A"/>
    <w:rsid w:val="0038027C"/>
    <w:rsid w:val="00380442"/>
    <w:rsid w:val="00380C91"/>
    <w:rsid w:val="00382094"/>
    <w:rsid w:val="0038394C"/>
    <w:rsid w:val="00384956"/>
    <w:rsid w:val="00385EF7"/>
    <w:rsid w:val="003863EC"/>
    <w:rsid w:val="00386483"/>
    <w:rsid w:val="00387574"/>
    <w:rsid w:val="0039075B"/>
    <w:rsid w:val="00392517"/>
    <w:rsid w:val="0039252D"/>
    <w:rsid w:val="003932D9"/>
    <w:rsid w:val="003933DA"/>
    <w:rsid w:val="00393B6D"/>
    <w:rsid w:val="003940FC"/>
    <w:rsid w:val="003943D1"/>
    <w:rsid w:val="00394B51"/>
    <w:rsid w:val="003960FC"/>
    <w:rsid w:val="003962D0"/>
    <w:rsid w:val="00396FF8"/>
    <w:rsid w:val="00397D69"/>
    <w:rsid w:val="003A0881"/>
    <w:rsid w:val="003A1FB9"/>
    <w:rsid w:val="003A25AE"/>
    <w:rsid w:val="003A2C59"/>
    <w:rsid w:val="003A2C6D"/>
    <w:rsid w:val="003A30A5"/>
    <w:rsid w:val="003A3140"/>
    <w:rsid w:val="003A353C"/>
    <w:rsid w:val="003A4661"/>
    <w:rsid w:val="003A4A09"/>
    <w:rsid w:val="003A4D26"/>
    <w:rsid w:val="003A6E4D"/>
    <w:rsid w:val="003A6EDB"/>
    <w:rsid w:val="003B1DD4"/>
    <w:rsid w:val="003B1F3B"/>
    <w:rsid w:val="003B2948"/>
    <w:rsid w:val="003B2B15"/>
    <w:rsid w:val="003B2F21"/>
    <w:rsid w:val="003B4470"/>
    <w:rsid w:val="003B44A0"/>
    <w:rsid w:val="003B5126"/>
    <w:rsid w:val="003B5EEB"/>
    <w:rsid w:val="003B7061"/>
    <w:rsid w:val="003B72B8"/>
    <w:rsid w:val="003B749D"/>
    <w:rsid w:val="003B763C"/>
    <w:rsid w:val="003C004C"/>
    <w:rsid w:val="003C1714"/>
    <w:rsid w:val="003C236A"/>
    <w:rsid w:val="003C2E77"/>
    <w:rsid w:val="003C3CF1"/>
    <w:rsid w:val="003C4262"/>
    <w:rsid w:val="003C42DB"/>
    <w:rsid w:val="003C4E50"/>
    <w:rsid w:val="003C5171"/>
    <w:rsid w:val="003C64FD"/>
    <w:rsid w:val="003C76AD"/>
    <w:rsid w:val="003D0D97"/>
    <w:rsid w:val="003D1105"/>
    <w:rsid w:val="003D1799"/>
    <w:rsid w:val="003D18B8"/>
    <w:rsid w:val="003D1DC9"/>
    <w:rsid w:val="003D2896"/>
    <w:rsid w:val="003D39EE"/>
    <w:rsid w:val="003D3A6C"/>
    <w:rsid w:val="003D4185"/>
    <w:rsid w:val="003D588A"/>
    <w:rsid w:val="003D5AF8"/>
    <w:rsid w:val="003D60C9"/>
    <w:rsid w:val="003D6269"/>
    <w:rsid w:val="003D6313"/>
    <w:rsid w:val="003D64D1"/>
    <w:rsid w:val="003E0383"/>
    <w:rsid w:val="003E0508"/>
    <w:rsid w:val="003E0B87"/>
    <w:rsid w:val="003E14BD"/>
    <w:rsid w:val="003E1F3A"/>
    <w:rsid w:val="003E22DC"/>
    <w:rsid w:val="003E2BE6"/>
    <w:rsid w:val="003E3B70"/>
    <w:rsid w:val="003E3EDB"/>
    <w:rsid w:val="003E4BE0"/>
    <w:rsid w:val="003E4FD9"/>
    <w:rsid w:val="003E52FF"/>
    <w:rsid w:val="003E612B"/>
    <w:rsid w:val="003E6A95"/>
    <w:rsid w:val="003E7F31"/>
    <w:rsid w:val="003F0F04"/>
    <w:rsid w:val="003F183A"/>
    <w:rsid w:val="003F1CBD"/>
    <w:rsid w:val="003F3F52"/>
    <w:rsid w:val="003F5823"/>
    <w:rsid w:val="003F5D06"/>
    <w:rsid w:val="0040014F"/>
    <w:rsid w:val="00400608"/>
    <w:rsid w:val="00400726"/>
    <w:rsid w:val="00400879"/>
    <w:rsid w:val="0040227B"/>
    <w:rsid w:val="004050E9"/>
    <w:rsid w:val="00405278"/>
    <w:rsid w:val="00405D20"/>
    <w:rsid w:val="00405E12"/>
    <w:rsid w:val="0040672B"/>
    <w:rsid w:val="004070FE"/>
    <w:rsid w:val="004075C1"/>
    <w:rsid w:val="00407C49"/>
    <w:rsid w:val="0041065A"/>
    <w:rsid w:val="0041220F"/>
    <w:rsid w:val="004133D0"/>
    <w:rsid w:val="00413678"/>
    <w:rsid w:val="004138E9"/>
    <w:rsid w:val="00414EC5"/>
    <w:rsid w:val="0041522A"/>
    <w:rsid w:val="004157B5"/>
    <w:rsid w:val="00415CC6"/>
    <w:rsid w:val="0041752B"/>
    <w:rsid w:val="00417AC4"/>
    <w:rsid w:val="00417B66"/>
    <w:rsid w:val="00417EDA"/>
    <w:rsid w:val="00417F3B"/>
    <w:rsid w:val="00420897"/>
    <w:rsid w:val="00420A69"/>
    <w:rsid w:val="004219CB"/>
    <w:rsid w:val="00422240"/>
    <w:rsid w:val="00424358"/>
    <w:rsid w:val="0042460F"/>
    <w:rsid w:val="0042519A"/>
    <w:rsid w:val="004256A7"/>
    <w:rsid w:val="00425DFB"/>
    <w:rsid w:val="00426728"/>
    <w:rsid w:val="00426AC1"/>
    <w:rsid w:val="00427C21"/>
    <w:rsid w:val="00431E40"/>
    <w:rsid w:val="0043214B"/>
    <w:rsid w:val="0043275F"/>
    <w:rsid w:val="00432D4A"/>
    <w:rsid w:val="00433C2B"/>
    <w:rsid w:val="00437398"/>
    <w:rsid w:val="00437976"/>
    <w:rsid w:val="00437B8E"/>
    <w:rsid w:val="00437C9D"/>
    <w:rsid w:val="00440CE8"/>
    <w:rsid w:val="00440F4E"/>
    <w:rsid w:val="0044127E"/>
    <w:rsid w:val="00441D4F"/>
    <w:rsid w:val="00443915"/>
    <w:rsid w:val="004441E2"/>
    <w:rsid w:val="00444386"/>
    <w:rsid w:val="0044446A"/>
    <w:rsid w:val="00445A7D"/>
    <w:rsid w:val="00446026"/>
    <w:rsid w:val="0044717B"/>
    <w:rsid w:val="004503BB"/>
    <w:rsid w:val="004503D7"/>
    <w:rsid w:val="0045060F"/>
    <w:rsid w:val="00451559"/>
    <w:rsid w:val="00451570"/>
    <w:rsid w:val="00451F3E"/>
    <w:rsid w:val="00452A94"/>
    <w:rsid w:val="00452DB3"/>
    <w:rsid w:val="00453155"/>
    <w:rsid w:val="00453415"/>
    <w:rsid w:val="00453D50"/>
    <w:rsid w:val="00454B38"/>
    <w:rsid w:val="004553B9"/>
    <w:rsid w:val="00455A52"/>
    <w:rsid w:val="004619C2"/>
    <w:rsid w:val="0046210B"/>
    <w:rsid w:val="00463076"/>
    <w:rsid w:val="00463471"/>
    <w:rsid w:val="0046350B"/>
    <w:rsid w:val="0046388B"/>
    <w:rsid w:val="00465629"/>
    <w:rsid w:val="00465FB5"/>
    <w:rsid w:val="00466C12"/>
    <w:rsid w:val="00466C2F"/>
    <w:rsid w:val="004674F9"/>
    <w:rsid w:val="00470E2A"/>
    <w:rsid w:val="00470FB4"/>
    <w:rsid w:val="004712CD"/>
    <w:rsid w:val="00471BE4"/>
    <w:rsid w:val="00474B39"/>
    <w:rsid w:val="00475E59"/>
    <w:rsid w:val="004765C2"/>
    <w:rsid w:val="00476B63"/>
    <w:rsid w:val="004773EC"/>
    <w:rsid w:val="00477523"/>
    <w:rsid w:val="004776D4"/>
    <w:rsid w:val="0047782E"/>
    <w:rsid w:val="00477F6E"/>
    <w:rsid w:val="004801AA"/>
    <w:rsid w:val="0048208A"/>
    <w:rsid w:val="00482A31"/>
    <w:rsid w:val="00482C52"/>
    <w:rsid w:val="00483FB0"/>
    <w:rsid w:val="004843F5"/>
    <w:rsid w:val="00484FFD"/>
    <w:rsid w:val="00485DF5"/>
    <w:rsid w:val="00486F28"/>
    <w:rsid w:val="004878D0"/>
    <w:rsid w:val="00487A91"/>
    <w:rsid w:val="004907B5"/>
    <w:rsid w:val="0049117A"/>
    <w:rsid w:val="0049311F"/>
    <w:rsid w:val="004932CF"/>
    <w:rsid w:val="0049371E"/>
    <w:rsid w:val="0049373B"/>
    <w:rsid w:val="0049397F"/>
    <w:rsid w:val="004947A4"/>
    <w:rsid w:val="00495C9C"/>
    <w:rsid w:val="00497792"/>
    <w:rsid w:val="00497896"/>
    <w:rsid w:val="00497C6B"/>
    <w:rsid w:val="004A21F9"/>
    <w:rsid w:val="004A30C6"/>
    <w:rsid w:val="004A75D1"/>
    <w:rsid w:val="004B0613"/>
    <w:rsid w:val="004B0E1B"/>
    <w:rsid w:val="004B104C"/>
    <w:rsid w:val="004B2441"/>
    <w:rsid w:val="004B42DC"/>
    <w:rsid w:val="004B4B43"/>
    <w:rsid w:val="004B4D3D"/>
    <w:rsid w:val="004B517B"/>
    <w:rsid w:val="004B595D"/>
    <w:rsid w:val="004B5990"/>
    <w:rsid w:val="004B7165"/>
    <w:rsid w:val="004B7A21"/>
    <w:rsid w:val="004C0A02"/>
    <w:rsid w:val="004C0A78"/>
    <w:rsid w:val="004C0F73"/>
    <w:rsid w:val="004C2760"/>
    <w:rsid w:val="004C2B26"/>
    <w:rsid w:val="004C3297"/>
    <w:rsid w:val="004C3F9F"/>
    <w:rsid w:val="004C4AB2"/>
    <w:rsid w:val="004C5E28"/>
    <w:rsid w:val="004C68F1"/>
    <w:rsid w:val="004C701D"/>
    <w:rsid w:val="004C7CE5"/>
    <w:rsid w:val="004D0E3E"/>
    <w:rsid w:val="004D0EAE"/>
    <w:rsid w:val="004D0FE7"/>
    <w:rsid w:val="004D16C3"/>
    <w:rsid w:val="004D189C"/>
    <w:rsid w:val="004D19DC"/>
    <w:rsid w:val="004D1D4C"/>
    <w:rsid w:val="004D21E7"/>
    <w:rsid w:val="004D2399"/>
    <w:rsid w:val="004D2EBB"/>
    <w:rsid w:val="004D5153"/>
    <w:rsid w:val="004D6A57"/>
    <w:rsid w:val="004D73B3"/>
    <w:rsid w:val="004D7F77"/>
    <w:rsid w:val="004E19DC"/>
    <w:rsid w:val="004E1A1E"/>
    <w:rsid w:val="004E2386"/>
    <w:rsid w:val="004E33C4"/>
    <w:rsid w:val="004E3C57"/>
    <w:rsid w:val="004E472F"/>
    <w:rsid w:val="004E6455"/>
    <w:rsid w:val="004E6AE9"/>
    <w:rsid w:val="004E7E3A"/>
    <w:rsid w:val="004F0FCF"/>
    <w:rsid w:val="004F1C9C"/>
    <w:rsid w:val="004F323B"/>
    <w:rsid w:val="004F3F04"/>
    <w:rsid w:val="004F42AF"/>
    <w:rsid w:val="004F4742"/>
    <w:rsid w:val="004F4CCA"/>
    <w:rsid w:val="004F5FB2"/>
    <w:rsid w:val="004F68AC"/>
    <w:rsid w:val="004F6998"/>
    <w:rsid w:val="004F78B6"/>
    <w:rsid w:val="00500B86"/>
    <w:rsid w:val="00500ED3"/>
    <w:rsid w:val="005011C1"/>
    <w:rsid w:val="00501452"/>
    <w:rsid w:val="00501C1B"/>
    <w:rsid w:val="00501EA2"/>
    <w:rsid w:val="005023F8"/>
    <w:rsid w:val="0050257D"/>
    <w:rsid w:val="00503B5A"/>
    <w:rsid w:val="0050617A"/>
    <w:rsid w:val="0050617F"/>
    <w:rsid w:val="00507DDC"/>
    <w:rsid w:val="00510BE4"/>
    <w:rsid w:val="005110DA"/>
    <w:rsid w:val="005113A6"/>
    <w:rsid w:val="0051169E"/>
    <w:rsid w:val="005122B2"/>
    <w:rsid w:val="00513537"/>
    <w:rsid w:val="0051443F"/>
    <w:rsid w:val="00514506"/>
    <w:rsid w:val="00514B1D"/>
    <w:rsid w:val="00514CE0"/>
    <w:rsid w:val="0051513F"/>
    <w:rsid w:val="005155F4"/>
    <w:rsid w:val="00515817"/>
    <w:rsid w:val="00515F03"/>
    <w:rsid w:val="00517088"/>
    <w:rsid w:val="00517BC4"/>
    <w:rsid w:val="00517BF6"/>
    <w:rsid w:val="00517DDB"/>
    <w:rsid w:val="00520644"/>
    <w:rsid w:val="00521273"/>
    <w:rsid w:val="00521657"/>
    <w:rsid w:val="0052206C"/>
    <w:rsid w:val="00523424"/>
    <w:rsid w:val="0052419D"/>
    <w:rsid w:val="0052566A"/>
    <w:rsid w:val="00525818"/>
    <w:rsid w:val="0052772A"/>
    <w:rsid w:val="0052794F"/>
    <w:rsid w:val="005314AD"/>
    <w:rsid w:val="00532C80"/>
    <w:rsid w:val="005334DE"/>
    <w:rsid w:val="00533501"/>
    <w:rsid w:val="00534098"/>
    <w:rsid w:val="00534341"/>
    <w:rsid w:val="005345B2"/>
    <w:rsid w:val="00534F94"/>
    <w:rsid w:val="00536A84"/>
    <w:rsid w:val="00536EFB"/>
    <w:rsid w:val="00537615"/>
    <w:rsid w:val="00537AA5"/>
    <w:rsid w:val="00537F02"/>
    <w:rsid w:val="0054001B"/>
    <w:rsid w:val="00542351"/>
    <w:rsid w:val="005441F3"/>
    <w:rsid w:val="0054430B"/>
    <w:rsid w:val="0054524A"/>
    <w:rsid w:val="005453FB"/>
    <w:rsid w:val="00545433"/>
    <w:rsid w:val="00545587"/>
    <w:rsid w:val="00546299"/>
    <w:rsid w:val="00546D2B"/>
    <w:rsid w:val="00546F59"/>
    <w:rsid w:val="00547939"/>
    <w:rsid w:val="00547DE6"/>
    <w:rsid w:val="00552734"/>
    <w:rsid w:val="00552794"/>
    <w:rsid w:val="00552A82"/>
    <w:rsid w:val="00554969"/>
    <w:rsid w:val="00554A00"/>
    <w:rsid w:val="00554D8B"/>
    <w:rsid w:val="00554D9B"/>
    <w:rsid w:val="0055501F"/>
    <w:rsid w:val="005559B6"/>
    <w:rsid w:val="00555D02"/>
    <w:rsid w:val="00555DE9"/>
    <w:rsid w:val="0055675A"/>
    <w:rsid w:val="00556768"/>
    <w:rsid w:val="005569B1"/>
    <w:rsid w:val="00561B5E"/>
    <w:rsid w:val="00562100"/>
    <w:rsid w:val="0056233D"/>
    <w:rsid w:val="0056290C"/>
    <w:rsid w:val="00562C11"/>
    <w:rsid w:val="0056348A"/>
    <w:rsid w:val="00563DAA"/>
    <w:rsid w:val="00566D87"/>
    <w:rsid w:val="00566DE3"/>
    <w:rsid w:val="00570F32"/>
    <w:rsid w:val="00570F3B"/>
    <w:rsid w:val="00573902"/>
    <w:rsid w:val="00573FCF"/>
    <w:rsid w:val="00574EA3"/>
    <w:rsid w:val="005755CF"/>
    <w:rsid w:val="0057613A"/>
    <w:rsid w:val="00577A29"/>
    <w:rsid w:val="00577FF9"/>
    <w:rsid w:val="0058021F"/>
    <w:rsid w:val="005808C1"/>
    <w:rsid w:val="00580C1F"/>
    <w:rsid w:val="00581B7C"/>
    <w:rsid w:val="0058364E"/>
    <w:rsid w:val="00584251"/>
    <w:rsid w:val="00584371"/>
    <w:rsid w:val="00584837"/>
    <w:rsid w:val="00584964"/>
    <w:rsid w:val="00584A6E"/>
    <w:rsid w:val="00584E6E"/>
    <w:rsid w:val="00585246"/>
    <w:rsid w:val="00585CE4"/>
    <w:rsid w:val="00585DD8"/>
    <w:rsid w:val="00585E6E"/>
    <w:rsid w:val="005901A6"/>
    <w:rsid w:val="00591CAA"/>
    <w:rsid w:val="00591D74"/>
    <w:rsid w:val="005923C9"/>
    <w:rsid w:val="00593548"/>
    <w:rsid w:val="00593F3F"/>
    <w:rsid w:val="00594183"/>
    <w:rsid w:val="00595CBC"/>
    <w:rsid w:val="00595F49"/>
    <w:rsid w:val="005A04B1"/>
    <w:rsid w:val="005A0833"/>
    <w:rsid w:val="005A0B02"/>
    <w:rsid w:val="005A0B16"/>
    <w:rsid w:val="005A0E68"/>
    <w:rsid w:val="005A126A"/>
    <w:rsid w:val="005A150B"/>
    <w:rsid w:val="005A16DF"/>
    <w:rsid w:val="005A1772"/>
    <w:rsid w:val="005A23DA"/>
    <w:rsid w:val="005A25E5"/>
    <w:rsid w:val="005A330D"/>
    <w:rsid w:val="005A6211"/>
    <w:rsid w:val="005A67F6"/>
    <w:rsid w:val="005A6CAB"/>
    <w:rsid w:val="005A7338"/>
    <w:rsid w:val="005A7D09"/>
    <w:rsid w:val="005B03FD"/>
    <w:rsid w:val="005B131A"/>
    <w:rsid w:val="005B1A03"/>
    <w:rsid w:val="005B1A29"/>
    <w:rsid w:val="005B23A9"/>
    <w:rsid w:val="005B271B"/>
    <w:rsid w:val="005B418C"/>
    <w:rsid w:val="005B571B"/>
    <w:rsid w:val="005B5851"/>
    <w:rsid w:val="005B5BD5"/>
    <w:rsid w:val="005B6861"/>
    <w:rsid w:val="005B6ABD"/>
    <w:rsid w:val="005B7203"/>
    <w:rsid w:val="005B76AF"/>
    <w:rsid w:val="005C03EB"/>
    <w:rsid w:val="005C06A0"/>
    <w:rsid w:val="005C2497"/>
    <w:rsid w:val="005C34FF"/>
    <w:rsid w:val="005C3508"/>
    <w:rsid w:val="005C3895"/>
    <w:rsid w:val="005C3AB9"/>
    <w:rsid w:val="005C3D28"/>
    <w:rsid w:val="005C4817"/>
    <w:rsid w:val="005C49A4"/>
    <w:rsid w:val="005C4DD7"/>
    <w:rsid w:val="005C4E3C"/>
    <w:rsid w:val="005C6434"/>
    <w:rsid w:val="005C6EFA"/>
    <w:rsid w:val="005C7101"/>
    <w:rsid w:val="005C7E15"/>
    <w:rsid w:val="005C7E45"/>
    <w:rsid w:val="005D0B66"/>
    <w:rsid w:val="005D1DC4"/>
    <w:rsid w:val="005D32B1"/>
    <w:rsid w:val="005D37C9"/>
    <w:rsid w:val="005D6471"/>
    <w:rsid w:val="005D707F"/>
    <w:rsid w:val="005D7339"/>
    <w:rsid w:val="005D7B9C"/>
    <w:rsid w:val="005E06CA"/>
    <w:rsid w:val="005E2F82"/>
    <w:rsid w:val="005E354F"/>
    <w:rsid w:val="005E41B3"/>
    <w:rsid w:val="005E489A"/>
    <w:rsid w:val="005E5608"/>
    <w:rsid w:val="005E5BAC"/>
    <w:rsid w:val="005E64EE"/>
    <w:rsid w:val="005E6A44"/>
    <w:rsid w:val="005E6F16"/>
    <w:rsid w:val="005F0860"/>
    <w:rsid w:val="005F0E9B"/>
    <w:rsid w:val="005F20C1"/>
    <w:rsid w:val="005F2751"/>
    <w:rsid w:val="005F2922"/>
    <w:rsid w:val="005F4775"/>
    <w:rsid w:val="005F4BEB"/>
    <w:rsid w:val="005F5030"/>
    <w:rsid w:val="005F560E"/>
    <w:rsid w:val="005F5BC3"/>
    <w:rsid w:val="005F6D16"/>
    <w:rsid w:val="005F6D52"/>
    <w:rsid w:val="005F7658"/>
    <w:rsid w:val="005F7BBC"/>
    <w:rsid w:val="006020AA"/>
    <w:rsid w:val="006027EC"/>
    <w:rsid w:val="00604000"/>
    <w:rsid w:val="0060543F"/>
    <w:rsid w:val="0060597C"/>
    <w:rsid w:val="006064C2"/>
    <w:rsid w:val="0060741E"/>
    <w:rsid w:val="00607488"/>
    <w:rsid w:val="00607704"/>
    <w:rsid w:val="00610129"/>
    <w:rsid w:val="00610DC2"/>
    <w:rsid w:val="00610E83"/>
    <w:rsid w:val="0061273D"/>
    <w:rsid w:val="00613308"/>
    <w:rsid w:val="006135F4"/>
    <w:rsid w:val="00613993"/>
    <w:rsid w:val="00615CA5"/>
    <w:rsid w:val="00616B8C"/>
    <w:rsid w:val="00617055"/>
    <w:rsid w:val="00620325"/>
    <w:rsid w:val="00620741"/>
    <w:rsid w:val="006216B9"/>
    <w:rsid w:val="00622CD1"/>
    <w:rsid w:val="0062326A"/>
    <w:rsid w:val="00623351"/>
    <w:rsid w:val="00624EC7"/>
    <w:rsid w:val="006253D6"/>
    <w:rsid w:val="006267D3"/>
    <w:rsid w:val="006272FD"/>
    <w:rsid w:val="006279F5"/>
    <w:rsid w:val="006302AA"/>
    <w:rsid w:val="006305BF"/>
    <w:rsid w:val="00630B03"/>
    <w:rsid w:val="006321BC"/>
    <w:rsid w:val="00633FAB"/>
    <w:rsid w:val="006363B7"/>
    <w:rsid w:val="00636D31"/>
    <w:rsid w:val="0063719F"/>
    <w:rsid w:val="00637865"/>
    <w:rsid w:val="00637EA3"/>
    <w:rsid w:val="0064084C"/>
    <w:rsid w:val="0064118E"/>
    <w:rsid w:val="00642C84"/>
    <w:rsid w:val="006452D9"/>
    <w:rsid w:val="0064696D"/>
    <w:rsid w:val="00647D07"/>
    <w:rsid w:val="006508A5"/>
    <w:rsid w:val="00650D25"/>
    <w:rsid w:val="006518F1"/>
    <w:rsid w:val="00654A1C"/>
    <w:rsid w:val="00654C1C"/>
    <w:rsid w:val="006556B3"/>
    <w:rsid w:val="00655E07"/>
    <w:rsid w:val="006560B4"/>
    <w:rsid w:val="00656667"/>
    <w:rsid w:val="00656A9E"/>
    <w:rsid w:val="006576E5"/>
    <w:rsid w:val="006619A7"/>
    <w:rsid w:val="00662519"/>
    <w:rsid w:val="006625B1"/>
    <w:rsid w:val="0066359E"/>
    <w:rsid w:val="006655C7"/>
    <w:rsid w:val="006656AB"/>
    <w:rsid w:val="0066599F"/>
    <w:rsid w:val="00665E1F"/>
    <w:rsid w:val="00666E29"/>
    <w:rsid w:val="00667CF5"/>
    <w:rsid w:val="00667D2D"/>
    <w:rsid w:val="0067026B"/>
    <w:rsid w:val="00670A15"/>
    <w:rsid w:val="00671B08"/>
    <w:rsid w:val="00672D3D"/>
    <w:rsid w:val="0067448D"/>
    <w:rsid w:val="0067476B"/>
    <w:rsid w:val="00675731"/>
    <w:rsid w:val="00676A9E"/>
    <w:rsid w:val="00676E28"/>
    <w:rsid w:val="00680CEA"/>
    <w:rsid w:val="00680E1E"/>
    <w:rsid w:val="0068111F"/>
    <w:rsid w:val="00683719"/>
    <w:rsid w:val="00683C78"/>
    <w:rsid w:val="00684255"/>
    <w:rsid w:val="0068450E"/>
    <w:rsid w:val="00684D91"/>
    <w:rsid w:val="00685F81"/>
    <w:rsid w:val="00686FE6"/>
    <w:rsid w:val="00687359"/>
    <w:rsid w:val="00687BF8"/>
    <w:rsid w:val="00690ED9"/>
    <w:rsid w:val="00691507"/>
    <w:rsid w:val="00691CB2"/>
    <w:rsid w:val="0069234C"/>
    <w:rsid w:val="006929F1"/>
    <w:rsid w:val="00692A99"/>
    <w:rsid w:val="006932F0"/>
    <w:rsid w:val="00695642"/>
    <w:rsid w:val="006957B3"/>
    <w:rsid w:val="00696A0F"/>
    <w:rsid w:val="00696F11"/>
    <w:rsid w:val="00697100"/>
    <w:rsid w:val="006973F2"/>
    <w:rsid w:val="0069786A"/>
    <w:rsid w:val="00697B79"/>
    <w:rsid w:val="006A027D"/>
    <w:rsid w:val="006A17A6"/>
    <w:rsid w:val="006A1906"/>
    <w:rsid w:val="006A1E7A"/>
    <w:rsid w:val="006A2775"/>
    <w:rsid w:val="006A3EBB"/>
    <w:rsid w:val="006A484F"/>
    <w:rsid w:val="006A5C16"/>
    <w:rsid w:val="006A6541"/>
    <w:rsid w:val="006A6965"/>
    <w:rsid w:val="006A7940"/>
    <w:rsid w:val="006B1230"/>
    <w:rsid w:val="006B1237"/>
    <w:rsid w:val="006B3675"/>
    <w:rsid w:val="006B39FF"/>
    <w:rsid w:val="006B3A1A"/>
    <w:rsid w:val="006B4026"/>
    <w:rsid w:val="006B4631"/>
    <w:rsid w:val="006B4AF2"/>
    <w:rsid w:val="006B6AA1"/>
    <w:rsid w:val="006B6C39"/>
    <w:rsid w:val="006C0F01"/>
    <w:rsid w:val="006C1516"/>
    <w:rsid w:val="006C1B56"/>
    <w:rsid w:val="006C2763"/>
    <w:rsid w:val="006C29DF"/>
    <w:rsid w:val="006C38EE"/>
    <w:rsid w:val="006C580A"/>
    <w:rsid w:val="006C5FE6"/>
    <w:rsid w:val="006C6584"/>
    <w:rsid w:val="006D0230"/>
    <w:rsid w:val="006D1271"/>
    <w:rsid w:val="006D1A44"/>
    <w:rsid w:val="006D4E20"/>
    <w:rsid w:val="006D5CBE"/>
    <w:rsid w:val="006D7C1A"/>
    <w:rsid w:val="006E05A4"/>
    <w:rsid w:val="006E1E36"/>
    <w:rsid w:val="006E1FDA"/>
    <w:rsid w:val="006E2A26"/>
    <w:rsid w:val="006E4F21"/>
    <w:rsid w:val="006E50DE"/>
    <w:rsid w:val="006E54D8"/>
    <w:rsid w:val="006E5F4F"/>
    <w:rsid w:val="006E6B83"/>
    <w:rsid w:val="006E7613"/>
    <w:rsid w:val="006E7E32"/>
    <w:rsid w:val="006F1879"/>
    <w:rsid w:val="006F1A62"/>
    <w:rsid w:val="006F276C"/>
    <w:rsid w:val="006F2FF1"/>
    <w:rsid w:val="006F44CE"/>
    <w:rsid w:val="006F5069"/>
    <w:rsid w:val="006F517B"/>
    <w:rsid w:val="006F57FF"/>
    <w:rsid w:val="006F5DC1"/>
    <w:rsid w:val="006F6EDA"/>
    <w:rsid w:val="006F74B2"/>
    <w:rsid w:val="006F7941"/>
    <w:rsid w:val="007018BE"/>
    <w:rsid w:val="00703888"/>
    <w:rsid w:val="007038F4"/>
    <w:rsid w:val="0070397F"/>
    <w:rsid w:val="007049E0"/>
    <w:rsid w:val="00704D30"/>
    <w:rsid w:val="007055E1"/>
    <w:rsid w:val="007065E8"/>
    <w:rsid w:val="00706FE3"/>
    <w:rsid w:val="00707248"/>
    <w:rsid w:val="007101D1"/>
    <w:rsid w:val="007104E9"/>
    <w:rsid w:val="00710B75"/>
    <w:rsid w:val="00710F41"/>
    <w:rsid w:val="00711E5B"/>
    <w:rsid w:val="00712192"/>
    <w:rsid w:val="0071275F"/>
    <w:rsid w:val="00712853"/>
    <w:rsid w:val="007173DF"/>
    <w:rsid w:val="00717542"/>
    <w:rsid w:val="00717F15"/>
    <w:rsid w:val="00720570"/>
    <w:rsid w:val="00721923"/>
    <w:rsid w:val="007219F9"/>
    <w:rsid w:val="00721C05"/>
    <w:rsid w:val="0072331F"/>
    <w:rsid w:val="007259CB"/>
    <w:rsid w:val="00726B0F"/>
    <w:rsid w:val="00726CC3"/>
    <w:rsid w:val="007272B7"/>
    <w:rsid w:val="00727C76"/>
    <w:rsid w:val="00727FB6"/>
    <w:rsid w:val="00730131"/>
    <w:rsid w:val="00730C18"/>
    <w:rsid w:val="0073117C"/>
    <w:rsid w:val="00731B7F"/>
    <w:rsid w:val="00731C25"/>
    <w:rsid w:val="00731EDE"/>
    <w:rsid w:val="00732CB9"/>
    <w:rsid w:val="007333E8"/>
    <w:rsid w:val="007333FB"/>
    <w:rsid w:val="00734CF6"/>
    <w:rsid w:val="00735250"/>
    <w:rsid w:val="007352CC"/>
    <w:rsid w:val="00735465"/>
    <w:rsid w:val="00735640"/>
    <w:rsid w:val="00735F60"/>
    <w:rsid w:val="0073606F"/>
    <w:rsid w:val="00736927"/>
    <w:rsid w:val="00737BEB"/>
    <w:rsid w:val="00740400"/>
    <w:rsid w:val="0074047D"/>
    <w:rsid w:val="00740E68"/>
    <w:rsid w:val="00740EE1"/>
    <w:rsid w:val="0074148D"/>
    <w:rsid w:val="0074160F"/>
    <w:rsid w:val="007416EE"/>
    <w:rsid w:val="00741F41"/>
    <w:rsid w:val="0074338D"/>
    <w:rsid w:val="00744E6F"/>
    <w:rsid w:val="0074506E"/>
    <w:rsid w:val="0074568B"/>
    <w:rsid w:val="007457E2"/>
    <w:rsid w:val="00746939"/>
    <w:rsid w:val="00746E51"/>
    <w:rsid w:val="00747C8A"/>
    <w:rsid w:val="007527AF"/>
    <w:rsid w:val="007529BF"/>
    <w:rsid w:val="007529EA"/>
    <w:rsid w:val="00753249"/>
    <w:rsid w:val="007538D0"/>
    <w:rsid w:val="00753ACC"/>
    <w:rsid w:val="00754D5F"/>
    <w:rsid w:val="00755471"/>
    <w:rsid w:val="007556D2"/>
    <w:rsid w:val="0075579C"/>
    <w:rsid w:val="00756A1B"/>
    <w:rsid w:val="00760406"/>
    <w:rsid w:val="00760D1E"/>
    <w:rsid w:val="00761CDA"/>
    <w:rsid w:val="00761E40"/>
    <w:rsid w:val="00762F88"/>
    <w:rsid w:val="007641C1"/>
    <w:rsid w:val="007644AA"/>
    <w:rsid w:val="007657DC"/>
    <w:rsid w:val="00766059"/>
    <w:rsid w:val="00766AFD"/>
    <w:rsid w:val="00766D88"/>
    <w:rsid w:val="007673ED"/>
    <w:rsid w:val="007675A7"/>
    <w:rsid w:val="00767B1F"/>
    <w:rsid w:val="007704D9"/>
    <w:rsid w:val="00770721"/>
    <w:rsid w:val="00770B77"/>
    <w:rsid w:val="007711F7"/>
    <w:rsid w:val="00771B86"/>
    <w:rsid w:val="0077201B"/>
    <w:rsid w:val="00772C81"/>
    <w:rsid w:val="00772F2F"/>
    <w:rsid w:val="007735C6"/>
    <w:rsid w:val="00774329"/>
    <w:rsid w:val="00774742"/>
    <w:rsid w:val="00775092"/>
    <w:rsid w:val="00776C2F"/>
    <w:rsid w:val="00777320"/>
    <w:rsid w:val="007802D1"/>
    <w:rsid w:val="00780956"/>
    <w:rsid w:val="00781398"/>
    <w:rsid w:val="00781606"/>
    <w:rsid w:val="00781E60"/>
    <w:rsid w:val="007826D2"/>
    <w:rsid w:val="00783904"/>
    <w:rsid w:val="00784353"/>
    <w:rsid w:val="007847C9"/>
    <w:rsid w:val="00784F8A"/>
    <w:rsid w:val="0078516E"/>
    <w:rsid w:val="00785262"/>
    <w:rsid w:val="00786249"/>
    <w:rsid w:val="00786DD1"/>
    <w:rsid w:val="007875B1"/>
    <w:rsid w:val="00787848"/>
    <w:rsid w:val="007879A6"/>
    <w:rsid w:val="00791151"/>
    <w:rsid w:val="0079153E"/>
    <w:rsid w:val="00792278"/>
    <w:rsid w:val="007929CB"/>
    <w:rsid w:val="00793627"/>
    <w:rsid w:val="0079374A"/>
    <w:rsid w:val="0079410E"/>
    <w:rsid w:val="007956C3"/>
    <w:rsid w:val="00796733"/>
    <w:rsid w:val="00796B06"/>
    <w:rsid w:val="0079786C"/>
    <w:rsid w:val="007978CD"/>
    <w:rsid w:val="00797FB8"/>
    <w:rsid w:val="007A0228"/>
    <w:rsid w:val="007A2153"/>
    <w:rsid w:val="007A23CD"/>
    <w:rsid w:val="007A26E6"/>
    <w:rsid w:val="007A305C"/>
    <w:rsid w:val="007A33CC"/>
    <w:rsid w:val="007A3F2A"/>
    <w:rsid w:val="007A41F2"/>
    <w:rsid w:val="007A454C"/>
    <w:rsid w:val="007A4A43"/>
    <w:rsid w:val="007A4C69"/>
    <w:rsid w:val="007A50E0"/>
    <w:rsid w:val="007A59FC"/>
    <w:rsid w:val="007A5B40"/>
    <w:rsid w:val="007A5FA6"/>
    <w:rsid w:val="007A6690"/>
    <w:rsid w:val="007A76D9"/>
    <w:rsid w:val="007B00FD"/>
    <w:rsid w:val="007B0411"/>
    <w:rsid w:val="007B1640"/>
    <w:rsid w:val="007B178E"/>
    <w:rsid w:val="007B1E1D"/>
    <w:rsid w:val="007B27D0"/>
    <w:rsid w:val="007B287B"/>
    <w:rsid w:val="007B2DC5"/>
    <w:rsid w:val="007B31CF"/>
    <w:rsid w:val="007B551E"/>
    <w:rsid w:val="007B6447"/>
    <w:rsid w:val="007B6885"/>
    <w:rsid w:val="007B788F"/>
    <w:rsid w:val="007C00D8"/>
    <w:rsid w:val="007C1896"/>
    <w:rsid w:val="007C1C8A"/>
    <w:rsid w:val="007C2814"/>
    <w:rsid w:val="007C2E0A"/>
    <w:rsid w:val="007C468E"/>
    <w:rsid w:val="007C4A9C"/>
    <w:rsid w:val="007C4D2D"/>
    <w:rsid w:val="007C5BA8"/>
    <w:rsid w:val="007C799F"/>
    <w:rsid w:val="007D01FB"/>
    <w:rsid w:val="007D07BA"/>
    <w:rsid w:val="007D0D07"/>
    <w:rsid w:val="007D2877"/>
    <w:rsid w:val="007D291C"/>
    <w:rsid w:val="007D3C97"/>
    <w:rsid w:val="007D47DA"/>
    <w:rsid w:val="007D54C8"/>
    <w:rsid w:val="007D5C19"/>
    <w:rsid w:val="007D5DA8"/>
    <w:rsid w:val="007D5DD5"/>
    <w:rsid w:val="007D6C59"/>
    <w:rsid w:val="007D6FE5"/>
    <w:rsid w:val="007D78B8"/>
    <w:rsid w:val="007D7BBC"/>
    <w:rsid w:val="007D7DC7"/>
    <w:rsid w:val="007D7E37"/>
    <w:rsid w:val="007D7EA9"/>
    <w:rsid w:val="007E176A"/>
    <w:rsid w:val="007E1997"/>
    <w:rsid w:val="007E2DF2"/>
    <w:rsid w:val="007E41C9"/>
    <w:rsid w:val="007E4AC8"/>
    <w:rsid w:val="007E4E69"/>
    <w:rsid w:val="007E5517"/>
    <w:rsid w:val="007E5A32"/>
    <w:rsid w:val="007E6770"/>
    <w:rsid w:val="007E7150"/>
    <w:rsid w:val="007E7465"/>
    <w:rsid w:val="007E7830"/>
    <w:rsid w:val="007F01A5"/>
    <w:rsid w:val="007F0415"/>
    <w:rsid w:val="007F05A6"/>
    <w:rsid w:val="007F1C07"/>
    <w:rsid w:val="007F3883"/>
    <w:rsid w:val="007F3D73"/>
    <w:rsid w:val="007F4C60"/>
    <w:rsid w:val="007F523C"/>
    <w:rsid w:val="007F58FE"/>
    <w:rsid w:val="007F648D"/>
    <w:rsid w:val="007F7E6E"/>
    <w:rsid w:val="00800345"/>
    <w:rsid w:val="008008E1"/>
    <w:rsid w:val="00800C83"/>
    <w:rsid w:val="00800CCA"/>
    <w:rsid w:val="00800E88"/>
    <w:rsid w:val="00801D70"/>
    <w:rsid w:val="00802868"/>
    <w:rsid w:val="00803A86"/>
    <w:rsid w:val="00803C4E"/>
    <w:rsid w:val="00804A17"/>
    <w:rsid w:val="00805DD7"/>
    <w:rsid w:val="00806FFF"/>
    <w:rsid w:val="0080765A"/>
    <w:rsid w:val="00810659"/>
    <w:rsid w:val="008107E0"/>
    <w:rsid w:val="008110BA"/>
    <w:rsid w:val="00811846"/>
    <w:rsid w:val="00811A91"/>
    <w:rsid w:val="00812E51"/>
    <w:rsid w:val="008133D0"/>
    <w:rsid w:val="008133E5"/>
    <w:rsid w:val="008145D3"/>
    <w:rsid w:val="00814F94"/>
    <w:rsid w:val="00815891"/>
    <w:rsid w:val="00816F35"/>
    <w:rsid w:val="00817738"/>
    <w:rsid w:val="00817864"/>
    <w:rsid w:val="00817A6E"/>
    <w:rsid w:val="008201CB"/>
    <w:rsid w:val="00820C56"/>
    <w:rsid w:val="008211CE"/>
    <w:rsid w:val="00822907"/>
    <w:rsid w:val="0082350C"/>
    <w:rsid w:val="00823E97"/>
    <w:rsid w:val="00823F36"/>
    <w:rsid w:val="00823F7A"/>
    <w:rsid w:val="00824186"/>
    <w:rsid w:val="0082472D"/>
    <w:rsid w:val="008247B7"/>
    <w:rsid w:val="0082648D"/>
    <w:rsid w:val="00827790"/>
    <w:rsid w:val="0083011E"/>
    <w:rsid w:val="00831C00"/>
    <w:rsid w:val="00833620"/>
    <w:rsid w:val="0083395C"/>
    <w:rsid w:val="00833D3F"/>
    <w:rsid w:val="00834020"/>
    <w:rsid w:val="008344DE"/>
    <w:rsid w:val="00835835"/>
    <w:rsid w:val="0083604F"/>
    <w:rsid w:val="0083692B"/>
    <w:rsid w:val="008378BA"/>
    <w:rsid w:val="00837B53"/>
    <w:rsid w:val="00837DC2"/>
    <w:rsid w:val="00837EE2"/>
    <w:rsid w:val="008401BE"/>
    <w:rsid w:val="00841035"/>
    <w:rsid w:val="00841CD8"/>
    <w:rsid w:val="00841EEA"/>
    <w:rsid w:val="00843A67"/>
    <w:rsid w:val="00844D22"/>
    <w:rsid w:val="00845378"/>
    <w:rsid w:val="00845E4B"/>
    <w:rsid w:val="00846529"/>
    <w:rsid w:val="008478AD"/>
    <w:rsid w:val="0085019F"/>
    <w:rsid w:val="00851D62"/>
    <w:rsid w:val="00851DF6"/>
    <w:rsid w:val="00852141"/>
    <w:rsid w:val="00852382"/>
    <w:rsid w:val="00852823"/>
    <w:rsid w:val="00852C3E"/>
    <w:rsid w:val="00852D5C"/>
    <w:rsid w:val="00852FC1"/>
    <w:rsid w:val="00853CB9"/>
    <w:rsid w:val="008548AF"/>
    <w:rsid w:val="008548E9"/>
    <w:rsid w:val="00860029"/>
    <w:rsid w:val="00860949"/>
    <w:rsid w:val="00861034"/>
    <w:rsid w:val="0086211A"/>
    <w:rsid w:val="008624C1"/>
    <w:rsid w:val="00862D2B"/>
    <w:rsid w:val="00863065"/>
    <w:rsid w:val="0086363E"/>
    <w:rsid w:val="00864144"/>
    <w:rsid w:val="0086664D"/>
    <w:rsid w:val="00870DDD"/>
    <w:rsid w:val="00871761"/>
    <w:rsid w:val="008728D3"/>
    <w:rsid w:val="0087363A"/>
    <w:rsid w:val="00874049"/>
    <w:rsid w:val="00875824"/>
    <w:rsid w:val="008767F0"/>
    <w:rsid w:val="00876D1D"/>
    <w:rsid w:val="00876F7B"/>
    <w:rsid w:val="0088018E"/>
    <w:rsid w:val="00880FDC"/>
    <w:rsid w:val="008826CD"/>
    <w:rsid w:val="0088402B"/>
    <w:rsid w:val="0088481D"/>
    <w:rsid w:val="00884880"/>
    <w:rsid w:val="00884B9C"/>
    <w:rsid w:val="00886067"/>
    <w:rsid w:val="0088664E"/>
    <w:rsid w:val="008869E0"/>
    <w:rsid w:val="00887B76"/>
    <w:rsid w:val="008900E4"/>
    <w:rsid w:val="00890F05"/>
    <w:rsid w:val="00892523"/>
    <w:rsid w:val="008927C2"/>
    <w:rsid w:val="008933F4"/>
    <w:rsid w:val="00893E5C"/>
    <w:rsid w:val="00893FEC"/>
    <w:rsid w:val="008963CA"/>
    <w:rsid w:val="00897B28"/>
    <w:rsid w:val="00897E6B"/>
    <w:rsid w:val="008A05AF"/>
    <w:rsid w:val="008A0F38"/>
    <w:rsid w:val="008A1254"/>
    <w:rsid w:val="008A1394"/>
    <w:rsid w:val="008A24E0"/>
    <w:rsid w:val="008A278F"/>
    <w:rsid w:val="008A33E1"/>
    <w:rsid w:val="008A3FAC"/>
    <w:rsid w:val="008A4103"/>
    <w:rsid w:val="008A4A21"/>
    <w:rsid w:val="008A5B2D"/>
    <w:rsid w:val="008A7368"/>
    <w:rsid w:val="008A751C"/>
    <w:rsid w:val="008A78CD"/>
    <w:rsid w:val="008A7A81"/>
    <w:rsid w:val="008B06EC"/>
    <w:rsid w:val="008B0A43"/>
    <w:rsid w:val="008B2A8C"/>
    <w:rsid w:val="008B2FC9"/>
    <w:rsid w:val="008B30AD"/>
    <w:rsid w:val="008B3F15"/>
    <w:rsid w:val="008B42F9"/>
    <w:rsid w:val="008B4BB0"/>
    <w:rsid w:val="008B4BB3"/>
    <w:rsid w:val="008B576C"/>
    <w:rsid w:val="008B58B0"/>
    <w:rsid w:val="008B6B7B"/>
    <w:rsid w:val="008B775E"/>
    <w:rsid w:val="008C0101"/>
    <w:rsid w:val="008C25DA"/>
    <w:rsid w:val="008C2FD9"/>
    <w:rsid w:val="008C320D"/>
    <w:rsid w:val="008C32E4"/>
    <w:rsid w:val="008C34A0"/>
    <w:rsid w:val="008C377B"/>
    <w:rsid w:val="008C3A41"/>
    <w:rsid w:val="008C5627"/>
    <w:rsid w:val="008C5991"/>
    <w:rsid w:val="008C5CDD"/>
    <w:rsid w:val="008C66EF"/>
    <w:rsid w:val="008C71BC"/>
    <w:rsid w:val="008D05EE"/>
    <w:rsid w:val="008D0951"/>
    <w:rsid w:val="008D0E17"/>
    <w:rsid w:val="008D250E"/>
    <w:rsid w:val="008D26BB"/>
    <w:rsid w:val="008D3518"/>
    <w:rsid w:val="008D3797"/>
    <w:rsid w:val="008D4081"/>
    <w:rsid w:val="008D424B"/>
    <w:rsid w:val="008D490A"/>
    <w:rsid w:val="008D4F61"/>
    <w:rsid w:val="008D5A55"/>
    <w:rsid w:val="008D679D"/>
    <w:rsid w:val="008E04AA"/>
    <w:rsid w:val="008E0F92"/>
    <w:rsid w:val="008E0FF3"/>
    <w:rsid w:val="008E1DCE"/>
    <w:rsid w:val="008E326B"/>
    <w:rsid w:val="008E3539"/>
    <w:rsid w:val="008E5920"/>
    <w:rsid w:val="008E5AA3"/>
    <w:rsid w:val="008E6767"/>
    <w:rsid w:val="008E6E8A"/>
    <w:rsid w:val="008E7445"/>
    <w:rsid w:val="008E7A16"/>
    <w:rsid w:val="008F09A9"/>
    <w:rsid w:val="008F2B42"/>
    <w:rsid w:val="008F2F6D"/>
    <w:rsid w:val="008F4311"/>
    <w:rsid w:val="008F4485"/>
    <w:rsid w:val="008F489D"/>
    <w:rsid w:val="008F4928"/>
    <w:rsid w:val="008F503B"/>
    <w:rsid w:val="008F573C"/>
    <w:rsid w:val="008F650E"/>
    <w:rsid w:val="008F71A1"/>
    <w:rsid w:val="00901A50"/>
    <w:rsid w:val="00902433"/>
    <w:rsid w:val="009026C5"/>
    <w:rsid w:val="009036AD"/>
    <w:rsid w:val="00903BA3"/>
    <w:rsid w:val="009046A1"/>
    <w:rsid w:val="0090521A"/>
    <w:rsid w:val="0090555C"/>
    <w:rsid w:val="00907302"/>
    <w:rsid w:val="00907AD4"/>
    <w:rsid w:val="00910501"/>
    <w:rsid w:val="00910DF5"/>
    <w:rsid w:val="009136C6"/>
    <w:rsid w:val="0091472C"/>
    <w:rsid w:val="0091476D"/>
    <w:rsid w:val="009149E6"/>
    <w:rsid w:val="009159FA"/>
    <w:rsid w:val="00915B9B"/>
    <w:rsid w:val="009172AA"/>
    <w:rsid w:val="00921989"/>
    <w:rsid w:val="00921B45"/>
    <w:rsid w:val="00922AEF"/>
    <w:rsid w:val="00922BB1"/>
    <w:rsid w:val="00923222"/>
    <w:rsid w:val="00925662"/>
    <w:rsid w:val="00925DF4"/>
    <w:rsid w:val="00925F6D"/>
    <w:rsid w:val="00927407"/>
    <w:rsid w:val="0092747D"/>
    <w:rsid w:val="00930CFC"/>
    <w:rsid w:val="0093136C"/>
    <w:rsid w:val="009317AF"/>
    <w:rsid w:val="0093180D"/>
    <w:rsid w:val="00932809"/>
    <w:rsid w:val="00933948"/>
    <w:rsid w:val="009340F3"/>
    <w:rsid w:val="0093419F"/>
    <w:rsid w:val="00934A34"/>
    <w:rsid w:val="00934E44"/>
    <w:rsid w:val="0093520A"/>
    <w:rsid w:val="009352AA"/>
    <w:rsid w:val="00935C06"/>
    <w:rsid w:val="0093629C"/>
    <w:rsid w:val="00942DE3"/>
    <w:rsid w:val="0094369C"/>
    <w:rsid w:val="009437B7"/>
    <w:rsid w:val="009439BE"/>
    <w:rsid w:val="00945E87"/>
    <w:rsid w:val="00946235"/>
    <w:rsid w:val="0094701D"/>
    <w:rsid w:val="00947232"/>
    <w:rsid w:val="00951227"/>
    <w:rsid w:val="009513B1"/>
    <w:rsid w:val="0095175B"/>
    <w:rsid w:val="0095236B"/>
    <w:rsid w:val="009536F5"/>
    <w:rsid w:val="00953A7A"/>
    <w:rsid w:val="00954074"/>
    <w:rsid w:val="009544B5"/>
    <w:rsid w:val="009544EE"/>
    <w:rsid w:val="00955001"/>
    <w:rsid w:val="009559A1"/>
    <w:rsid w:val="009569CD"/>
    <w:rsid w:val="0095726B"/>
    <w:rsid w:val="00957379"/>
    <w:rsid w:val="00957870"/>
    <w:rsid w:val="00957CF8"/>
    <w:rsid w:val="00960D96"/>
    <w:rsid w:val="00963857"/>
    <w:rsid w:val="0096411F"/>
    <w:rsid w:val="00965001"/>
    <w:rsid w:val="00965742"/>
    <w:rsid w:val="009657FF"/>
    <w:rsid w:val="00965CC9"/>
    <w:rsid w:val="00965D73"/>
    <w:rsid w:val="00967479"/>
    <w:rsid w:val="00970534"/>
    <w:rsid w:val="00970FA7"/>
    <w:rsid w:val="009714DB"/>
    <w:rsid w:val="0097155E"/>
    <w:rsid w:val="00971F9C"/>
    <w:rsid w:val="00972D48"/>
    <w:rsid w:val="009733EA"/>
    <w:rsid w:val="009737B2"/>
    <w:rsid w:val="00973BCD"/>
    <w:rsid w:val="00973FBE"/>
    <w:rsid w:val="009742EF"/>
    <w:rsid w:val="00974AA1"/>
    <w:rsid w:val="00974CE2"/>
    <w:rsid w:val="00974F70"/>
    <w:rsid w:val="00975755"/>
    <w:rsid w:val="009759A3"/>
    <w:rsid w:val="00977D00"/>
    <w:rsid w:val="0098012D"/>
    <w:rsid w:val="0098026D"/>
    <w:rsid w:val="009803CE"/>
    <w:rsid w:val="00981754"/>
    <w:rsid w:val="00981A1C"/>
    <w:rsid w:val="00981C2B"/>
    <w:rsid w:val="00981E8D"/>
    <w:rsid w:val="00982290"/>
    <w:rsid w:val="00982886"/>
    <w:rsid w:val="0098323D"/>
    <w:rsid w:val="00983AB0"/>
    <w:rsid w:val="0098406E"/>
    <w:rsid w:val="00984B25"/>
    <w:rsid w:val="0098537D"/>
    <w:rsid w:val="00986123"/>
    <w:rsid w:val="009869D2"/>
    <w:rsid w:val="00987019"/>
    <w:rsid w:val="00987E84"/>
    <w:rsid w:val="009905A3"/>
    <w:rsid w:val="00991CAB"/>
    <w:rsid w:val="00992389"/>
    <w:rsid w:val="00993E0E"/>
    <w:rsid w:val="009943CE"/>
    <w:rsid w:val="009948F6"/>
    <w:rsid w:val="0099589F"/>
    <w:rsid w:val="00995FD2"/>
    <w:rsid w:val="00996D89"/>
    <w:rsid w:val="00996DC5"/>
    <w:rsid w:val="009A0302"/>
    <w:rsid w:val="009A0B39"/>
    <w:rsid w:val="009A1423"/>
    <w:rsid w:val="009A18AE"/>
    <w:rsid w:val="009A2DC0"/>
    <w:rsid w:val="009A5536"/>
    <w:rsid w:val="009A5FBD"/>
    <w:rsid w:val="009A6378"/>
    <w:rsid w:val="009B0212"/>
    <w:rsid w:val="009B05C1"/>
    <w:rsid w:val="009B15BE"/>
    <w:rsid w:val="009B1CDD"/>
    <w:rsid w:val="009B2BE1"/>
    <w:rsid w:val="009B5893"/>
    <w:rsid w:val="009B5B82"/>
    <w:rsid w:val="009B73BE"/>
    <w:rsid w:val="009B7D7A"/>
    <w:rsid w:val="009C0EB8"/>
    <w:rsid w:val="009C1687"/>
    <w:rsid w:val="009C1E4F"/>
    <w:rsid w:val="009C2623"/>
    <w:rsid w:val="009C2F05"/>
    <w:rsid w:val="009C3A69"/>
    <w:rsid w:val="009C4201"/>
    <w:rsid w:val="009C43C5"/>
    <w:rsid w:val="009C50A8"/>
    <w:rsid w:val="009C5113"/>
    <w:rsid w:val="009C5C05"/>
    <w:rsid w:val="009C690E"/>
    <w:rsid w:val="009C71AC"/>
    <w:rsid w:val="009C7F1F"/>
    <w:rsid w:val="009D0B5E"/>
    <w:rsid w:val="009D0C77"/>
    <w:rsid w:val="009D17C6"/>
    <w:rsid w:val="009D1D15"/>
    <w:rsid w:val="009D30E0"/>
    <w:rsid w:val="009D3B21"/>
    <w:rsid w:val="009D3D83"/>
    <w:rsid w:val="009D5A20"/>
    <w:rsid w:val="009D5BCD"/>
    <w:rsid w:val="009D5CDF"/>
    <w:rsid w:val="009D5F6A"/>
    <w:rsid w:val="009D6187"/>
    <w:rsid w:val="009D6F2B"/>
    <w:rsid w:val="009D77E7"/>
    <w:rsid w:val="009D7CB8"/>
    <w:rsid w:val="009E0267"/>
    <w:rsid w:val="009E2A98"/>
    <w:rsid w:val="009E3562"/>
    <w:rsid w:val="009E51B3"/>
    <w:rsid w:val="009E5883"/>
    <w:rsid w:val="009E67D7"/>
    <w:rsid w:val="009E6880"/>
    <w:rsid w:val="009E75E2"/>
    <w:rsid w:val="009E7789"/>
    <w:rsid w:val="009F03C1"/>
    <w:rsid w:val="009F0901"/>
    <w:rsid w:val="009F09F0"/>
    <w:rsid w:val="009F10F6"/>
    <w:rsid w:val="009F184D"/>
    <w:rsid w:val="009F219E"/>
    <w:rsid w:val="009F2A1B"/>
    <w:rsid w:val="009F2D1B"/>
    <w:rsid w:val="009F32FE"/>
    <w:rsid w:val="009F581A"/>
    <w:rsid w:val="009F6E64"/>
    <w:rsid w:val="009F78D7"/>
    <w:rsid w:val="00A0334E"/>
    <w:rsid w:val="00A03D81"/>
    <w:rsid w:val="00A03E0F"/>
    <w:rsid w:val="00A04AB3"/>
    <w:rsid w:val="00A07C7E"/>
    <w:rsid w:val="00A07F16"/>
    <w:rsid w:val="00A10945"/>
    <w:rsid w:val="00A11050"/>
    <w:rsid w:val="00A1150B"/>
    <w:rsid w:val="00A11723"/>
    <w:rsid w:val="00A1196D"/>
    <w:rsid w:val="00A125E9"/>
    <w:rsid w:val="00A12E6B"/>
    <w:rsid w:val="00A13515"/>
    <w:rsid w:val="00A141DB"/>
    <w:rsid w:val="00A15938"/>
    <w:rsid w:val="00A16A2F"/>
    <w:rsid w:val="00A174CF"/>
    <w:rsid w:val="00A175C8"/>
    <w:rsid w:val="00A176BB"/>
    <w:rsid w:val="00A17778"/>
    <w:rsid w:val="00A224A0"/>
    <w:rsid w:val="00A2253D"/>
    <w:rsid w:val="00A22555"/>
    <w:rsid w:val="00A227A4"/>
    <w:rsid w:val="00A240C4"/>
    <w:rsid w:val="00A2436A"/>
    <w:rsid w:val="00A24DA7"/>
    <w:rsid w:val="00A2714B"/>
    <w:rsid w:val="00A30385"/>
    <w:rsid w:val="00A31539"/>
    <w:rsid w:val="00A31B78"/>
    <w:rsid w:val="00A31FA2"/>
    <w:rsid w:val="00A3235C"/>
    <w:rsid w:val="00A326B9"/>
    <w:rsid w:val="00A33062"/>
    <w:rsid w:val="00A33650"/>
    <w:rsid w:val="00A3370A"/>
    <w:rsid w:val="00A33DCB"/>
    <w:rsid w:val="00A33E04"/>
    <w:rsid w:val="00A3571F"/>
    <w:rsid w:val="00A360B2"/>
    <w:rsid w:val="00A37B9F"/>
    <w:rsid w:val="00A406B5"/>
    <w:rsid w:val="00A409B9"/>
    <w:rsid w:val="00A4238B"/>
    <w:rsid w:val="00A42F6D"/>
    <w:rsid w:val="00A4336E"/>
    <w:rsid w:val="00A4346A"/>
    <w:rsid w:val="00A44007"/>
    <w:rsid w:val="00A4570E"/>
    <w:rsid w:val="00A45DAA"/>
    <w:rsid w:val="00A460FD"/>
    <w:rsid w:val="00A46397"/>
    <w:rsid w:val="00A47072"/>
    <w:rsid w:val="00A5075E"/>
    <w:rsid w:val="00A50AEA"/>
    <w:rsid w:val="00A5263D"/>
    <w:rsid w:val="00A54CFD"/>
    <w:rsid w:val="00A5583B"/>
    <w:rsid w:val="00A558BB"/>
    <w:rsid w:val="00A5598B"/>
    <w:rsid w:val="00A55A94"/>
    <w:rsid w:val="00A569E2"/>
    <w:rsid w:val="00A56FDD"/>
    <w:rsid w:val="00A57298"/>
    <w:rsid w:val="00A5756A"/>
    <w:rsid w:val="00A6050C"/>
    <w:rsid w:val="00A6067F"/>
    <w:rsid w:val="00A60BBD"/>
    <w:rsid w:val="00A614D5"/>
    <w:rsid w:val="00A61901"/>
    <w:rsid w:val="00A62A42"/>
    <w:rsid w:val="00A6300F"/>
    <w:rsid w:val="00A63276"/>
    <w:rsid w:val="00A6388F"/>
    <w:rsid w:val="00A6409C"/>
    <w:rsid w:val="00A66860"/>
    <w:rsid w:val="00A668E5"/>
    <w:rsid w:val="00A66EC7"/>
    <w:rsid w:val="00A66EEB"/>
    <w:rsid w:val="00A66FFC"/>
    <w:rsid w:val="00A67349"/>
    <w:rsid w:val="00A705EF"/>
    <w:rsid w:val="00A70800"/>
    <w:rsid w:val="00A7147D"/>
    <w:rsid w:val="00A71A3D"/>
    <w:rsid w:val="00A72841"/>
    <w:rsid w:val="00A72DC8"/>
    <w:rsid w:val="00A733CE"/>
    <w:rsid w:val="00A73B95"/>
    <w:rsid w:val="00A73DDC"/>
    <w:rsid w:val="00A74AC1"/>
    <w:rsid w:val="00A74AF2"/>
    <w:rsid w:val="00A74C34"/>
    <w:rsid w:val="00A769D4"/>
    <w:rsid w:val="00A77690"/>
    <w:rsid w:val="00A779D6"/>
    <w:rsid w:val="00A77BB2"/>
    <w:rsid w:val="00A801C1"/>
    <w:rsid w:val="00A8205D"/>
    <w:rsid w:val="00A8284B"/>
    <w:rsid w:val="00A833C3"/>
    <w:rsid w:val="00A837FF"/>
    <w:rsid w:val="00A83E45"/>
    <w:rsid w:val="00A851EC"/>
    <w:rsid w:val="00A85985"/>
    <w:rsid w:val="00A85C9C"/>
    <w:rsid w:val="00A86E68"/>
    <w:rsid w:val="00A87168"/>
    <w:rsid w:val="00A876B6"/>
    <w:rsid w:val="00A87EF4"/>
    <w:rsid w:val="00A9008E"/>
    <w:rsid w:val="00A90A14"/>
    <w:rsid w:val="00A916D4"/>
    <w:rsid w:val="00A921FF"/>
    <w:rsid w:val="00A92911"/>
    <w:rsid w:val="00A944D2"/>
    <w:rsid w:val="00A95344"/>
    <w:rsid w:val="00A96C0D"/>
    <w:rsid w:val="00AA1C4D"/>
    <w:rsid w:val="00AA2433"/>
    <w:rsid w:val="00AA2DB6"/>
    <w:rsid w:val="00AA318F"/>
    <w:rsid w:val="00AA655D"/>
    <w:rsid w:val="00AA6650"/>
    <w:rsid w:val="00AA694F"/>
    <w:rsid w:val="00AA77D9"/>
    <w:rsid w:val="00AB1372"/>
    <w:rsid w:val="00AB1973"/>
    <w:rsid w:val="00AB1E7D"/>
    <w:rsid w:val="00AB1F16"/>
    <w:rsid w:val="00AB25D0"/>
    <w:rsid w:val="00AB61DF"/>
    <w:rsid w:val="00AB73FB"/>
    <w:rsid w:val="00AB766E"/>
    <w:rsid w:val="00AB7C14"/>
    <w:rsid w:val="00AC0B74"/>
    <w:rsid w:val="00AC534B"/>
    <w:rsid w:val="00AC57D4"/>
    <w:rsid w:val="00AC5BC1"/>
    <w:rsid w:val="00AC69F5"/>
    <w:rsid w:val="00AC6E1C"/>
    <w:rsid w:val="00AC7229"/>
    <w:rsid w:val="00AD076D"/>
    <w:rsid w:val="00AD0D93"/>
    <w:rsid w:val="00AD155B"/>
    <w:rsid w:val="00AD1683"/>
    <w:rsid w:val="00AD198B"/>
    <w:rsid w:val="00AD1C9A"/>
    <w:rsid w:val="00AD2840"/>
    <w:rsid w:val="00AD2D03"/>
    <w:rsid w:val="00AD3EA7"/>
    <w:rsid w:val="00AD4CA8"/>
    <w:rsid w:val="00AD5141"/>
    <w:rsid w:val="00AD5320"/>
    <w:rsid w:val="00AD5665"/>
    <w:rsid w:val="00AD5E28"/>
    <w:rsid w:val="00AD648F"/>
    <w:rsid w:val="00AD67C9"/>
    <w:rsid w:val="00AD6BCC"/>
    <w:rsid w:val="00AD7E7D"/>
    <w:rsid w:val="00AE0DDB"/>
    <w:rsid w:val="00AE103E"/>
    <w:rsid w:val="00AE2005"/>
    <w:rsid w:val="00AE25C5"/>
    <w:rsid w:val="00AE36C3"/>
    <w:rsid w:val="00AE39A1"/>
    <w:rsid w:val="00AE5847"/>
    <w:rsid w:val="00AE5DC9"/>
    <w:rsid w:val="00AE63F1"/>
    <w:rsid w:val="00AE690A"/>
    <w:rsid w:val="00AE7A50"/>
    <w:rsid w:val="00AF02CE"/>
    <w:rsid w:val="00AF0F84"/>
    <w:rsid w:val="00AF1662"/>
    <w:rsid w:val="00AF1A2A"/>
    <w:rsid w:val="00AF2399"/>
    <w:rsid w:val="00AF2677"/>
    <w:rsid w:val="00AF2888"/>
    <w:rsid w:val="00AF2CE3"/>
    <w:rsid w:val="00AF2FE4"/>
    <w:rsid w:val="00AF3214"/>
    <w:rsid w:val="00AF3887"/>
    <w:rsid w:val="00AF53F5"/>
    <w:rsid w:val="00AF6A2C"/>
    <w:rsid w:val="00AF73EA"/>
    <w:rsid w:val="00AF777E"/>
    <w:rsid w:val="00AF7A34"/>
    <w:rsid w:val="00B002B6"/>
    <w:rsid w:val="00B00DE9"/>
    <w:rsid w:val="00B01441"/>
    <w:rsid w:val="00B01757"/>
    <w:rsid w:val="00B0293D"/>
    <w:rsid w:val="00B02FE4"/>
    <w:rsid w:val="00B030FF"/>
    <w:rsid w:val="00B0336C"/>
    <w:rsid w:val="00B03501"/>
    <w:rsid w:val="00B035A2"/>
    <w:rsid w:val="00B03600"/>
    <w:rsid w:val="00B041B3"/>
    <w:rsid w:val="00B042F8"/>
    <w:rsid w:val="00B06D3B"/>
    <w:rsid w:val="00B076C5"/>
    <w:rsid w:val="00B07768"/>
    <w:rsid w:val="00B1110B"/>
    <w:rsid w:val="00B11271"/>
    <w:rsid w:val="00B114D8"/>
    <w:rsid w:val="00B1165F"/>
    <w:rsid w:val="00B116E1"/>
    <w:rsid w:val="00B11B73"/>
    <w:rsid w:val="00B1231A"/>
    <w:rsid w:val="00B12571"/>
    <w:rsid w:val="00B12C02"/>
    <w:rsid w:val="00B12D4A"/>
    <w:rsid w:val="00B143B9"/>
    <w:rsid w:val="00B1447A"/>
    <w:rsid w:val="00B1515C"/>
    <w:rsid w:val="00B15212"/>
    <w:rsid w:val="00B1687C"/>
    <w:rsid w:val="00B16FF8"/>
    <w:rsid w:val="00B17A60"/>
    <w:rsid w:val="00B20684"/>
    <w:rsid w:val="00B20EF4"/>
    <w:rsid w:val="00B21412"/>
    <w:rsid w:val="00B22FAB"/>
    <w:rsid w:val="00B22FE0"/>
    <w:rsid w:val="00B2689A"/>
    <w:rsid w:val="00B27AE5"/>
    <w:rsid w:val="00B30566"/>
    <w:rsid w:val="00B325B3"/>
    <w:rsid w:val="00B3320E"/>
    <w:rsid w:val="00B3455D"/>
    <w:rsid w:val="00B34EA2"/>
    <w:rsid w:val="00B352A1"/>
    <w:rsid w:val="00B3554A"/>
    <w:rsid w:val="00B3581B"/>
    <w:rsid w:val="00B359E4"/>
    <w:rsid w:val="00B35FBC"/>
    <w:rsid w:val="00B36DBC"/>
    <w:rsid w:val="00B36EA8"/>
    <w:rsid w:val="00B37393"/>
    <w:rsid w:val="00B42835"/>
    <w:rsid w:val="00B429BB"/>
    <w:rsid w:val="00B42BC0"/>
    <w:rsid w:val="00B43420"/>
    <w:rsid w:val="00B43743"/>
    <w:rsid w:val="00B43866"/>
    <w:rsid w:val="00B438C4"/>
    <w:rsid w:val="00B43BDE"/>
    <w:rsid w:val="00B45A50"/>
    <w:rsid w:val="00B46191"/>
    <w:rsid w:val="00B47330"/>
    <w:rsid w:val="00B479AD"/>
    <w:rsid w:val="00B51EA5"/>
    <w:rsid w:val="00B539A6"/>
    <w:rsid w:val="00B53B3C"/>
    <w:rsid w:val="00B53C86"/>
    <w:rsid w:val="00B53D8D"/>
    <w:rsid w:val="00B53E2B"/>
    <w:rsid w:val="00B541FC"/>
    <w:rsid w:val="00B54F67"/>
    <w:rsid w:val="00B57025"/>
    <w:rsid w:val="00B600D4"/>
    <w:rsid w:val="00B60CEB"/>
    <w:rsid w:val="00B60E07"/>
    <w:rsid w:val="00B61738"/>
    <w:rsid w:val="00B61B84"/>
    <w:rsid w:val="00B62B98"/>
    <w:rsid w:val="00B62E2A"/>
    <w:rsid w:val="00B6465A"/>
    <w:rsid w:val="00B64CE7"/>
    <w:rsid w:val="00B64FA7"/>
    <w:rsid w:val="00B6504E"/>
    <w:rsid w:val="00B650BD"/>
    <w:rsid w:val="00B658F6"/>
    <w:rsid w:val="00B65938"/>
    <w:rsid w:val="00B66832"/>
    <w:rsid w:val="00B669EC"/>
    <w:rsid w:val="00B66AE0"/>
    <w:rsid w:val="00B67686"/>
    <w:rsid w:val="00B70A38"/>
    <w:rsid w:val="00B70E9C"/>
    <w:rsid w:val="00B71D00"/>
    <w:rsid w:val="00B72CFD"/>
    <w:rsid w:val="00B731D0"/>
    <w:rsid w:val="00B73481"/>
    <w:rsid w:val="00B736E7"/>
    <w:rsid w:val="00B748E8"/>
    <w:rsid w:val="00B75E07"/>
    <w:rsid w:val="00B7631E"/>
    <w:rsid w:val="00B774FE"/>
    <w:rsid w:val="00B778CD"/>
    <w:rsid w:val="00B77B51"/>
    <w:rsid w:val="00B80267"/>
    <w:rsid w:val="00B80359"/>
    <w:rsid w:val="00B809B3"/>
    <w:rsid w:val="00B80AEB"/>
    <w:rsid w:val="00B80BBD"/>
    <w:rsid w:val="00B80C91"/>
    <w:rsid w:val="00B81BB1"/>
    <w:rsid w:val="00B81BC1"/>
    <w:rsid w:val="00B82868"/>
    <w:rsid w:val="00B83077"/>
    <w:rsid w:val="00B8375E"/>
    <w:rsid w:val="00B83946"/>
    <w:rsid w:val="00B83A26"/>
    <w:rsid w:val="00B83FB8"/>
    <w:rsid w:val="00B84081"/>
    <w:rsid w:val="00B846DA"/>
    <w:rsid w:val="00B85B64"/>
    <w:rsid w:val="00B85E37"/>
    <w:rsid w:val="00B86AE4"/>
    <w:rsid w:val="00B875AE"/>
    <w:rsid w:val="00B90442"/>
    <w:rsid w:val="00B91482"/>
    <w:rsid w:val="00B92555"/>
    <w:rsid w:val="00B92D36"/>
    <w:rsid w:val="00B9375B"/>
    <w:rsid w:val="00B966F9"/>
    <w:rsid w:val="00B968AD"/>
    <w:rsid w:val="00B96E0A"/>
    <w:rsid w:val="00B96F09"/>
    <w:rsid w:val="00B97AC2"/>
    <w:rsid w:val="00B97F63"/>
    <w:rsid w:val="00BA27E6"/>
    <w:rsid w:val="00BA292F"/>
    <w:rsid w:val="00BA3150"/>
    <w:rsid w:val="00BA3625"/>
    <w:rsid w:val="00BA61BC"/>
    <w:rsid w:val="00BA6249"/>
    <w:rsid w:val="00BA79A1"/>
    <w:rsid w:val="00BB0F07"/>
    <w:rsid w:val="00BB359B"/>
    <w:rsid w:val="00BB3656"/>
    <w:rsid w:val="00BB3FF0"/>
    <w:rsid w:val="00BB42FE"/>
    <w:rsid w:val="00BB4552"/>
    <w:rsid w:val="00BB5236"/>
    <w:rsid w:val="00BB57D7"/>
    <w:rsid w:val="00BB6056"/>
    <w:rsid w:val="00BB7309"/>
    <w:rsid w:val="00BB7871"/>
    <w:rsid w:val="00BC0581"/>
    <w:rsid w:val="00BC0FC2"/>
    <w:rsid w:val="00BC1083"/>
    <w:rsid w:val="00BC1519"/>
    <w:rsid w:val="00BC220A"/>
    <w:rsid w:val="00BC2969"/>
    <w:rsid w:val="00BC3F08"/>
    <w:rsid w:val="00BC4594"/>
    <w:rsid w:val="00BC5752"/>
    <w:rsid w:val="00BC5B80"/>
    <w:rsid w:val="00BC71C9"/>
    <w:rsid w:val="00BC7FD3"/>
    <w:rsid w:val="00BD08FF"/>
    <w:rsid w:val="00BD136B"/>
    <w:rsid w:val="00BD1CE7"/>
    <w:rsid w:val="00BD2B38"/>
    <w:rsid w:val="00BD2F47"/>
    <w:rsid w:val="00BD41B5"/>
    <w:rsid w:val="00BD48C2"/>
    <w:rsid w:val="00BD556C"/>
    <w:rsid w:val="00BD5EE0"/>
    <w:rsid w:val="00BE023B"/>
    <w:rsid w:val="00BE13BC"/>
    <w:rsid w:val="00BE1AB9"/>
    <w:rsid w:val="00BE1BF7"/>
    <w:rsid w:val="00BE2DB1"/>
    <w:rsid w:val="00BE371F"/>
    <w:rsid w:val="00BE40B8"/>
    <w:rsid w:val="00BE4876"/>
    <w:rsid w:val="00BE4C66"/>
    <w:rsid w:val="00BF16A1"/>
    <w:rsid w:val="00BF2307"/>
    <w:rsid w:val="00BF2BF2"/>
    <w:rsid w:val="00BF2EEF"/>
    <w:rsid w:val="00BF3C69"/>
    <w:rsid w:val="00BF3E2F"/>
    <w:rsid w:val="00BF50C2"/>
    <w:rsid w:val="00BF545D"/>
    <w:rsid w:val="00BF68C3"/>
    <w:rsid w:val="00BF6C64"/>
    <w:rsid w:val="00BF7924"/>
    <w:rsid w:val="00BF7963"/>
    <w:rsid w:val="00BF7E76"/>
    <w:rsid w:val="00C00466"/>
    <w:rsid w:val="00C0064F"/>
    <w:rsid w:val="00C012DD"/>
    <w:rsid w:val="00C01BE2"/>
    <w:rsid w:val="00C03437"/>
    <w:rsid w:val="00C0364B"/>
    <w:rsid w:val="00C04190"/>
    <w:rsid w:val="00C04AAA"/>
    <w:rsid w:val="00C04FEA"/>
    <w:rsid w:val="00C059B4"/>
    <w:rsid w:val="00C068F0"/>
    <w:rsid w:val="00C10ADE"/>
    <w:rsid w:val="00C120F0"/>
    <w:rsid w:val="00C13038"/>
    <w:rsid w:val="00C13AEF"/>
    <w:rsid w:val="00C140B1"/>
    <w:rsid w:val="00C14EC0"/>
    <w:rsid w:val="00C15243"/>
    <w:rsid w:val="00C1713D"/>
    <w:rsid w:val="00C1784E"/>
    <w:rsid w:val="00C2030A"/>
    <w:rsid w:val="00C20D2C"/>
    <w:rsid w:val="00C21FF9"/>
    <w:rsid w:val="00C22100"/>
    <w:rsid w:val="00C22428"/>
    <w:rsid w:val="00C226AB"/>
    <w:rsid w:val="00C22FB1"/>
    <w:rsid w:val="00C238B8"/>
    <w:rsid w:val="00C23A40"/>
    <w:rsid w:val="00C24254"/>
    <w:rsid w:val="00C24CD0"/>
    <w:rsid w:val="00C26947"/>
    <w:rsid w:val="00C271AD"/>
    <w:rsid w:val="00C2787B"/>
    <w:rsid w:val="00C27E0A"/>
    <w:rsid w:val="00C3044B"/>
    <w:rsid w:val="00C30512"/>
    <w:rsid w:val="00C319FE"/>
    <w:rsid w:val="00C32C34"/>
    <w:rsid w:val="00C34179"/>
    <w:rsid w:val="00C34A25"/>
    <w:rsid w:val="00C35133"/>
    <w:rsid w:val="00C35D91"/>
    <w:rsid w:val="00C361B7"/>
    <w:rsid w:val="00C376F4"/>
    <w:rsid w:val="00C37A2C"/>
    <w:rsid w:val="00C42DC6"/>
    <w:rsid w:val="00C42FA9"/>
    <w:rsid w:val="00C4401D"/>
    <w:rsid w:val="00C45DD1"/>
    <w:rsid w:val="00C46036"/>
    <w:rsid w:val="00C46B70"/>
    <w:rsid w:val="00C47671"/>
    <w:rsid w:val="00C47C03"/>
    <w:rsid w:val="00C507C7"/>
    <w:rsid w:val="00C514C3"/>
    <w:rsid w:val="00C51925"/>
    <w:rsid w:val="00C51CDE"/>
    <w:rsid w:val="00C51E5B"/>
    <w:rsid w:val="00C528AB"/>
    <w:rsid w:val="00C532B6"/>
    <w:rsid w:val="00C53B97"/>
    <w:rsid w:val="00C53E60"/>
    <w:rsid w:val="00C56381"/>
    <w:rsid w:val="00C57683"/>
    <w:rsid w:val="00C579C4"/>
    <w:rsid w:val="00C57F6C"/>
    <w:rsid w:val="00C6038F"/>
    <w:rsid w:val="00C606A9"/>
    <w:rsid w:val="00C61F37"/>
    <w:rsid w:val="00C63404"/>
    <w:rsid w:val="00C63A86"/>
    <w:rsid w:val="00C650C6"/>
    <w:rsid w:val="00C66D08"/>
    <w:rsid w:val="00C674A3"/>
    <w:rsid w:val="00C67EFD"/>
    <w:rsid w:val="00C70992"/>
    <w:rsid w:val="00C70D4E"/>
    <w:rsid w:val="00C710D7"/>
    <w:rsid w:val="00C712CA"/>
    <w:rsid w:val="00C71400"/>
    <w:rsid w:val="00C714AB"/>
    <w:rsid w:val="00C71BB6"/>
    <w:rsid w:val="00C71D20"/>
    <w:rsid w:val="00C722B8"/>
    <w:rsid w:val="00C72671"/>
    <w:rsid w:val="00C741E4"/>
    <w:rsid w:val="00C745D4"/>
    <w:rsid w:val="00C76971"/>
    <w:rsid w:val="00C80B5B"/>
    <w:rsid w:val="00C80CEF"/>
    <w:rsid w:val="00C80FA9"/>
    <w:rsid w:val="00C8134E"/>
    <w:rsid w:val="00C824FF"/>
    <w:rsid w:val="00C82606"/>
    <w:rsid w:val="00C828BB"/>
    <w:rsid w:val="00C83D73"/>
    <w:rsid w:val="00C84312"/>
    <w:rsid w:val="00C84701"/>
    <w:rsid w:val="00C84EA7"/>
    <w:rsid w:val="00C857EF"/>
    <w:rsid w:val="00C85868"/>
    <w:rsid w:val="00C85EBC"/>
    <w:rsid w:val="00C86D92"/>
    <w:rsid w:val="00C8701D"/>
    <w:rsid w:val="00C8791A"/>
    <w:rsid w:val="00C90D19"/>
    <w:rsid w:val="00C933F2"/>
    <w:rsid w:val="00C94C22"/>
    <w:rsid w:val="00C953DB"/>
    <w:rsid w:val="00C95F38"/>
    <w:rsid w:val="00C962C1"/>
    <w:rsid w:val="00C96C9A"/>
    <w:rsid w:val="00C96F94"/>
    <w:rsid w:val="00C97256"/>
    <w:rsid w:val="00C97A10"/>
    <w:rsid w:val="00CA0BC9"/>
    <w:rsid w:val="00CA2B21"/>
    <w:rsid w:val="00CA2D5F"/>
    <w:rsid w:val="00CA311C"/>
    <w:rsid w:val="00CA385D"/>
    <w:rsid w:val="00CA3F46"/>
    <w:rsid w:val="00CA49A4"/>
    <w:rsid w:val="00CA6BFB"/>
    <w:rsid w:val="00CB06C3"/>
    <w:rsid w:val="00CB1595"/>
    <w:rsid w:val="00CB1DA8"/>
    <w:rsid w:val="00CB1DD5"/>
    <w:rsid w:val="00CB21D0"/>
    <w:rsid w:val="00CB343B"/>
    <w:rsid w:val="00CB4413"/>
    <w:rsid w:val="00CB617C"/>
    <w:rsid w:val="00CB686F"/>
    <w:rsid w:val="00CB7B58"/>
    <w:rsid w:val="00CB7D0A"/>
    <w:rsid w:val="00CC0617"/>
    <w:rsid w:val="00CC2162"/>
    <w:rsid w:val="00CC22AB"/>
    <w:rsid w:val="00CC28F3"/>
    <w:rsid w:val="00CC313C"/>
    <w:rsid w:val="00CC3C31"/>
    <w:rsid w:val="00CC47FF"/>
    <w:rsid w:val="00CC487E"/>
    <w:rsid w:val="00CC4B5A"/>
    <w:rsid w:val="00CC6831"/>
    <w:rsid w:val="00CC72C7"/>
    <w:rsid w:val="00CD02D2"/>
    <w:rsid w:val="00CD07D6"/>
    <w:rsid w:val="00CD146E"/>
    <w:rsid w:val="00CD1A9E"/>
    <w:rsid w:val="00CD1C1E"/>
    <w:rsid w:val="00CD1C65"/>
    <w:rsid w:val="00CD1CEE"/>
    <w:rsid w:val="00CD1FE8"/>
    <w:rsid w:val="00CD258A"/>
    <w:rsid w:val="00CD2B92"/>
    <w:rsid w:val="00CD309D"/>
    <w:rsid w:val="00CD57B2"/>
    <w:rsid w:val="00CE0B26"/>
    <w:rsid w:val="00CE0B80"/>
    <w:rsid w:val="00CE15FE"/>
    <w:rsid w:val="00CE1A1B"/>
    <w:rsid w:val="00CE1A88"/>
    <w:rsid w:val="00CE32C0"/>
    <w:rsid w:val="00CE337B"/>
    <w:rsid w:val="00CE3A46"/>
    <w:rsid w:val="00CE3E66"/>
    <w:rsid w:val="00CE5D16"/>
    <w:rsid w:val="00CE6A58"/>
    <w:rsid w:val="00CE759C"/>
    <w:rsid w:val="00CF0FD8"/>
    <w:rsid w:val="00CF1244"/>
    <w:rsid w:val="00CF39D3"/>
    <w:rsid w:val="00CF5DEF"/>
    <w:rsid w:val="00CF68D3"/>
    <w:rsid w:val="00CF6B1A"/>
    <w:rsid w:val="00CF6FF5"/>
    <w:rsid w:val="00CF7338"/>
    <w:rsid w:val="00CF7948"/>
    <w:rsid w:val="00CF79F4"/>
    <w:rsid w:val="00D00549"/>
    <w:rsid w:val="00D00CCF"/>
    <w:rsid w:val="00D00E3F"/>
    <w:rsid w:val="00D01848"/>
    <w:rsid w:val="00D021E7"/>
    <w:rsid w:val="00D02DA8"/>
    <w:rsid w:val="00D03417"/>
    <w:rsid w:val="00D038AF"/>
    <w:rsid w:val="00D03CEF"/>
    <w:rsid w:val="00D0664B"/>
    <w:rsid w:val="00D07E15"/>
    <w:rsid w:val="00D07F69"/>
    <w:rsid w:val="00D105E1"/>
    <w:rsid w:val="00D1097A"/>
    <w:rsid w:val="00D10C47"/>
    <w:rsid w:val="00D114F7"/>
    <w:rsid w:val="00D1174F"/>
    <w:rsid w:val="00D12D83"/>
    <w:rsid w:val="00D135DA"/>
    <w:rsid w:val="00D148FD"/>
    <w:rsid w:val="00D1582C"/>
    <w:rsid w:val="00D1609F"/>
    <w:rsid w:val="00D16649"/>
    <w:rsid w:val="00D202E4"/>
    <w:rsid w:val="00D212F4"/>
    <w:rsid w:val="00D22547"/>
    <w:rsid w:val="00D225B6"/>
    <w:rsid w:val="00D229F9"/>
    <w:rsid w:val="00D22A21"/>
    <w:rsid w:val="00D22CC6"/>
    <w:rsid w:val="00D23483"/>
    <w:rsid w:val="00D235B6"/>
    <w:rsid w:val="00D239A7"/>
    <w:rsid w:val="00D25E64"/>
    <w:rsid w:val="00D26B26"/>
    <w:rsid w:val="00D272A2"/>
    <w:rsid w:val="00D27370"/>
    <w:rsid w:val="00D277DB"/>
    <w:rsid w:val="00D27E7F"/>
    <w:rsid w:val="00D306AD"/>
    <w:rsid w:val="00D30985"/>
    <w:rsid w:val="00D31017"/>
    <w:rsid w:val="00D316E4"/>
    <w:rsid w:val="00D32FE2"/>
    <w:rsid w:val="00D34272"/>
    <w:rsid w:val="00D35D4E"/>
    <w:rsid w:val="00D37A51"/>
    <w:rsid w:val="00D41BD6"/>
    <w:rsid w:val="00D43D9D"/>
    <w:rsid w:val="00D4420C"/>
    <w:rsid w:val="00D442A9"/>
    <w:rsid w:val="00D44DE4"/>
    <w:rsid w:val="00D46BDD"/>
    <w:rsid w:val="00D47AA6"/>
    <w:rsid w:val="00D500CD"/>
    <w:rsid w:val="00D50D7E"/>
    <w:rsid w:val="00D51961"/>
    <w:rsid w:val="00D52C66"/>
    <w:rsid w:val="00D530F2"/>
    <w:rsid w:val="00D53987"/>
    <w:rsid w:val="00D53DF5"/>
    <w:rsid w:val="00D5441A"/>
    <w:rsid w:val="00D556D1"/>
    <w:rsid w:val="00D570CB"/>
    <w:rsid w:val="00D6107A"/>
    <w:rsid w:val="00D61BAC"/>
    <w:rsid w:val="00D61F5D"/>
    <w:rsid w:val="00D624E3"/>
    <w:rsid w:val="00D63CA6"/>
    <w:rsid w:val="00D6411A"/>
    <w:rsid w:val="00D66AF3"/>
    <w:rsid w:val="00D66EA3"/>
    <w:rsid w:val="00D677B2"/>
    <w:rsid w:val="00D67E20"/>
    <w:rsid w:val="00D703B5"/>
    <w:rsid w:val="00D70499"/>
    <w:rsid w:val="00D70D1D"/>
    <w:rsid w:val="00D7205B"/>
    <w:rsid w:val="00D72E69"/>
    <w:rsid w:val="00D732C0"/>
    <w:rsid w:val="00D74E58"/>
    <w:rsid w:val="00D74EED"/>
    <w:rsid w:val="00D758B7"/>
    <w:rsid w:val="00D75CE5"/>
    <w:rsid w:val="00D7671F"/>
    <w:rsid w:val="00D800B3"/>
    <w:rsid w:val="00D801E6"/>
    <w:rsid w:val="00D80232"/>
    <w:rsid w:val="00D81ABC"/>
    <w:rsid w:val="00D81DB4"/>
    <w:rsid w:val="00D8282B"/>
    <w:rsid w:val="00D8351F"/>
    <w:rsid w:val="00D838DB"/>
    <w:rsid w:val="00D83B7C"/>
    <w:rsid w:val="00D842D5"/>
    <w:rsid w:val="00D857A1"/>
    <w:rsid w:val="00D85DFB"/>
    <w:rsid w:val="00D86182"/>
    <w:rsid w:val="00D870A7"/>
    <w:rsid w:val="00D87C3A"/>
    <w:rsid w:val="00D87EFF"/>
    <w:rsid w:val="00D90196"/>
    <w:rsid w:val="00D9049C"/>
    <w:rsid w:val="00D9050D"/>
    <w:rsid w:val="00D927B7"/>
    <w:rsid w:val="00D92CF8"/>
    <w:rsid w:val="00D92EFA"/>
    <w:rsid w:val="00D93540"/>
    <w:rsid w:val="00D95FA8"/>
    <w:rsid w:val="00D969B4"/>
    <w:rsid w:val="00D97EDF"/>
    <w:rsid w:val="00DA1BAB"/>
    <w:rsid w:val="00DA26B3"/>
    <w:rsid w:val="00DA2BFD"/>
    <w:rsid w:val="00DA2E5D"/>
    <w:rsid w:val="00DA3D58"/>
    <w:rsid w:val="00DA3F85"/>
    <w:rsid w:val="00DA403D"/>
    <w:rsid w:val="00DA493B"/>
    <w:rsid w:val="00DA4BA1"/>
    <w:rsid w:val="00DA5442"/>
    <w:rsid w:val="00DA6F85"/>
    <w:rsid w:val="00DA792A"/>
    <w:rsid w:val="00DB01A8"/>
    <w:rsid w:val="00DB0881"/>
    <w:rsid w:val="00DB08F4"/>
    <w:rsid w:val="00DB16D0"/>
    <w:rsid w:val="00DB196F"/>
    <w:rsid w:val="00DB32B9"/>
    <w:rsid w:val="00DB40ED"/>
    <w:rsid w:val="00DB4EBB"/>
    <w:rsid w:val="00DB549B"/>
    <w:rsid w:val="00DB54F4"/>
    <w:rsid w:val="00DB683E"/>
    <w:rsid w:val="00DB68F9"/>
    <w:rsid w:val="00DB6AF1"/>
    <w:rsid w:val="00DB736E"/>
    <w:rsid w:val="00DB773E"/>
    <w:rsid w:val="00DC0D4B"/>
    <w:rsid w:val="00DC1B73"/>
    <w:rsid w:val="00DC1C58"/>
    <w:rsid w:val="00DC224A"/>
    <w:rsid w:val="00DC2A6F"/>
    <w:rsid w:val="00DC2CFC"/>
    <w:rsid w:val="00DC3E83"/>
    <w:rsid w:val="00DC504F"/>
    <w:rsid w:val="00DC5408"/>
    <w:rsid w:val="00DC5F71"/>
    <w:rsid w:val="00DC64FF"/>
    <w:rsid w:val="00DC6766"/>
    <w:rsid w:val="00DC7152"/>
    <w:rsid w:val="00DC73C9"/>
    <w:rsid w:val="00DC7589"/>
    <w:rsid w:val="00DC7EF6"/>
    <w:rsid w:val="00DD008C"/>
    <w:rsid w:val="00DD0204"/>
    <w:rsid w:val="00DD0773"/>
    <w:rsid w:val="00DD10F6"/>
    <w:rsid w:val="00DD1318"/>
    <w:rsid w:val="00DD1D0A"/>
    <w:rsid w:val="00DD231D"/>
    <w:rsid w:val="00DD272D"/>
    <w:rsid w:val="00DD2E7E"/>
    <w:rsid w:val="00DD3574"/>
    <w:rsid w:val="00DD396E"/>
    <w:rsid w:val="00DD4DB2"/>
    <w:rsid w:val="00DD6CC5"/>
    <w:rsid w:val="00DE0193"/>
    <w:rsid w:val="00DE11A5"/>
    <w:rsid w:val="00DE1371"/>
    <w:rsid w:val="00DE2144"/>
    <w:rsid w:val="00DE319B"/>
    <w:rsid w:val="00DE3B70"/>
    <w:rsid w:val="00DE56D2"/>
    <w:rsid w:val="00DE6504"/>
    <w:rsid w:val="00DF0C67"/>
    <w:rsid w:val="00DF26FF"/>
    <w:rsid w:val="00DF31C7"/>
    <w:rsid w:val="00DF3A62"/>
    <w:rsid w:val="00DF627C"/>
    <w:rsid w:val="00DF6813"/>
    <w:rsid w:val="00DF761B"/>
    <w:rsid w:val="00E01938"/>
    <w:rsid w:val="00E0241B"/>
    <w:rsid w:val="00E02AAD"/>
    <w:rsid w:val="00E02F18"/>
    <w:rsid w:val="00E04327"/>
    <w:rsid w:val="00E04DFD"/>
    <w:rsid w:val="00E056EF"/>
    <w:rsid w:val="00E064A9"/>
    <w:rsid w:val="00E067A2"/>
    <w:rsid w:val="00E12485"/>
    <w:rsid w:val="00E12522"/>
    <w:rsid w:val="00E12D3E"/>
    <w:rsid w:val="00E13B70"/>
    <w:rsid w:val="00E13F42"/>
    <w:rsid w:val="00E15072"/>
    <w:rsid w:val="00E15B36"/>
    <w:rsid w:val="00E1600E"/>
    <w:rsid w:val="00E1605E"/>
    <w:rsid w:val="00E164E0"/>
    <w:rsid w:val="00E16997"/>
    <w:rsid w:val="00E16B57"/>
    <w:rsid w:val="00E17087"/>
    <w:rsid w:val="00E174E6"/>
    <w:rsid w:val="00E17691"/>
    <w:rsid w:val="00E1798C"/>
    <w:rsid w:val="00E20811"/>
    <w:rsid w:val="00E230FC"/>
    <w:rsid w:val="00E25061"/>
    <w:rsid w:val="00E256C0"/>
    <w:rsid w:val="00E25AF4"/>
    <w:rsid w:val="00E25BD0"/>
    <w:rsid w:val="00E26A18"/>
    <w:rsid w:val="00E301D4"/>
    <w:rsid w:val="00E304D8"/>
    <w:rsid w:val="00E30898"/>
    <w:rsid w:val="00E30DA4"/>
    <w:rsid w:val="00E31A15"/>
    <w:rsid w:val="00E3241F"/>
    <w:rsid w:val="00E333D4"/>
    <w:rsid w:val="00E3354A"/>
    <w:rsid w:val="00E345AF"/>
    <w:rsid w:val="00E34B76"/>
    <w:rsid w:val="00E35DA1"/>
    <w:rsid w:val="00E364D1"/>
    <w:rsid w:val="00E36EF4"/>
    <w:rsid w:val="00E377CA"/>
    <w:rsid w:val="00E37FCD"/>
    <w:rsid w:val="00E40F08"/>
    <w:rsid w:val="00E427C4"/>
    <w:rsid w:val="00E42882"/>
    <w:rsid w:val="00E42CE6"/>
    <w:rsid w:val="00E43E9D"/>
    <w:rsid w:val="00E4460B"/>
    <w:rsid w:val="00E448AC"/>
    <w:rsid w:val="00E44D8F"/>
    <w:rsid w:val="00E450C2"/>
    <w:rsid w:val="00E45402"/>
    <w:rsid w:val="00E45436"/>
    <w:rsid w:val="00E46FC4"/>
    <w:rsid w:val="00E47538"/>
    <w:rsid w:val="00E477D5"/>
    <w:rsid w:val="00E50878"/>
    <w:rsid w:val="00E50C7A"/>
    <w:rsid w:val="00E5167A"/>
    <w:rsid w:val="00E51A78"/>
    <w:rsid w:val="00E5287B"/>
    <w:rsid w:val="00E5310A"/>
    <w:rsid w:val="00E537F3"/>
    <w:rsid w:val="00E53E3A"/>
    <w:rsid w:val="00E53EF8"/>
    <w:rsid w:val="00E54F62"/>
    <w:rsid w:val="00E55691"/>
    <w:rsid w:val="00E569C0"/>
    <w:rsid w:val="00E572A5"/>
    <w:rsid w:val="00E5743D"/>
    <w:rsid w:val="00E602AF"/>
    <w:rsid w:val="00E6114E"/>
    <w:rsid w:val="00E6142C"/>
    <w:rsid w:val="00E617E0"/>
    <w:rsid w:val="00E62667"/>
    <w:rsid w:val="00E62BE3"/>
    <w:rsid w:val="00E63182"/>
    <w:rsid w:val="00E6451C"/>
    <w:rsid w:val="00E64B5F"/>
    <w:rsid w:val="00E65D7C"/>
    <w:rsid w:val="00E6673B"/>
    <w:rsid w:val="00E66A5F"/>
    <w:rsid w:val="00E67096"/>
    <w:rsid w:val="00E67327"/>
    <w:rsid w:val="00E7045F"/>
    <w:rsid w:val="00E708D5"/>
    <w:rsid w:val="00E712D1"/>
    <w:rsid w:val="00E71F35"/>
    <w:rsid w:val="00E7288F"/>
    <w:rsid w:val="00E73868"/>
    <w:rsid w:val="00E7392B"/>
    <w:rsid w:val="00E76662"/>
    <w:rsid w:val="00E76B8D"/>
    <w:rsid w:val="00E77DE9"/>
    <w:rsid w:val="00E80840"/>
    <w:rsid w:val="00E80CE9"/>
    <w:rsid w:val="00E811D8"/>
    <w:rsid w:val="00E81AD8"/>
    <w:rsid w:val="00E82180"/>
    <w:rsid w:val="00E82685"/>
    <w:rsid w:val="00E8362F"/>
    <w:rsid w:val="00E83DEE"/>
    <w:rsid w:val="00E84EC8"/>
    <w:rsid w:val="00E85907"/>
    <w:rsid w:val="00E85D8E"/>
    <w:rsid w:val="00E86050"/>
    <w:rsid w:val="00E9679A"/>
    <w:rsid w:val="00E96D4B"/>
    <w:rsid w:val="00E97BA3"/>
    <w:rsid w:val="00EA01D0"/>
    <w:rsid w:val="00EA090F"/>
    <w:rsid w:val="00EA1068"/>
    <w:rsid w:val="00EA198F"/>
    <w:rsid w:val="00EA2BDF"/>
    <w:rsid w:val="00EA344E"/>
    <w:rsid w:val="00EA3537"/>
    <w:rsid w:val="00EA3AFE"/>
    <w:rsid w:val="00EA6572"/>
    <w:rsid w:val="00EA69B2"/>
    <w:rsid w:val="00EA7014"/>
    <w:rsid w:val="00EA7259"/>
    <w:rsid w:val="00EA7707"/>
    <w:rsid w:val="00EB3633"/>
    <w:rsid w:val="00EB4ACB"/>
    <w:rsid w:val="00EB4FB3"/>
    <w:rsid w:val="00EB6E1C"/>
    <w:rsid w:val="00EB70CA"/>
    <w:rsid w:val="00EC0182"/>
    <w:rsid w:val="00EC02B7"/>
    <w:rsid w:val="00EC0953"/>
    <w:rsid w:val="00EC1B20"/>
    <w:rsid w:val="00EC1F25"/>
    <w:rsid w:val="00EC293A"/>
    <w:rsid w:val="00EC3130"/>
    <w:rsid w:val="00EC33F9"/>
    <w:rsid w:val="00EC4049"/>
    <w:rsid w:val="00EC428A"/>
    <w:rsid w:val="00EC42A0"/>
    <w:rsid w:val="00EC4544"/>
    <w:rsid w:val="00EC4E52"/>
    <w:rsid w:val="00EC4EDA"/>
    <w:rsid w:val="00EC5C0E"/>
    <w:rsid w:val="00EC617A"/>
    <w:rsid w:val="00EC7226"/>
    <w:rsid w:val="00EC784B"/>
    <w:rsid w:val="00EC7DAC"/>
    <w:rsid w:val="00ED0340"/>
    <w:rsid w:val="00ED0497"/>
    <w:rsid w:val="00ED0AE9"/>
    <w:rsid w:val="00ED1D22"/>
    <w:rsid w:val="00ED2148"/>
    <w:rsid w:val="00ED2291"/>
    <w:rsid w:val="00ED2BBD"/>
    <w:rsid w:val="00ED4202"/>
    <w:rsid w:val="00ED43B2"/>
    <w:rsid w:val="00ED5ABD"/>
    <w:rsid w:val="00ED6551"/>
    <w:rsid w:val="00ED6EC7"/>
    <w:rsid w:val="00ED74E7"/>
    <w:rsid w:val="00ED7F1F"/>
    <w:rsid w:val="00EE0692"/>
    <w:rsid w:val="00EE085E"/>
    <w:rsid w:val="00EE126B"/>
    <w:rsid w:val="00EE1727"/>
    <w:rsid w:val="00EE20AB"/>
    <w:rsid w:val="00EE221E"/>
    <w:rsid w:val="00EE2EDB"/>
    <w:rsid w:val="00EE33C6"/>
    <w:rsid w:val="00EE49C1"/>
    <w:rsid w:val="00EE4B4E"/>
    <w:rsid w:val="00EE55BE"/>
    <w:rsid w:val="00EE5866"/>
    <w:rsid w:val="00EE5AD4"/>
    <w:rsid w:val="00EE6C89"/>
    <w:rsid w:val="00EE7254"/>
    <w:rsid w:val="00EE73D3"/>
    <w:rsid w:val="00EE7CDF"/>
    <w:rsid w:val="00EE7D75"/>
    <w:rsid w:val="00EF091A"/>
    <w:rsid w:val="00EF0B88"/>
    <w:rsid w:val="00EF2267"/>
    <w:rsid w:val="00EF3FC4"/>
    <w:rsid w:val="00EF594A"/>
    <w:rsid w:val="00EF5B68"/>
    <w:rsid w:val="00EF644B"/>
    <w:rsid w:val="00EF6F1E"/>
    <w:rsid w:val="00EF6FC9"/>
    <w:rsid w:val="00EF725E"/>
    <w:rsid w:val="00EF72DC"/>
    <w:rsid w:val="00F00CAD"/>
    <w:rsid w:val="00F0157B"/>
    <w:rsid w:val="00F024D2"/>
    <w:rsid w:val="00F03F8F"/>
    <w:rsid w:val="00F03FBB"/>
    <w:rsid w:val="00F04941"/>
    <w:rsid w:val="00F05752"/>
    <w:rsid w:val="00F05796"/>
    <w:rsid w:val="00F06D4A"/>
    <w:rsid w:val="00F073F0"/>
    <w:rsid w:val="00F07865"/>
    <w:rsid w:val="00F07C6A"/>
    <w:rsid w:val="00F07CAA"/>
    <w:rsid w:val="00F10171"/>
    <w:rsid w:val="00F10605"/>
    <w:rsid w:val="00F10618"/>
    <w:rsid w:val="00F107A8"/>
    <w:rsid w:val="00F11423"/>
    <w:rsid w:val="00F1212F"/>
    <w:rsid w:val="00F131E7"/>
    <w:rsid w:val="00F1345C"/>
    <w:rsid w:val="00F14298"/>
    <w:rsid w:val="00F16D31"/>
    <w:rsid w:val="00F17B40"/>
    <w:rsid w:val="00F2028B"/>
    <w:rsid w:val="00F2106F"/>
    <w:rsid w:val="00F214B3"/>
    <w:rsid w:val="00F22365"/>
    <w:rsid w:val="00F22396"/>
    <w:rsid w:val="00F2341C"/>
    <w:rsid w:val="00F243B4"/>
    <w:rsid w:val="00F25956"/>
    <w:rsid w:val="00F25C17"/>
    <w:rsid w:val="00F26398"/>
    <w:rsid w:val="00F269BA"/>
    <w:rsid w:val="00F275DE"/>
    <w:rsid w:val="00F27EEC"/>
    <w:rsid w:val="00F316B9"/>
    <w:rsid w:val="00F31F90"/>
    <w:rsid w:val="00F32183"/>
    <w:rsid w:val="00F322C1"/>
    <w:rsid w:val="00F326EA"/>
    <w:rsid w:val="00F32F80"/>
    <w:rsid w:val="00F34F96"/>
    <w:rsid w:val="00F36BDD"/>
    <w:rsid w:val="00F36C61"/>
    <w:rsid w:val="00F37040"/>
    <w:rsid w:val="00F371B4"/>
    <w:rsid w:val="00F3743E"/>
    <w:rsid w:val="00F37E1B"/>
    <w:rsid w:val="00F40212"/>
    <w:rsid w:val="00F403AF"/>
    <w:rsid w:val="00F40DC0"/>
    <w:rsid w:val="00F42965"/>
    <w:rsid w:val="00F42D00"/>
    <w:rsid w:val="00F43A1E"/>
    <w:rsid w:val="00F43AE7"/>
    <w:rsid w:val="00F43AF1"/>
    <w:rsid w:val="00F43C59"/>
    <w:rsid w:val="00F44AC4"/>
    <w:rsid w:val="00F44BAB"/>
    <w:rsid w:val="00F46F90"/>
    <w:rsid w:val="00F50BFC"/>
    <w:rsid w:val="00F50DFC"/>
    <w:rsid w:val="00F51C7F"/>
    <w:rsid w:val="00F52ECB"/>
    <w:rsid w:val="00F53E36"/>
    <w:rsid w:val="00F541EC"/>
    <w:rsid w:val="00F545B7"/>
    <w:rsid w:val="00F55A88"/>
    <w:rsid w:val="00F576C3"/>
    <w:rsid w:val="00F579E7"/>
    <w:rsid w:val="00F57BE9"/>
    <w:rsid w:val="00F57E2F"/>
    <w:rsid w:val="00F60416"/>
    <w:rsid w:val="00F61329"/>
    <w:rsid w:val="00F61644"/>
    <w:rsid w:val="00F6192F"/>
    <w:rsid w:val="00F61EF1"/>
    <w:rsid w:val="00F621E6"/>
    <w:rsid w:val="00F63346"/>
    <w:rsid w:val="00F63D39"/>
    <w:rsid w:val="00F64873"/>
    <w:rsid w:val="00F65144"/>
    <w:rsid w:val="00F65426"/>
    <w:rsid w:val="00F660B0"/>
    <w:rsid w:val="00F67AA4"/>
    <w:rsid w:val="00F70F74"/>
    <w:rsid w:val="00F712E0"/>
    <w:rsid w:val="00F71386"/>
    <w:rsid w:val="00F718CF"/>
    <w:rsid w:val="00F71E3B"/>
    <w:rsid w:val="00F71F56"/>
    <w:rsid w:val="00F7349A"/>
    <w:rsid w:val="00F735C6"/>
    <w:rsid w:val="00F735E6"/>
    <w:rsid w:val="00F7367D"/>
    <w:rsid w:val="00F7447A"/>
    <w:rsid w:val="00F754D8"/>
    <w:rsid w:val="00F75D00"/>
    <w:rsid w:val="00F76030"/>
    <w:rsid w:val="00F76CD5"/>
    <w:rsid w:val="00F7719B"/>
    <w:rsid w:val="00F77964"/>
    <w:rsid w:val="00F77E99"/>
    <w:rsid w:val="00F77EFE"/>
    <w:rsid w:val="00F808B8"/>
    <w:rsid w:val="00F80B88"/>
    <w:rsid w:val="00F8130A"/>
    <w:rsid w:val="00F834AC"/>
    <w:rsid w:val="00F83EF7"/>
    <w:rsid w:val="00F84970"/>
    <w:rsid w:val="00F84BD9"/>
    <w:rsid w:val="00F8616F"/>
    <w:rsid w:val="00F86EB0"/>
    <w:rsid w:val="00F90B79"/>
    <w:rsid w:val="00F916AE"/>
    <w:rsid w:val="00F91A11"/>
    <w:rsid w:val="00F920A7"/>
    <w:rsid w:val="00F928BF"/>
    <w:rsid w:val="00F9318F"/>
    <w:rsid w:val="00F93CA1"/>
    <w:rsid w:val="00F9410E"/>
    <w:rsid w:val="00F9423B"/>
    <w:rsid w:val="00F94EAA"/>
    <w:rsid w:val="00F9507F"/>
    <w:rsid w:val="00F95668"/>
    <w:rsid w:val="00F964F8"/>
    <w:rsid w:val="00F96C68"/>
    <w:rsid w:val="00F9728C"/>
    <w:rsid w:val="00FA15BE"/>
    <w:rsid w:val="00FA4BF0"/>
    <w:rsid w:val="00FA50DD"/>
    <w:rsid w:val="00FA535D"/>
    <w:rsid w:val="00FA53CB"/>
    <w:rsid w:val="00FA54C2"/>
    <w:rsid w:val="00FA5A91"/>
    <w:rsid w:val="00FB0229"/>
    <w:rsid w:val="00FB08BA"/>
    <w:rsid w:val="00FB1732"/>
    <w:rsid w:val="00FB3662"/>
    <w:rsid w:val="00FB568A"/>
    <w:rsid w:val="00FB5A7C"/>
    <w:rsid w:val="00FB5A83"/>
    <w:rsid w:val="00FB5AAA"/>
    <w:rsid w:val="00FB5BC7"/>
    <w:rsid w:val="00FB5EEC"/>
    <w:rsid w:val="00FB718B"/>
    <w:rsid w:val="00FB758A"/>
    <w:rsid w:val="00FB7BE4"/>
    <w:rsid w:val="00FC02BA"/>
    <w:rsid w:val="00FC12B8"/>
    <w:rsid w:val="00FC1B73"/>
    <w:rsid w:val="00FC277E"/>
    <w:rsid w:val="00FC32CB"/>
    <w:rsid w:val="00FC379E"/>
    <w:rsid w:val="00FC3E7A"/>
    <w:rsid w:val="00FC4149"/>
    <w:rsid w:val="00FC5973"/>
    <w:rsid w:val="00FC64AE"/>
    <w:rsid w:val="00FC675F"/>
    <w:rsid w:val="00FC6FEE"/>
    <w:rsid w:val="00FC75C4"/>
    <w:rsid w:val="00FC75C8"/>
    <w:rsid w:val="00FC7717"/>
    <w:rsid w:val="00FC7C5E"/>
    <w:rsid w:val="00FD0D52"/>
    <w:rsid w:val="00FD22B1"/>
    <w:rsid w:val="00FD2328"/>
    <w:rsid w:val="00FD2569"/>
    <w:rsid w:val="00FD4A6A"/>
    <w:rsid w:val="00FD5957"/>
    <w:rsid w:val="00FD6B48"/>
    <w:rsid w:val="00FD72D1"/>
    <w:rsid w:val="00FE02A7"/>
    <w:rsid w:val="00FE0773"/>
    <w:rsid w:val="00FE103C"/>
    <w:rsid w:val="00FE1FFC"/>
    <w:rsid w:val="00FE22C0"/>
    <w:rsid w:val="00FE22C8"/>
    <w:rsid w:val="00FE2EC8"/>
    <w:rsid w:val="00FE4829"/>
    <w:rsid w:val="00FE68A2"/>
    <w:rsid w:val="00FE6C9A"/>
    <w:rsid w:val="00FF127E"/>
    <w:rsid w:val="00FF1A70"/>
    <w:rsid w:val="00FF210B"/>
    <w:rsid w:val="00FF23A9"/>
    <w:rsid w:val="00FF4BCD"/>
    <w:rsid w:val="00FF4F25"/>
    <w:rsid w:val="00FF58F9"/>
    <w:rsid w:val="00FF5D04"/>
    <w:rsid w:val="00FF6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6ACBFC"/>
  <w15:docId w15:val="{FDE9D99F-9B38-4FCD-B8F5-71A6FC38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1514"/>
    <w:rPr>
      <w:snapToGrid w:val="0"/>
      <w:sz w:val="26"/>
    </w:rPr>
  </w:style>
  <w:style w:type="paragraph" w:styleId="1">
    <w:name w:val="heading 1"/>
    <w:basedOn w:val="a"/>
    <w:next w:val="a"/>
    <w:link w:val="10"/>
    <w:qFormat/>
    <w:rsid w:val="006D5CBE"/>
    <w:pPr>
      <w:keepNext/>
      <w:spacing w:before="240" w:after="60"/>
      <w:outlineLvl w:val="0"/>
    </w:pPr>
    <w:rPr>
      <w:rFonts w:ascii="Arial" w:hAnsi="Arial" w:cs="Arial"/>
      <w:b/>
      <w:bCs/>
      <w:kern w:val="32"/>
      <w:sz w:val="32"/>
      <w:szCs w:val="32"/>
    </w:rPr>
  </w:style>
  <w:style w:type="paragraph" w:styleId="2">
    <w:name w:val="heading 2"/>
    <w:aliases w:val="H2,H21,H22,H211,H23,H212,Раздел 2,Numbered text 3,h2,Раздел"/>
    <w:basedOn w:val="a"/>
    <w:next w:val="a"/>
    <w:link w:val="20"/>
    <w:unhideWhenUsed/>
    <w:qFormat/>
    <w:rsid w:val="004D2399"/>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pPr>
      <w:keepNext/>
      <w:outlineLvl w:val="2"/>
    </w:pPr>
    <w:rPr>
      <w:b/>
      <w:snapToGrid/>
      <w:w w:val="110"/>
      <w:sz w:val="24"/>
    </w:rPr>
  </w:style>
  <w:style w:type="paragraph" w:styleId="4">
    <w:name w:val="heading 4"/>
    <w:basedOn w:val="a"/>
    <w:next w:val="a"/>
    <w:link w:val="40"/>
    <w:qFormat/>
    <w:pPr>
      <w:keepNext/>
      <w:jc w:val="center"/>
      <w:outlineLvl w:val="3"/>
    </w:pPr>
    <w:rPr>
      <w:b/>
      <w:snapToGrid/>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677"/>
        <w:tab w:val="right" w:pos="9355"/>
      </w:tabs>
    </w:pPr>
    <w:rPr>
      <w:snapToGrid/>
      <w:sz w:val="28"/>
      <w:szCs w:val="24"/>
    </w:rPr>
  </w:style>
  <w:style w:type="paragraph" w:styleId="31">
    <w:name w:val="Body Text 3"/>
    <w:basedOn w:val="a"/>
    <w:pPr>
      <w:jc w:val="center"/>
    </w:pPr>
    <w:rPr>
      <w:b/>
      <w:snapToGrid/>
      <w:sz w:val="28"/>
      <w:szCs w:val="24"/>
    </w:rPr>
  </w:style>
  <w:style w:type="paragraph" w:styleId="a5">
    <w:name w:val="caption"/>
    <w:basedOn w:val="a"/>
    <w:next w:val="a"/>
    <w:uiPriority w:val="35"/>
    <w:qFormat/>
    <w:pPr>
      <w:spacing w:before="120" w:after="240"/>
      <w:jc w:val="center"/>
    </w:pPr>
    <w:rPr>
      <w:b/>
      <w:snapToGrid/>
      <w:sz w:val="24"/>
    </w:rPr>
  </w:style>
  <w:style w:type="character" w:styleId="a6">
    <w:name w:val="page number"/>
    <w:basedOn w:val="a0"/>
  </w:style>
  <w:style w:type="paragraph" w:styleId="a7">
    <w:name w:val="footnote text"/>
    <w:basedOn w:val="a"/>
    <w:semiHidden/>
    <w:rPr>
      <w:sz w:val="20"/>
    </w:rPr>
  </w:style>
  <w:style w:type="character" w:styleId="a8">
    <w:name w:val="footnote reference"/>
    <w:semiHidden/>
    <w:rPr>
      <w:vertAlign w:val="superscript"/>
    </w:rPr>
  </w:style>
  <w:style w:type="table" w:styleId="a9">
    <w:name w:val="Table Grid"/>
    <w:basedOn w:val="a1"/>
    <w:uiPriority w:val="59"/>
    <w:rsid w:val="00CE5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0753D2"/>
    <w:pPr>
      <w:ind w:firstLine="567"/>
      <w:jc w:val="both"/>
    </w:pPr>
    <w:rPr>
      <w:snapToGrid/>
      <w:sz w:val="28"/>
    </w:rPr>
  </w:style>
  <w:style w:type="character" w:customStyle="1" w:styleId="10">
    <w:name w:val="Заголовок 1 Знак"/>
    <w:link w:val="1"/>
    <w:rsid w:val="006D5CBE"/>
    <w:rPr>
      <w:rFonts w:ascii="Arial" w:hAnsi="Arial" w:cs="Arial"/>
      <w:b/>
      <w:bCs/>
      <w:snapToGrid w:val="0"/>
      <w:kern w:val="32"/>
      <w:sz w:val="32"/>
      <w:szCs w:val="32"/>
      <w:lang w:val="ru-RU" w:eastAsia="ru-RU" w:bidi="ar-SA"/>
    </w:rPr>
  </w:style>
  <w:style w:type="paragraph" w:styleId="ac">
    <w:name w:val="Balloon Text"/>
    <w:basedOn w:val="a"/>
    <w:semiHidden/>
    <w:rsid w:val="00FC4149"/>
    <w:rPr>
      <w:rFonts w:ascii="Tahoma" w:hAnsi="Tahoma" w:cs="Tahoma"/>
      <w:sz w:val="16"/>
      <w:szCs w:val="16"/>
    </w:rPr>
  </w:style>
  <w:style w:type="paragraph" w:customStyle="1" w:styleId="11">
    <w:name w:val="1"/>
    <w:basedOn w:val="a"/>
    <w:rsid w:val="00CF7948"/>
    <w:pPr>
      <w:spacing w:after="160" w:line="240" w:lineRule="exact"/>
      <w:jc w:val="both"/>
    </w:pPr>
    <w:rPr>
      <w:snapToGrid/>
      <w:sz w:val="24"/>
      <w:lang w:val="en-US" w:eastAsia="en-US"/>
    </w:rPr>
  </w:style>
  <w:style w:type="paragraph" w:customStyle="1" w:styleId="ad">
    <w:name w:val="Знак"/>
    <w:basedOn w:val="a"/>
    <w:rsid w:val="00B07768"/>
    <w:pPr>
      <w:spacing w:after="160" w:line="240" w:lineRule="exact"/>
      <w:jc w:val="both"/>
    </w:pPr>
    <w:rPr>
      <w:snapToGrid/>
      <w:sz w:val="24"/>
      <w:lang w:val="en-US" w:eastAsia="en-US"/>
    </w:rPr>
  </w:style>
  <w:style w:type="paragraph" w:styleId="21">
    <w:name w:val="Body Text Indent 2"/>
    <w:basedOn w:val="a"/>
    <w:link w:val="22"/>
    <w:rsid w:val="00A409B9"/>
    <w:pPr>
      <w:spacing w:after="120" w:line="480" w:lineRule="auto"/>
      <w:ind w:left="283"/>
    </w:pPr>
    <w:rPr>
      <w:lang w:val="x-none" w:eastAsia="x-none"/>
    </w:rPr>
  </w:style>
  <w:style w:type="character" w:customStyle="1" w:styleId="22">
    <w:name w:val="Основной текст с отступом 2 Знак"/>
    <w:link w:val="21"/>
    <w:rsid w:val="00A409B9"/>
    <w:rPr>
      <w:snapToGrid w:val="0"/>
      <w:sz w:val="26"/>
    </w:rPr>
  </w:style>
  <w:style w:type="paragraph" w:styleId="32">
    <w:name w:val="Body Text Indent 3"/>
    <w:basedOn w:val="a"/>
    <w:link w:val="33"/>
    <w:rsid w:val="00A409B9"/>
    <w:pPr>
      <w:spacing w:after="120"/>
      <w:ind w:left="283"/>
    </w:pPr>
    <w:rPr>
      <w:sz w:val="16"/>
      <w:szCs w:val="16"/>
      <w:lang w:val="x-none" w:eastAsia="x-none"/>
    </w:rPr>
  </w:style>
  <w:style w:type="character" w:customStyle="1" w:styleId="33">
    <w:name w:val="Основной текст с отступом 3 Знак"/>
    <w:link w:val="32"/>
    <w:rsid w:val="00A409B9"/>
    <w:rPr>
      <w:snapToGrid w:val="0"/>
      <w:sz w:val="16"/>
      <w:szCs w:val="16"/>
    </w:rPr>
  </w:style>
  <w:style w:type="paragraph" w:customStyle="1" w:styleId="12">
    <w:name w:val="Обычный1"/>
    <w:rsid w:val="00A409B9"/>
    <w:pPr>
      <w:widowControl w:val="0"/>
      <w:spacing w:line="300" w:lineRule="auto"/>
      <w:ind w:firstLine="720"/>
      <w:jc w:val="both"/>
    </w:pPr>
    <w:rPr>
      <w:snapToGrid w:val="0"/>
      <w:sz w:val="24"/>
    </w:rPr>
  </w:style>
  <w:style w:type="paragraph" w:customStyle="1" w:styleId="310">
    <w:name w:val="Основной текст с отступом 31"/>
    <w:basedOn w:val="12"/>
    <w:link w:val="BodyTextIndent3"/>
    <w:rsid w:val="00A409B9"/>
    <w:pPr>
      <w:widowControl/>
      <w:tabs>
        <w:tab w:val="left" w:pos="7088"/>
      </w:tabs>
      <w:spacing w:line="280" w:lineRule="exact"/>
      <w:ind w:firstLine="851"/>
    </w:pPr>
    <w:rPr>
      <w:lang w:val="x-none" w:eastAsia="x-none"/>
    </w:rPr>
  </w:style>
  <w:style w:type="paragraph" w:customStyle="1" w:styleId="210">
    <w:name w:val="Основной текст 21"/>
    <w:basedOn w:val="12"/>
    <w:rsid w:val="00A409B9"/>
    <w:pPr>
      <w:widowControl/>
      <w:tabs>
        <w:tab w:val="left" w:pos="7088"/>
      </w:tabs>
      <w:spacing w:line="240" w:lineRule="auto"/>
      <w:ind w:firstLine="851"/>
    </w:pPr>
    <w:rPr>
      <w:sz w:val="28"/>
    </w:rPr>
  </w:style>
  <w:style w:type="character" w:customStyle="1" w:styleId="BodyTextIndent3">
    <w:name w:val="Body Text Indent 3 Знак"/>
    <w:link w:val="310"/>
    <w:rsid w:val="00A409B9"/>
    <w:rPr>
      <w:snapToGrid w:val="0"/>
      <w:sz w:val="24"/>
    </w:rPr>
  </w:style>
  <w:style w:type="paragraph" w:styleId="ae">
    <w:name w:val="Body Text"/>
    <w:basedOn w:val="a"/>
    <w:link w:val="af"/>
    <w:rsid w:val="00A409B9"/>
    <w:pPr>
      <w:spacing w:after="120"/>
    </w:pPr>
    <w:rPr>
      <w:snapToGrid/>
      <w:sz w:val="24"/>
      <w:szCs w:val="24"/>
      <w:lang w:val="x-none" w:eastAsia="x-none"/>
    </w:rPr>
  </w:style>
  <w:style w:type="character" w:customStyle="1" w:styleId="af">
    <w:name w:val="Основной текст Знак"/>
    <w:link w:val="ae"/>
    <w:rsid w:val="00A409B9"/>
    <w:rPr>
      <w:sz w:val="24"/>
      <w:szCs w:val="24"/>
    </w:rPr>
  </w:style>
  <w:style w:type="paragraph" w:customStyle="1" w:styleId="Normal12pt">
    <w:name w:val="Normal + 12 pt"/>
    <w:aliases w:val="Первая строка:Обычный+12pt"/>
    <w:basedOn w:val="12"/>
    <w:link w:val="Normal12pt12pt"/>
    <w:rsid w:val="00A409B9"/>
    <w:pPr>
      <w:spacing w:line="240" w:lineRule="auto"/>
      <w:ind w:firstLine="567"/>
    </w:pPr>
    <w:rPr>
      <w:szCs w:val="24"/>
      <w:lang w:val="x-none" w:eastAsia="x-none"/>
    </w:rPr>
  </w:style>
  <w:style w:type="character" w:customStyle="1" w:styleId="Normal12pt12pt">
    <w:name w:val="Normal + 12 pt;Первая строка:Обычный+12pt Знак"/>
    <w:link w:val="Normal12pt"/>
    <w:rsid w:val="00A409B9"/>
    <w:rPr>
      <w:snapToGrid w:val="0"/>
      <w:sz w:val="24"/>
      <w:szCs w:val="24"/>
    </w:rPr>
  </w:style>
  <w:style w:type="paragraph" w:styleId="af0">
    <w:name w:val="footer"/>
    <w:basedOn w:val="a"/>
    <w:link w:val="af1"/>
    <w:rsid w:val="00A409B9"/>
    <w:pPr>
      <w:tabs>
        <w:tab w:val="center" w:pos="4677"/>
        <w:tab w:val="right" w:pos="9355"/>
      </w:tabs>
    </w:pPr>
    <w:rPr>
      <w:lang w:val="x-none" w:eastAsia="x-none"/>
    </w:rPr>
  </w:style>
  <w:style w:type="character" w:customStyle="1" w:styleId="af1">
    <w:name w:val="Нижний колонтитул Знак"/>
    <w:link w:val="af0"/>
    <w:rsid w:val="00A409B9"/>
    <w:rPr>
      <w:snapToGrid w:val="0"/>
      <w:sz w:val="26"/>
    </w:rPr>
  </w:style>
  <w:style w:type="character" w:customStyle="1" w:styleId="20">
    <w:name w:val="Заголовок 2 Знак"/>
    <w:aliases w:val="H2 Знак,H21 Знак,H22 Знак,H211 Знак,H23 Знак,H212 Знак,Раздел 2 Знак,Numbered text 3 Знак,h2 Знак,Раздел Знак"/>
    <w:link w:val="2"/>
    <w:rsid w:val="004D2399"/>
    <w:rPr>
      <w:rFonts w:ascii="Cambria" w:eastAsia="Times New Roman" w:hAnsi="Cambria" w:cs="Times New Roman"/>
      <w:b/>
      <w:bCs/>
      <w:i/>
      <w:iCs/>
      <w:snapToGrid w:val="0"/>
      <w:sz w:val="28"/>
      <w:szCs w:val="28"/>
    </w:rPr>
  </w:style>
  <w:style w:type="paragraph" w:customStyle="1" w:styleId="Normal">
    <w:name w:val="Normal Знак"/>
    <w:link w:val="Normal0"/>
    <w:rsid w:val="004D2399"/>
    <w:pPr>
      <w:widowControl w:val="0"/>
      <w:spacing w:before="120"/>
    </w:pPr>
    <w:rPr>
      <w:snapToGrid w:val="0"/>
      <w:sz w:val="28"/>
    </w:rPr>
  </w:style>
  <w:style w:type="character" w:customStyle="1" w:styleId="Normal0">
    <w:name w:val="Normal Знак Знак"/>
    <w:link w:val="Normal"/>
    <w:rsid w:val="004D2399"/>
    <w:rPr>
      <w:snapToGrid w:val="0"/>
      <w:sz w:val="28"/>
      <w:lang w:bidi="ar-SA"/>
    </w:rPr>
  </w:style>
  <w:style w:type="character" w:customStyle="1" w:styleId="a4">
    <w:name w:val="Верхний колонтитул Знак"/>
    <w:link w:val="a3"/>
    <w:rsid w:val="000A1214"/>
    <w:rPr>
      <w:sz w:val="28"/>
      <w:szCs w:val="24"/>
    </w:rPr>
  </w:style>
  <w:style w:type="paragraph" w:customStyle="1" w:styleId="af2">
    <w:name w:val="Îáû÷íûé"/>
    <w:rsid w:val="00FA54C2"/>
  </w:style>
  <w:style w:type="paragraph" w:customStyle="1" w:styleId="110">
    <w:name w:val="Знак Знак Знак Знак Знак Знак1 Знак1"/>
    <w:basedOn w:val="a"/>
    <w:rsid w:val="00FA54C2"/>
    <w:pPr>
      <w:spacing w:after="160" w:line="240" w:lineRule="exact"/>
      <w:jc w:val="both"/>
    </w:pPr>
    <w:rPr>
      <w:snapToGrid/>
      <w:sz w:val="24"/>
      <w:lang w:val="en-US" w:eastAsia="en-US"/>
    </w:rPr>
  </w:style>
  <w:style w:type="paragraph" w:customStyle="1" w:styleId="111">
    <w:name w:val="Обычный11"/>
    <w:rsid w:val="00FA54C2"/>
    <w:pPr>
      <w:jc w:val="both"/>
    </w:pPr>
    <w:rPr>
      <w:rFonts w:ascii="TimesET" w:hAnsi="TimesET"/>
      <w:sz w:val="24"/>
      <w:szCs w:val="24"/>
    </w:rPr>
  </w:style>
  <w:style w:type="paragraph" w:customStyle="1" w:styleId="221">
    <w:name w:val="Основной текст 221"/>
    <w:basedOn w:val="a"/>
    <w:rsid w:val="00FA54C2"/>
    <w:pPr>
      <w:suppressAutoHyphens/>
      <w:spacing w:after="120" w:line="480" w:lineRule="auto"/>
    </w:pPr>
    <w:rPr>
      <w:snapToGrid/>
      <w:sz w:val="24"/>
      <w:szCs w:val="24"/>
      <w:lang w:eastAsia="ar-SA"/>
    </w:rPr>
  </w:style>
  <w:style w:type="paragraph" w:customStyle="1" w:styleId="af3">
    <w:name w:val="Знак"/>
    <w:basedOn w:val="a"/>
    <w:rsid w:val="00F07C6A"/>
    <w:pPr>
      <w:spacing w:after="160" w:line="240" w:lineRule="exact"/>
      <w:jc w:val="both"/>
    </w:pPr>
    <w:rPr>
      <w:snapToGrid/>
      <w:sz w:val="24"/>
      <w:lang w:val="en-US" w:eastAsia="en-US"/>
    </w:rPr>
  </w:style>
  <w:style w:type="paragraph" w:styleId="af4">
    <w:name w:val="No Spacing"/>
    <w:link w:val="af5"/>
    <w:uiPriority w:val="1"/>
    <w:qFormat/>
    <w:rsid w:val="004A30C6"/>
    <w:rPr>
      <w:rFonts w:ascii="Calibri" w:eastAsia="Calibri" w:hAnsi="Calibri"/>
      <w:sz w:val="22"/>
      <w:szCs w:val="22"/>
      <w:lang w:eastAsia="en-US"/>
    </w:rPr>
  </w:style>
  <w:style w:type="paragraph" w:customStyle="1" w:styleId="paragraphcenterindent">
    <w:name w:val="paragraph_center_indent"/>
    <w:basedOn w:val="a"/>
    <w:rsid w:val="004A30C6"/>
    <w:pPr>
      <w:spacing w:before="100" w:beforeAutospacing="1" w:after="100" w:afterAutospacing="1"/>
    </w:pPr>
    <w:rPr>
      <w:snapToGrid/>
      <w:sz w:val="24"/>
      <w:szCs w:val="24"/>
    </w:rPr>
  </w:style>
  <w:style w:type="character" w:customStyle="1" w:styleId="rvts382">
    <w:name w:val="rvts382"/>
    <w:rsid w:val="004A30C6"/>
  </w:style>
  <w:style w:type="character" w:customStyle="1" w:styleId="30">
    <w:name w:val="Заголовок 3 Знак"/>
    <w:link w:val="3"/>
    <w:rsid w:val="00A174CF"/>
    <w:rPr>
      <w:b/>
      <w:w w:val="110"/>
      <w:sz w:val="24"/>
    </w:rPr>
  </w:style>
  <w:style w:type="character" w:customStyle="1" w:styleId="40">
    <w:name w:val="Заголовок 4 Знак"/>
    <w:link w:val="4"/>
    <w:rsid w:val="00A174CF"/>
    <w:rPr>
      <w:b/>
      <w:sz w:val="16"/>
    </w:rPr>
  </w:style>
  <w:style w:type="character" w:styleId="af6">
    <w:name w:val="Hyperlink"/>
    <w:uiPriority w:val="99"/>
    <w:rsid w:val="00A125E9"/>
    <w:rPr>
      <w:color w:val="0563C1"/>
      <w:u w:val="single"/>
    </w:rPr>
  </w:style>
  <w:style w:type="paragraph" w:customStyle="1" w:styleId="af7">
    <w:name w:val="Знак Знак Знак Знак Знак Знак Знак Знак Знак Знак Знак Знак Знак Знак Знак Знак Знак Знак Знак"/>
    <w:basedOn w:val="a"/>
    <w:autoRedefine/>
    <w:rsid w:val="00650D25"/>
    <w:pPr>
      <w:spacing w:after="160" w:line="240" w:lineRule="exact"/>
    </w:pPr>
    <w:rPr>
      <w:snapToGrid/>
      <w:sz w:val="28"/>
      <w:lang w:val="en-US" w:eastAsia="en-US"/>
    </w:rPr>
  </w:style>
  <w:style w:type="character" w:styleId="af8">
    <w:name w:val="Strong"/>
    <w:qFormat/>
    <w:rsid w:val="008C66EF"/>
    <w:rPr>
      <w:b/>
      <w:bCs/>
    </w:rPr>
  </w:style>
  <w:style w:type="paragraph" w:customStyle="1" w:styleId="13">
    <w:name w:val="Абзац списка1"/>
    <w:basedOn w:val="a"/>
    <w:link w:val="ListParagraphChar"/>
    <w:rsid w:val="00E15B36"/>
    <w:pPr>
      <w:ind w:left="720"/>
    </w:pPr>
    <w:rPr>
      <w:snapToGrid/>
      <w:sz w:val="20"/>
    </w:rPr>
  </w:style>
  <w:style w:type="character" w:customStyle="1" w:styleId="ListParagraphChar">
    <w:name w:val="List Paragraph Char"/>
    <w:link w:val="13"/>
    <w:locked/>
    <w:rsid w:val="00E15B36"/>
  </w:style>
  <w:style w:type="paragraph" w:customStyle="1" w:styleId="Default">
    <w:name w:val="Default"/>
    <w:rsid w:val="00D35D4E"/>
    <w:pPr>
      <w:autoSpaceDE w:val="0"/>
      <w:autoSpaceDN w:val="0"/>
      <w:adjustRightInd w:val="0"/>
    </w:pPr>
    <w:rPr>
      <w:rFonts w:ascii="IJLCL E+ Helvetica" w:hAnsi="IJLCL E+ Helvetica" w:cs="IJLCL E+ Helvetica"/>
      <w:color w:val="000000"/>
      <w:sz w:val="24"/>
      <w:szCs w:val="24"/>
    </w:rPr>
  </w:style>
  <w:style w:type="character" w:customStyle="1" w:styleId="textspanview">
    <w:name w:val="textspanview"/>
    <w:basedOn w:val="a0"/>
    <w:uiPriority w:val="99"/>
    <w:rsid w:val="00D35D4E"/>
  </w:style>
  <w:style w:type="paragraph" w:customStyle="1" w:styleId="27">
    <w:name w:val="Основной текст 27"/>
    <w:basedOn w:val="a"/>
    <w:rsid w:val="00D35D4E"/>
    <w:pPr>
      <w:tabs>
        <w:tab w:val="left" w:pos="7088"/>
      </w:tabs>
      <w:ind w:firstLine="851"/>
      <w:jc w:val="both"/>
    </w:pPr>
    <w:rPr>
      <w:sz w:val="28"/>
    </w:rPr>
  </w:style>
  <w:style w:type="paragraph" w:styleId="af9">
    <w:name w:val="List Paragraph"/>
    <w:aliases w:val="UL,Абзац маркированнный,Абзац нумерованного списка,ТЗОТ Текст 2 уровня. Без оглавления,Table-Normal,RSHB_Table-Normal,Нумерованый список,Bullet List,FooterText,numbered,SL_Абзац списка,Paragraphe de liste1,lp1,it_List1,Заголовок_3"/>
    <w:basedOn w:val="a"/>
    <w:link w:val="afa"/>
    <w:uiPriority w:val="34"/>
    <w:qFormat/>
    <w:rsid w:val="00382094"/>
    <w:pPr>
      <w:ind w:left="720"/>
      <w:contextualSpacing/>
    </w:pPr>
    <w:rPr>
      <w:snapToGrid/>
      <w:sz w:val="20"/>
    </w:rPr>
  </w:style>
  <w:style w:type="character" w:customStyle="1" w:styleId="afa">
    <w:name w:val="Абзац списка Знак"/>
    <w:aliases w:val="UL Знак,Абзац маркированнный Знак,Абзац нумерованного списка Знак,ТЗОТ Текст 2 уровня. Без оглавления Знак,Table-Normal Знак,RSHB_Table-Normal Знак,Нумерованый список Знак,Bullet List Знак,FooterText Знак,numbered Знак,lp1 Знак"/>
    <w:link w:val="af9"/>
    <w:uiPriority w:val="34"/>
    <w:qFormat/>
    <w:rsid w:val="00CE759C"/>
  </w:style>
  <w:style w:type="paragraph" w:customStyle="1" w:styleId="220">
    <w:name w:val="Основной текст 22"/>
    <w:basedOn w:val="a"/>
    <w:rsid w:val="003D4185"/>
    <w:pPr>
      <w:suppressAutoHyphens/>
      <w:spacing w:after="120" w:line="480" w:lineRule="auto"/>
    </w:pPr>
    <w:rPr>
      <w:snapToGrid/>
      <w:sz w:val="24"/>
      <w:szCs w:val="24"/>
      <w:lang w:eastAsia="ar-SA"/>
    </w:rPr>
  </w:style>
  <w:style w:type="paragraph" w:customStyle="1" w:styleId="14">
    <w:name w:val="Обычный1"/>
    <w:link w:val="CharChar"/>
    <w:rsid w:val="00F8130A"/>
    <w:pPr>
      <w:jc w:val="both"/>
    </w:pPr>
    <w:rPr>
      <w:rFonts w:ascii="TimesET" w:hAnsi="TimesET"/>
      <w:sz w:val="24"/>
      <w:szCs w:val="24"/>
    </w:rPr>
  </w:style>
  <w:style w:type="character" w:customStyle="1" w:styleId="CharChar">
    <w:name w:val="Обычный Char Char"/>
    <w:link w:val="14"/>
    <w:rsid w:val="00F8130A"/>
    <w:rPr>
      <w:rFonts w:ascii="TimesET" w:hAnsi="TimesET"/>
      <w:sz w:val="24"/>
      <w:szCs w:val="24"/>
    </w:rPr>
  </w:style>
  <w:style w:type="paragraph" w:customStyle="1" w:styleId="ConsPlusNonformat">
    <w:name w:val="ConsPlusNonformat"/>
    <w:uiPriority w:val="99"/>
    <w:rsid w:val="009948F6"/>
    <w:pPr>
      <w:autoSpaceDE w:val="0"/>
      <w:autoSpaceDN w:val="0"/>
      <w:adjustRightInd w:val="0"/>
    </w:pPr>
    <w:rPr>
      <w:rFonts w:ascii="Courier New" w:hAnsi="Courier New" w:cs="Courier New"/>
    </w:rPr>
  </w:style>
  <w:style w:type="character" w:customStyle="1" w:styleId="Bodytext2">
    <w:name w:val="Body text (2)_"/>
    <w:link w:val="Bodytext20"/>
    <w:rsid w:val="00B85B64"/>
    <w:rPr>
      <w:b/>
      <w:bCs/>
      <w:shd w:val="clear" w:color="auto" w:fill="FFFFFF"/>
    </w:rPr>
  </w:style>
  <w:style w:type="character" w:customStyle="1" w:styleId="Bodytext">
    <w:name w:val="Body text_"/>
    <w:link w:val="34"/>
    <w:rsid w:val="00B85B64"/>
    <w:rPr>
      <w:shd w:val="clear" w:color="auto" w:fill="FFFFFF"/>
    </w:rPr>
  </w:style>
  <w:style w:type="character" w:customStyle="1" w:styleId="BodytextBold">
    <w:name w:val="Body text + Bold"/>
    <w:rsid w:val="00B85B64"/>
    <w:rPr>
      <w:rFonts w:ascii="Times New Roman" w:eastAsia="Times New Roman" w:hAnsi="Times New Roman" w:cs="Times New Roman"/>
      <w:b/>
      <w:bCs/>
      <w:color w:val="000000"/>
      <w:spacing w:val="0"/>
      <w:w w:val="100"/>
      <w:position w:val="0"/>
      <w:shd w:val="clear" w:color="auto" w:fill="FFFFFF"/>
      <w:lang w:val="ru-RU"/>
    </w:rPr>
  </w:style>
  <w:style w:type="character" w:customStyle="1" w:styleId="15">
    <w:name w:val="Основной текст1"/>
    <w:rsid w:val="00B85B64"/>
    <w:rPr>
      <w:rFonts w:ascii="Times New Roman" w:eastAsia="Times New Roman" w:hAnsi="Times New Roman" w:cs="Times New Roman"/>
      <w:color w:val="000000"/>
      <w:spacing w:val="0"/>
      <w:w w:val="100"/>
      <w:position w:val="0"/>
      <w:u w:val="single"/>
      <w:shd w:val="clear" w:color="auto" w:fill="FFFFFF"/>
      <w:lang w:val="ru-RU"/>
    </w:rPr>
  </w:style>
  <w:style w:type="paragraph" w:customStyle="1" w:styleId="Bodytext20">
    <w:name w:val="Body text (2)"/>
    <w:basedOn w:val="a"/>
    <w:link w:val="Bodytext2"/>
    <w:rsid w:val="00B85B64"/>
    <w:pPr>
      <w:widowControl w:val="0"/>
      <w:shd w:val="clear" w:color="auto" w:fill="FFFFFF"/>
      <w:spacing w:after="60" w:line="0" w:lineRule="atLeast"/>
      <w:ind w:hanging="2040"/>
    </w:pPr>
    <w:rPr>
      <w:b/>
      <w:bCs/>
      <w:snapToGrid/>
      <w:sz w:val="20"/>
    </w:rPr>
  </w:style>
  <w:style w:type="paragraph" w:customStyle="1" w:styleId="34">
    <w:name w:val="Основной текст3"/>
    <w:basedOn w:val="a"/>
    <w:link w:val="Bodytext"/>
    <w:rsid w:val="00B85B64"/>
    <w:pPr>
      <w:widowControl w:val="0"/>
      <w:shd w:val="clear" w:color="auto" w:fill="FFFFFF"/>
      <w:spacing w:after="360" w:line="0" w:lineRule="atLeast"/>
    </w:pPr>
    <w:rPr>
      <w:snapToGrid/>
      <w:sz w:val="20"/>
    </w:rPr>
  </w:style>
  <w:style w:type="character" w:customStyle="1" w:styleId="ab">
    <w:name w:val="Основной текст с отступом Знак"/>
    <w:link w:val="aa"/>
    <w:rsid w:val="00DA26B3"/>
    <w:rPr>
      <w:sz w:val="28"/>
    </w:rPr>
  </w:style>
  <w:style w:type="character" w:styleId="afb">
    <w:name w:val="annotation reference"/>
    <w:rsid w:val="0028122A"/>
    <w:rPr>
      <w:sz w:val="16"/>
      <w:szCs w:val="16"/>
    </w:rPr>
  </w:style>
  <w:style w:type="paragraph" w:styleId="afc">
    <w:name w:val="annotation text"/>
    <w:basedOn w:val="a"/>
    <w:link w:val="afd"/>
    <w:rsid w:val="0028122A"/>
    <w:rPr>
      <w:sz w:val="20"/>
    </w:rPr>
  </w:style>
  <w:style w:type="character" w:customStyle="1" w:styleId="afd">
    <w:name w:val="Текст примечания Знак"/>
    <w:link w:val="afc"/>
    <w:rsid w:val="0028122A"/>
    <w:rPr>
      <w:snapToGrid w:val="0"/>
    </w:rPr>
  </w:style>
  <w:style w:type="paragraph" w:styleId="afe">
    <w:name w:val="annotation subject"/>
    <w:basedOn w:val="afc"/>
    <w:next w:val="afc"/>
    <w:link w:val="aff"/>
    <w:rsid w:val="0028122A"/>
    <w:rPr>
      <w:b/>
      <w:bCs/>
    </w:rPr>
  </w:style>
  <w:style w:type="character" w:customStyle="1" w:styleId="aff">
    <w:name w:val="Тема примечания Знак"/>
    <w:link w:val="afe"/>
    <w:rsid w:val="0028122A"/>
    <w:rPr>
      <w:b/>
      <w:bCs/>
      <w:snapToGrid w:val="0"/>
    </w:rPr>
  </w:style>
  <w:style w:type="paragraph" w:customStyle="1" w:styleId="ConsPlusNormal">
    <w:name w:val="ConsPlusNormal"/>
    <w:link w:val="ConsPlusNormal0"/>
    <w:qFormat/>
    <w:rsid w:val="000A6EA4"/>
    <w:pPr>
      <w:widowControl w:val="0"/>
      <w:autoSpaceDE w:val="0"/>
      <w:autoSpaceDN w:val="0"/>
    </w:pPr>
    <w:rPr>
      <w:rFonts w:ascii="Calibri" w:hAnsi="Calibri"/>
      <w:sz w:val="22"/>
    </w:rPr>
  </w:style>
  <w:style w:type="character" w:customStyle="1" w:styleId="ConsPlusNormal0">
    <w:name w:val="ConsPlusNormal Знак"/>
    <w:link w:val="ConsPlusNormal"/>
    <w:locked/>
    <w:rsid w:val="000A6EA4"/>
    <w:rPr>
      <w:rFonts w:ascii="Calibri" w:hAnsi="Calibri"/>
      <w:sz w:val="22"/>
    </w:rPr>
  </w:style>
  <w:style w:type="character" w:customStyle="1" w:styleId="af5">
    <w:name w:val="Без интервала Знак"/>
    <w:link w:val="af4"/>
    <w:locked/>
    <w:rsid w:val="008E04AA"/>
    <w:rPr>
      <w:rFonts w:ascii="Calibri" w:eastAsia="Calibri" w:hAnsi="Calibri"/>
      <w:sz w:val="22"/>
      <w:szCs w:val="22"/>
      <w:lang w:eastAsia="en-US"/>
    </w:rPr>
  </w:style>
  <w:style w:type="numbering" w:customStyle="1" w:styleId="16">
    <w:name w:val="Нет списка1"/>
    <w:next w:val="a2"/>
    <w:uiPriority w:val="99"/>
    <w:semiHidden/>
    <w:unhideWhenUsed/>
    <w:rsid w:val="00CD1A9E"/>
  </w:style>
  <w:style w:type="character" w:styleId="aff0">
    <w:name w:val="FollowedHyperlink"/>
    <w:uiPriority w:val="99"/>
    <w:unhideWhenUsed/>
    <w:rsid w:val="00CD1A9E"/>
    <w:rPr>
      <w:color w:val="800080"/>
      <w:u w:val="single"/>
    </w:rPr>
  </w:style>
  <w:style w:type="paragraph" w:customStyle="1" w:styleId="xl65">
    <w:name w:val="xl65"/>
    <w:basedOn w:val="a"/>
    <w:rsid w:val="00CD1A9E"/>
    <w:pPr>
      <w:spacing w:before="100" w:beforeAutospacing="1" w:after="100" w:afterAutospacing="1"/>
    </w:pPr>
    <w:rPr>
      <w:snapToGrid/>
      <w:sz w:val="16"/>
      <w:szCs w:val="16"/>
    </w:rPr>
  </w:style>
  <w:style w:type="paragraph" w:customStyle="1" w:styleId="xl66">
    <w:name w:val="xl66"/>
    <w:basedOn w:val="a"/>
    <w:rsid w:val="00CD1A9E"/>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b/>
      <w:bCs/>
      <w:snapToGrid/>
      <w:sz w:val="24"/>
      <w:szCs w:val="24"/>
    </w:rPr>
  </w:style>
  <w:style w:type="paragraph" w:customStyle="1" w:styleId="xl67">
    <w:name w:val="xl67"/>
    <w:basedOn w:val="a"/>
    <w:rsid w:val="00CD1A9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napToGrid/>
      <w:sz w:val="24"/>
      <w:szCs w:val="24"/>
    </w:rPr>
  </w:style>
  <w:style w:type="paragraph" w:customStyle="1" w:styleId="xl68">
    <w:name w:val="xl68"/>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69">
    <w:name w:val="xl69"/>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sz w:val="24"/>
      <w:szCs w:val="24"/>
    </w:rPr>
  </w:style>
  <w:style w:type="paragraph" w:customStyle="1" w:styleId="xl70">
    <w:name w:val="xl70"/>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sz w:val="24"/>
      <w:szCs w:val="24"/>
    </w:rPr>
  </w:style>
  <w:style w:type="paragraph" w:customStyle="1" w:styleId="xl71">
    <w:name w:val="xl71"/>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napToGrid/>
      <w:sz w:val="24"/>
      <w:szCs w:val="24"/>
    </w:rPr>
  </w:style>
  <w:style w:type="paragraph" w:customStyle="1" w:styleId="xl72">
    <w:name w:val="xl72"/>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napToGrid/>
      <w:sz w:val="24"/>
      <w:szCs w:val="24"/>
    </w:rPr>
  </w:style>
  <w:style w:type="paragraph" w:customStyle="1" w:styleId="xl73">
    <w:name w:val="xl73"/>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napToGrid/>
      <w:sz w:val="24"/>
      <w:szCs w:val="24"/>
    </w:rPr>
  </w:style>
  <w:style w:type="paragraph" w:customStyle="1" w:styleId="xl74">
    <w:name w:val="xl74"/>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napToGrid/>
      <w:sz w:val="24"/>
      <w:szCs w:val="24"/>
    </w:rPr>
  </w:style>
  <w:style w:type="paragraph" w:customStyle="1" w:styleId="xl75">
    <w:name w:val="xl75"/>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napToGrid/>
      <w:sz w:val="24"/>
      <w:szCs w:val="24"/>
    </w:rPr>
  </w:style>
  <w:style w:type="paragraph" w:customStyle="1" w:styleId="xl76">
    <w:name w:val="xl76"/>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sz w:val="24"/>
      <w:szCs w:val="24"/>
    </w:rPr>
  </w:style>
  <w:style w:type="paragraph" w:customStyle="1" w:styleId="xl77">
    <w:name w:val="xl77"/>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78">
    <w:name w:val="xl78"/>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79">
    <w:name w:val="xl79"/>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sz w:val="24"/>
      <w:szCs w:val="24"/>
    </w:rPr>
  </w:style>
  <w:style w:type="paragraph" w:customStyle="1" w:styleId="xl80">
    <w:name w:val="xl80"/>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81">
    <w:name w:val="xl81"/>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82">
    <w:name w:val="xl82"/>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83">
    <w:name w:val="xl83"/>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84">
    <w:name w:val="xl84"/>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85">
    <w:name w:val="xl85"/>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napToGrid/>
      <w:sz w:val="24"/>
      <w:szCs w:val="24"/>
    </w:rPr>
  </w:style>
  <w:style w:type="paragraph" w:customStyle="1" w:styleId="xl86">
    <w:name w:val="xl86"/>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sz w:val="24"/>
      <w:szCs w:val="24"/>
    </w:rPr>
  </w:style>
  <w:style w:type="paragraph" w:customStyle="1" w:styleId="xl87">
    <w:name w:val="xl87"/>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sz w:val="24"/>
      <w:szCs w:val="24"/>
    </w:rPr>
  </w:style>
  <w:style w:type="paragraph" w:customStyle="1" w:styleId="xl88">
    <w:name w:val="xl88"/>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napToGrid/>
      <w:sz w:val="24"/>
      <w:szCs w:val="24"/>
    </w:rPr>
  </w:style>
  <w:style w:type="paragraph" w:customStyle="1" w:styleId="xl89">
    <w:name w:val="xl89"/>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napToGrid/>
      <w:sz w:val="24"/>
      <w:szCs w:val="24"/>
    </w:rPr>
  </w:style>
  <w:style w:type="paragraph" w:customStyle="1" w:styleId="xl90">
    <w:name w:val="xl90"/>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napToGrid/>
      <w:sz w:val="24"/>
      <w:szCs w:val="24"/>
    </w:rPr>
  </w:style>
  <w:style w:type="paragraph" w:customStyle="1" w:styleId="xl91">
    <w:name w:val="xl91"/>
    <w:basedOn w:val="a"/>
    <w:rsid w:val="00CD1A9E"/>
    <w:pPr>
      <w:pBdr>
        <w:top w:val="single" w:sz="4" w:space="0" w:color="auto"/>
        <w:left w:val="single" w:sz="4" w:space="0" w:color="auto"/>
        <w:right w:val="single" w:sz="4" w:space="0" w:color="auto"/>
      </w:pBdr>
      <w:spacing w:before="100" w:beforeAutospacing="1" w:after="100" w:afterAutospacing="1"/>
    </w:pPr>
    <w:rPr>
      <w:snapToGrid/>
      <w:sz w:val="24"/>
      <w:szCs w:val="24"/>
    </w:rPr>
  </w:style>
  <w:style w:type="paragraph" w:customStyle="1" w:styleId="xl92">
    <w:name w:val="xl92"/>
    <w:basedOn w:val="a"/>
    <w:rsid w:val="00CD1A9E"/>
    <w:pPr>
      <w:pBdr>
        <w:top w:val="single" w:sz="4" w:space="0" w:color="auto"/>
        <w:left w:val="single" w:sz="4" w:space="0" w:color="auto"/>
        <w:right w:val="single" w:sz="4" w:space="0" w:color="auto"/>
      </w:pBdr>
      <w:spacing w:before="100" w:beforeAutospacing="1" w:after="100" w:afterAutospacing="1"/>
    </w:pPr>
    <w:rPr>
      <w:snapToGrid/>
      <w:sz w:val="24"/>
      <w:szCs w:val="24"/>
    </w:rPr>
  </w:style>
  <w:style w:type="paragraph" w:customStyle="1" w:styleId="xl93">
    <w:name w:val="xl93"/>
    <w:basedOn w:val="a"/>
    <w:rsid w:val="00CD1A9E"/>
    <w:pPr>
      <w:pBdr>
        <w:top w:val="single" w:sz="4" w:space="0" w:color="auto"/>
        <w:left w:val="single" w:sz="4" w:space="0" w:color="auto"/>
        <w:right w:val="single" w:sz="4" w:space="0" w:color="auto"/>
      </w:pBdr>
      <w:spacing w:before="100" w:beforeAutospacing="1" w:after="100" w:afterAutospacing="1"/>
    </w:pPr>
    <w:rPr>
      <w:snapToGrid/>
      <w:sz w:val="24"/>
      <w:szCs w:val="24"/>
    </w:rPr>
  </w:style>
  <w:style w:type="paragraph" w:customStyle="1" w:styleId="xl94">
    <w:name w:val="xl94"/>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napToGrid/>
      <w:sz w:val="24"/>
      <w:szCs w:val="24"/>
    </w:rPr>
  </w:style>
  <w:style w:type="paragraph" w:customStyle="1" w:styleId="xl95">
    <w:name w:val="xl95"/>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napToGrid/>
      <w:sz w:val="24"/>
      <w:szCs w:val="24"/>
    </w:rPr>
  </w:style>
  <w:style w:type="paragraph" w:customStyle="1" w:styleId="xl96">
    <w:name w:val="xl96"/>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napToGrid/>
      <w:sz w:val="24"/>
      <w:szCs w:val="24"/>
    </w:rPr>
  </w:style>
  <w:style w:type="paragraph" w:customStyle="1" w:styleId="xl97">
    <w:name w:val="xl97"/>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sz w:val="24"/>
      <w:szCs w:val="24"/>
    </w:rPr>
  </w:style>
  <w:style w:type="paragraph" w:customStyle="1" w:styleId="xl98">
    <w:name w:val="xl98"/>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napToGrid/>
      <w:sz w:val="24"/>
      <w:szCs w:val="24"/>
    </w:rPr>
  </w:style>
  <w:style w:type="paragraph" w:customStyle="1" w:styleId="xl99">
    <w:name w:val="xl99"/>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napToGrid/>
      <w:sz w:val="24"/>
      <w:szCs w:val="24"/>
    </w:rPr>
  </w:style>
  <w:style w:type="paragraph" w:customStyle="1" w:styleId="xl100">
    <w:name w:val="xl100"/>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napToGrid/>
      <w:sz w:val="24"/>
      <w:szCs w:val="24"/>
    </w:rPr>
  </w:style>
  <w:style w:type="paragraph" w:customStyle="1" w:styleId="xl101">
    <w:name w:val="xl101"/>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napToGrid/>
      <w:sz w:val="24"/>
      <w:szCs w:val="24"/>
    </w:rPr>
  </w:style>
  <w:style w:type="paragraph" w:customStyle="1" w:styleId="xl102">
    <w:name w:val="xl102"/>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sz w:val="24"/>
      <w:szCs w:val="24"/>
    </w:rPr>
  </w:style>
  <w:style w:type="paragraph" w:customStyle="1" w:styleId="xl103">
    <w:name w:val="xl103"/>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pPr>
    <w:rPr>
      <w:snapToGrid/>
      <w:color w:val="000000"/>
      <w:sz w:val="24"/>
      <w:szCs w:val="24"/>
    </w:rPr>
  </w:style>
  <w:style w:type="paragraph" w:customStyle="1" w:styleId="xl104">
    <w:name w:val="xl104"/>
    <w:basedOn w:val="a"/>
    <w:rsid w:val="00CD1A9E"/>
    <w:pPr>
      <w:spacing w:before="100" w:beforeAutospacing="1" w:after="100" w:afterAutospacing="1"/>
    </w:pPr>
    <w:rPr>
      <w:snapToGrid/>
      <w:color w:val="000000"/>
      <w:sz w:val="24"/>
      <w:szCs w:val="24"/>
    </w:rPr>
  </w:style>
  <w:style w:type="paragraph" w:customStyle="1" w:styleId="xl105">
    <w:name w:val="xl105"/>
    <w:basedOn w:val="a"/>
    <w:rsid w:val="00CD1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napToGrid/>
      <w:sz w:val="24"/>
      <w:szCs w:val="24"/>
    </w:rPr>
  </w:style>
  <w:style w:type="paragraph" w:customStyle="1" w:styleId="xl106">
    <w:name w:val="xl106"/>
    <w:basedOn w:val="a"/>
    <w:rsid w:val="00CD1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napToGrid/>
      <w:sz w:val="24"/>
      <w:szCs w:val="24"/>
    </w:rPr>
  </w:style>
  <w:style w:type="paragraph" w:customStyle="1" w:styleId="xl107">
    <w:name w:val="xl107"/>
    <w:basedOn w:val="a"/>
    <w:rsid w:val="00CD1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napToGrid/>
      <w:color w:val="000000"/>
      <w:sz w:val="24"/>
      <w:szCs w:val="24"/>
    </w:rPr>
  </w:style>
  <w:style w:type="paragraph" w:customStyle="1" w:styleId="xl108">
    <w:name w:val="xl108"/>
    <w:basedOn w:val="a"/>
    <w:rsid w:val="00CD1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napToGrid/>
      <w:sz w:val="24"/>
      <w:szCs w:val="24"/>
    </w:rPr>
  </w:style>
  <w:style w:type="paragraph" w:customStyle="1" w:styleId="xl109">
    <w:name w:val="xl109"/>
    <w:basedOn w:val="a"/>
    <w:rsid w:val="00CD1A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napToGrid/>
      <w:color w:val="000000"/>
      <w:sz w:val="24"/>
      <w:szCs w:val="24"/>
    </w:rPr>
  </w:style>
  <w:style w:type="paragraph" w:customStyle="1" w:styleId="xl110">
    <w:name w:val="xl110"/>
    <w:basedOn w:val="a"/>
    <w:rsid w:val="00CD1A9E"/>
    <w:pPr>
      <w:spacing w:before="100" w:beforeAutospacing="1" w:after="100" w:afterAutospacing="1"/>
      <w:jc w:val="center"/>
    </w:pPr>
    <w:rPr>
      <w:snapToGrid/>
      <w:sz w:val="24"/>
      <w:szCs w:val="24"/>
    </w:rPr>
  </w:style>
  <w:style w:type="paragraph" w:customStyle="1" w:styleId="xl111">
    <w:name w:val="xl111"/>
    <w:basedOn w:val="a"/>
    <w:rsid w:val="00CD1A9E"/>
    <w:pPr>
      <w:spacing w:before="100" w:beforeAutospacing="1" w:after="100" w:afterAutospacing="1"/>
      <w:jc w:val="center"/>
      <w:textAlignment w:val="center"/>
    </w:pPr>
    <w:rPr>
      <w:snapToGrid/>
      <w:sz w:val="24"/>
      <w:szCs w:val="24"/>
    </w:rPr>
  </w:style>
  <w:style w:type="paragraph" w:customStyle="1" w:styleId="xl112">
    <w:name w:val="xl112"/>
    <w:basedOn w:val="a"/>
    <w:rsid w:val="00CD1A9E"/>
    <w:pPr>
      <w:spacing w:before="100" w:beforeAutospacing="1" w:after="100" w:afterAutospacing="1"/>
    </w:pPr>
    <w:rPr>
      <w:snapToGrid/>
      <w:sz w:val="24"/>
      <w:szCs w:val="24"/>
    </w:rPr>
  </w:style>
  <w:style w:type="paragraph" w:customStyle="1" w:styleId="xl113">
    <w:name w:val="xl113"/>
    <w:basedOn w:val="a"/>
    <w:rsid w:val="00CD1A9E"/>
    <w:pPr>
      <w:spacing w:before="100" w:beforeAutospacing="1" w:after="100" w:afterAutospacing="1"/>
    </w:pPr>
    <w:rPr>
      <w:snapToGrid/>
      <w:sz w:val="24"/>
      <w:szCs w:val="24"/>
    </w:rPr>
  </w:style>
  <w:style w:type="paragraph" w:customStyle="1" w:styleId="xl114">
    <w:name w:val="xl114"/>
    <w:basedOn w:val="a"/>
    <w:rsid w:val="00CD1A9E"/>
    <w:pPr>
      <w:spacing w:before="100" w:beforeAutospacing="1" w:after="100" w:afterAutospacing="1"/>
      <w:jc w:val="center"/>
    </w:pPr>
    <w:rPr>
      <w:snapToGrid/>
      <w:sz w:val="24"/>
      <w:szCs w:val="24"/>
    </w:rPr>
  </w:style>
  <w:style w:type="paragraph" w:customStyle="1" w:styleId="xl115">
    <w:name w:val="xl115"/>
    <w:basedOn w:val="a"/>
    <w:rsid w:val="00CD1A9E"/>
    <w:pPr>
      <w:spacing w:before="100" w:beforeAutospacing="1" w:after="100" w:afterAutospacing="1"/>
      <w:jc w:val="center"/>
    </w:pPr>
    <w:rPr>
      <w:snapToGrid/>
      <w:sz w:val="24"/>
      <w:szCs w:val="24"/>
    </w:rPr>
  </w:style>
  <w:style w:type="paragraph" w:customStyle="1" w:styleId="xl116">
    <w:name w:val="xl116"/>
    <w:basedOn w:val="a"/>
    <w:rsid w:val="00CD1A9E"/>
    <w:pPr>
      <w:spacing w:before="100" w:beforeAutospacing="1" w:after="100" w:afterAutospacing="1"/>
      <w:jc w:val="center"/>
      <w:textAlignment w:val="center"/>
    </w:pPr>
    <w:rPr>
      <w:snapToGrid/>
      <w:sz w:val="24"/>
      <w:szCs w:val="24"/>
    </w:rPr>
  </w:style>
  <w:style w:type="paragraph" w:customStyle="1" w:styleId="xl117">
    <w:name w:val="xl117"/>
    <w:basedOn w:val="a"/>
    <w:rsid w:val="00CD1A9E"/>
    <w:pPr>
      <w:spacing w:before="100" w:beforeAutospacing="1" w:after="100" w:afterAutospacing="1"/>
      <w:jc w:val="center"/>
    </w:pPr>
    <w:rPr>
      <w:snapToGrid/>
      <w:sz w:val="24"/>
      <w:szCs w:val="24"/>
    </w:rPr>
  </w:style>
  <w:style w:type="paragraph" w:customStyle="1" w:styleId="xl118">
    <w:name w:val="xl118"/>
    <w:basedOn w:val="a"/>
    <w:rsid w:val="00CD1A9E"/>
    <w:pPr>
      <w:spacing w:before="100" w:beforeAutospacing="1" w:after="100" w:afterAutospacing="1"/>
      <w:textAlignment w:val="center"/>
    </w:pPr>
    <w:rPr>
      <w:snapToGrid/>
      <w:sz w:val="24"/>
      <w:szCs w:val="24"/>
    </w:rPr>
  </w:style>
  <w:style w:type="paragraph" w:customStyle="1" w:styleId="xl119">
    <w:name w:val="xl119"/>
    <w:basedOn w:val="a"/>
    <w:rsid w:val="00CD1A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napToGrid/>
      <w:sz w:val="16"/>
      <w:szCs w:val="16"/>
    </w:rPr>
  </w:style>
  <w:style w:type="numbering" w:customStyle="1" w:styleId="23">
    <w:name w:val="Нет списка2"/>
    <w:next w:val="a2"/>
    <w:uiPriority w:val="99"/>
    <w:semiHidden/>
    <w:unhideWhenUsed/>
    <w:rsid w:val="005923C9"/>
  </w:style>
  <w:style w:type="paragraph" w:styleId="aff1">
    <w:name w:val="Normal (Web)"/>
    <w:basedOn w:val="a"/>
    <w:uiPriority w:val="99"/>
    <w:unhideWhenUsed/>
    <w:qFormat/>
    <w:rsid w:val="003547C5"/>
    <w:pPr>
      <w:spacing w:before="100" w:beforeAutospacing="1" w:after="119"/>
    </w:pPr>
    <w:rPr>
      <w:snapToGrid/>
      <w:sz w:val="24"/>
      <w:szCs w:val="24"/>
    </w:rPr>
  </w:style>
  <w:style w:type="paragraph" w:customStyle="1" w:styleId="aff2">
    <w:name w:val="Текст в заданном формате"/>
    <w:basedOn w:val="a"/>
    <w:qFormat/>
    <w:rsid w:val="003547C5"/>
    <w:pPr>
      <w:suppressAutoHyphens/>
      <w:spacing w:line="276" w:lineRule="auto"/>
    </w:pPr>
    <w:rPr>
      <w:rFonts w:ascii="Liberation Mono;Courier New" w:eastAsia="Liberation Mono;Courier New" w:hAnsi="Liberation Mono;Courier New" w:cs="Liberation Mono;Courier New"/>
      <w:snapToGrid/>
      <w:sz w:val="20"/>
    </w:rPr>
  </w:style>
  <w:style w:type="table" w:customStyle="1" w:styleId="17">
    <w:name w:val="Сетка таблицы1"/>
    <w:basedOn w:val="a1"/>
    <w:next w:val="a9"/>
    <w:rsid w:val="00314A3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24028">
      <w:bodyDiv w:val="1"/>
      <w:marLeft w:val="0"/>
      <w:marRight w:val="0"/>
      <w:marTop w:val="0"/>
      <w:marBottom w:val="0"/>
      <w:divBdr>
        <w:top w:val="none" w:sz="0" w:space="0" w:color="auto"/>
        <w:left w:val="none" w:sz="0" w:space="0" w:color="auto"/>
        <w:bottom w:val="none" w:sz="0" w:space="0" w:color="auto"/>
        <w:right w:val="none" w:sz="0" w:space="0" w:color="auto"/>
      </w:divBdr>
    </w:div>
    <w:div w:id="449976482">
      <w:bodyDiv w:val="1"/>
      <w:marLeft w:val="0"/>
      <w:marRight w:val="0"/>
      <w:marTop w:val="0"/>
      <w:marBottom w:val="0"/>
      <w:divBdr>
        <w:top w:val="none" w:sz="0" w:space="0" w:color="auto"/>
        <w:left w:val="none" w:sz="0" w:space="0" w:color="auto"/>
        <w:bottom w:val="none" w:sz="0" w:space="0" w:color="auto"/>
        <w:right w:val="none" w:sz="0" w:space="0" w:color="auto"/>
      </w:divBdr>
    </w:div>
    <w:div w:id="610013907">
      <w:bodyDiv w:val="1"/>
      <w:marLeft w:val="0"/>
      <w:marRight w:val="0"/>
      <w:marTop w:val="0"/>
      <w:marBottom w:val="0"/>
      <w:divBdr>
        <w:top w:val="none" w:sz="0" w:space="0" w:color="auto"/>
        <w:left w:val="none" w:sz="0" w:space="0" w:color="auto"/>
        <w:bottom w:val="none" w:sz="0" w:space="0" w:color="auto"/>
        <w:right w:val="none" w:sz="0" w:space="0" w:color="auto"/>
      </w:divBdr>
    </w:div>
    <w:div w:id="777407877">
      <w:bodyDiv w:val="1"/>
      <w:marLeft w:val="0"/>
      <w:marRight w:val="0"/>
      <w:marTop w:val="0"/>
      <w:marBottom w:val="0"/>
      <w:divBdr>
        <w:top w:val="none" w:sz="0" w:space="0" w:color="auto"/>
        <w:left w:val="none" w:sz="0" w:space="0" w:color="auto"/>
        <w:bottom w:val="none" w:sz="0" w:space="0" w:color="auto"/>
        <w:right w:val="none" w:sz="0" w:space="0" w:color="auto"/>
      </w:divBdr>
    </w:div>
    <w:div w:id="886914260">
      <w:bodyDiv w:val="1"/>
      <w:marLeft w:val="0"/>
      <w:marRight w:val="0"/>
      <w:marTop w:val="0"/>
      <w:marBottom w:val="0"/>
      <w:divBdr>
        <w:top w:val="none" w:sz="0" w:space="0" w:color="auto"/>
        <w:left w:val="none" w:sz="0" w:space="0" w:color="auto"/>
        <w:bottom w:val="none" w:sz="0" w:space="0" w:color="auto"/>
        <w:right w:val="none" w:sz="0" w:space="0" w:color="auto"/>
      </w:divBdr>
    </w:div>
    <w:div w:id="888150551">
      <w:bodyDiv w:val="1"/>
      <w:marLeft w:val="0"/>
      <w:marRight w:val="0"/>
      <w:marTop w:val="0"/>
      <w:marBottom w:val="0"/>
      <w:divBdr>
        <w:top w:val="none" w:sz="0" w:space="0" w:color="auto"/>
        <w:left w:val="none" w:sz="0" w:space="0" w:color="auto"/>
        <w:bottom w:val="none" w:sz="0" w:space="0" w:color="auto"/>
        <w:right w:val="none" w:sz="0" w:space="0" w:color="auto"/>
      </w:divBdr>
    </w:div>
    <w:div w:id="907233156">
      <w:bodyDiv w:val="1"/>
      <w:marLeft w:val="0"/>
      <w:marRight w:val="0"/>
      <w:marTop w:val="0"/>
      <w:marBottom w:val="0"/>
      <w:divBdr>
        <w:top w:val="none" w:sz="0" w:space="0" w:color="auto"/>
        <w:left w:val="none" w:sz="0" w:space="0" w:color="auto"/>
        <w:bottom w:val="none" w:sz="0" w:space="0" w:color="auto"/>
        <w:right w:val="none" w:sz="0" w:space="0" w:color="auto"/>
      </w:divBdr>
    </w:div>
    <w:div w:id="1072579856">
      <w:bodyDiv w:val="1"/>
      <w:marLeft w:val="0"/>
      <w:marRight w:val="0"/>
      <w:marTop w:val="0"/>
      <w:marBottom w:val="0"/>
      <w:divBdr>
        <w:top w:val="none" w:sz="0" w:space="0" w:color="auto"/>
        <w:left w:val="none" w:sz="0" w:space="0" w:color="auto"/>
        <w:bottom w:val="none" w:sz="0" w:space="0" w:color="auto"/>
        <w:right w:val="none" w:sz="0" w:space="0" w:color="auto"/>
      </w:divBdr>
    </w:div>
    <w:div w:id="1100831887">
      <w:bodyDiv w:val="1"/>
      <w:marLeft w:val="0"/>
      <w:marRight w:val="0"/>
      <w:marTop w:val="0"/>
      <w:marBottom w:val="0"/>
      <w:divBdr>
        <w:top w:val="none" w:sz="0" w:space="0" w:color="auto"/>
        <w:left w:val="none" w:sz="0" w:space="0" w:color="auto"/>
        <w:bottom w:val="none" w:sz="0" w:space="0" w:color="auto"/>
        <w:right w:val="none" w:sz="0" w:space="0" w:color="auto"/>
      </w:divBdr>
    </w:div>
    <w:div w:id="1481264683">
      <w:bodyDiv w:val="1"/>
      <w:marLeft w:val="0"/>
      <w:marRight w:val="0"/>
      <w:marTop w:val="0"/>
      <w:marBottom w:val="0"/>
      <w:divBdr>
        <w:top w:val="none" w:sz="0" w:space="0" w:color="auto"/>
        <w:left w:val="none" w:sz="0" w:space="0" w:color="auto"/>
        <w:bottom w:val="none" w:sz="0" w:space="0" w:color="auto"/>
        <w:right w:val="none" w:sz="0" w:space="0" w:color="auto"/>
      </w:divBdr>
    </w:div>
    <w:div w:id="1671522195">
      <w:bodyDiv w:val="1"/>
      <w:marLeft w:val="0"/>
      <w:marRight w:val="0"/>
      <w:marTop w:val="0"/>
      <w:marBottom w:val="0"/>
      <w:divBdr>
        <w:top w:val="none" w:sz="0" w:space="0" w:color="auto"/>
        <w:left w:val="none" w:sz="0" w:space="0" w:color="auto"/>
        <w:bottom w:val="none" w:sz="0" w:space="0" w:color="auto"/>
        <w:right w:val="none" w:sz="0" w:space="0" w:color="auto"/>
      </w:divBdr>
    </w:div>
    <w:div w:id="1919828732">
      <w:bodyDiv w:val="1"/>
      <w:marLeft w:val="0"/>
      <w:marRight w:val="0"/>
      <w:marTop w:val="0"/>
      <w:marBottom w:val="0"/>
      <w:divBdr>
        <w:top w:val="none" w:sz="0" w:space="0" w:color="auto"/>
        <w:left w:val="none" w:sz="0" w:space="0" w:color="auto"/>
        <w:bottom w:val="none" w:sz="0" w:space="0" w:color="auto"/>
        <w:right w:val="none" w:sz="0" w:space="0" w:color="auto"/>
      </w:divBdr>
    </w:div>
    <w:div w:id="1985618666">
      <w:bodyDiv w:val="1"/>
      <w:marLeft w:val="0"/>
      <w:marRight w:val="0"/>
      <w:marTop w:val="0"/>
      <w:marBottom w:val="0"/>
      <w:divBdr>
        <w:top w:val="none" w:sz="0" w:space="0" w:color="auto"/>
        <w:left w:val="none" w:sz="0" w:space="0" w:color="auto"/>
        <w:bottom w:val="none" w:sz="0" w:space="0" w:color="auto"/>
        <w:right w:val="none" w:sz="0" w:space="0" w:color="auto"/>
      </w:divBdr>
    </w:div>
    <w:div w:id="203306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it.r1000@tax.gov.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2E9CC4CCC6932545801925E3B536176C50BE311DDF0BD7655CABC93DB89C27024180C10398FB96372E7F1F5737VE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1B7301DDE0BD7655CABC93DB89C27024180C10398FB96372E7F1F5737VEP"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consultantplus://offline/ref=782E9CC4CCC6932545801925E3B536176E50BF3D1DD90BD7655CABC93DB89C27024180C10398FB96372E7F1F5737VE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5B43B19D70BD7655CABC93DB89C27024180C10398FB96372E7F1F5737VE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85E664-70F5-45B2-94E4-C9D3A5E84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18</Pages>
  <Words>7870</Words>
  <Characters>44864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ПРИЛОЖЕНИЯ</vt:lpstr>
    </vt:vector>
  </TitlesOfParts>
  <Company>Административно-контрольный департамент</Company>
  <LinksUpToDate>false</LinksUpToDate>
  <CharactersWithSpaces>52629</CharactersWithSpaces>
  <SharedDoc>false</SharedDoc>
  <HLinks>
    <vt:vector size="24" baseType="variant">
      <vt:variant>
        <vt:i4>1835017</vt:i4>
      </vt:variant>
      <vt:variant>
        <vt:i4>9</vt:i4>
      </vt:variant>
      <vt:variant>
        <vt:i4>0</vt:i4>
      </vt:variant>
      <vt:variant>
        <vt:i4>5</vt:i4>
      </vt:variant>
      <vt:variant>
        <vt:lpwstr>consultantplus://offline/ref=782E9CC4CCC6932545801925E3B536176C50BE311DDF0BD7655CABC93DB89C27024180C10398FB96372E7F1F5737VEP</vt:lpwstr>
      </vt:variant>
      <vt:variant>
        <vt:lpwstr/>
      </vt:variant>
      <vt:variant>
        <vt:i4>1835102</vt:i4>
      </vt:variant>
      <vt:variant>
        <vt:i4>6</vt:i4>
      </vt:variant>
      <vt:variant>
        <vt:i4>0</vt:i4>
      </vt:variant>
      <vt:variant>
        <vt:i4>5</vt:i4>
      </vt:variant>
      <vt:variant>
        <vt:lpwstr>consultantplus://offline/ref=782E9CC4CCC6932545801925E3B536176E51B7301DDE0BD7655CABC93DB89C27024180C10398FB96372E7F1F5737VEP</vt:lpwstr>
      </vt:variant>
      <vt:variant>
        <vt:lpwstr/>
      </vt:variant>
      <vt:variant>
        <vt:i4>1835014</vt:i4>
      </vt:variant>
      <vt:variant>
        <vt:i4>3</vt:i4>
      </vt:variant>
      <vt:variant>
        <vt:i4>0</vt:i4>
      </vt:variant>
      <vt:variant>
        <vt:i4>5</vt:i4>
      </vt:variant>
      <vt:variant>
        <vt:lpwstr>consultantplus://offline/ref=782E9CC4CCC6932545801925E3B536176E50BF3D1DD90BD7655CABC93DB89C27024180C10398FB96372E7F1F5737VEP</vt:lpwstr>
      </vt:variant>
      <vt:variant>
        <vt:lpwstr/>
      </vt:variant>
      <vt:variant>
        <vt:i4>1835012</vt:i4>
      </vt:variant>
      <vt:variant>
        <vt:i4>0</vt:i4>
      </vt:variant>
      <vt:variant>
        <vt:i4>0</vt:i4>
      </vt:variant>
      <vt:variant>
        <vt:i4>5</vt:i4>
      </vt:variant>
      <vt:variant>
        <vt:lpwstr>consultantplus://offline/ref=782E9CC4CCC6932545801925E3B536176E55B43B19D70BD7655CABC93DB89C27024180C10398FB96372E7F1F5737VEP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dc:title>
  <dc:creator>Малых А.И.</dc:creator>
  <cp:lastModifiedBy>Рябчук Юлия Олеговна</cp:lastModifiedBy>
  <cp:revision>44</cp:revision>
  <cp:lastPrinted>2025-08-05T06:50:00Z</cp:lastPrinted>
  <dcterms:created xsi:type="dcterms:W3CDTF">2026-08-19T12:07:00Z</dcterms:created>
  <dcterms:modified xsi:type="dcterms:W3CDTF">2026-09-23T09:51:00Z</dcterms:modified>
</cp:coreProperties>
</file>