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0841B" w14:textId="7C2410F5" w:rsidR="00915509" w:rsidRPr="00A80E45" w:rsidRDefault="00915509" w:rsidP="004E3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0E45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0EAB8B1B" w14:textId="2928FE44" w:rsidR="00525956" w:rsidRPr="004E3D0B" w:rsidRDefault="00525956" w:rsidP="004E3D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3F7A">
        <w:rPr>
          <w:rFonts w:ascii="Times New Roman" w:hAnsi="Times New Roman"/>
          <w:b/>
          <w:sz w:val="24"/>
          <w:szCs w:val="24"/>
        </w:rPr>
        <w:t>на оказание услуг по предоставлению права использования программы для ЭВМ, предназначенной для взаимодействия Заказчика с Удостоверяющим центром</w:t>
      </w:r>
    </w:p>
    <w:p w14:paraId="08ED1B11" w14:textId="77777777" w:rsidR="00805EBC" w:rsidRPr="00A80E45" w:rsidRDefault="00F65BE0" w:rsidP="004E3D0B">
      <w:pPr>
        <w:pStyle w:val="ac"/>
        <w:spacing w:before="0" w:line="240" w:lineRule="auto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  <w:r w:rsidRPr="00A80E45">
        <w:rPr>
          <w:rFonts w:ascii="Times New Roman" w:hAnsi="Times New Roman"/>
          <w:color w:val="auto"/>
          <w:sz w:val="24"/>
          <w:szCs w:val="24"/>
        </w:rPr>
        <w:t>Содержание</w:t>
      </w:r>
    </w:p>
    <w:bookmarkStart w:id="0" w:name="_Toc304562629"/>
    <w:p w14:paraId="08F435B5" w14:textId="0AD3E0F2" w:rsidR="00A31636" w:rsidRPr="004E3D0B" w:rsidRDefault="003D6382" w:rsidP="004E3D0B">
      <w:pPr>
        <w:pStyle w:val="24"/>
        <w:spacing w:after="0"/>
        <w:rPr>
          <w:rFonts w:eastAsiaTheme="minorEastAsia"/>
        </w:rPr>
      </w:pPr>
      <w:r w:rsidRPr="00A80E45">
        <w:rPr>
          <w:rFonts w:eastAsiaTheme="minorEastAsia"/>
          <w:b/>
          <w:bCs/>
          <w:iCs/>
        </w:rPr>
        <w:fldChar w:fldCharType="begin"/>
      </w:r>
      <w:r w:rsidRPr="003D3F7A">
        <w:rPr>
          <w:rFonts w:eastAsiaTheme="minorEastAsia"/>
          <w:b/>
          <w:bCs/>
          <w:iCs/>
        </w:rPr>
        <w:instrText xml:space="preserve"> TOC \o "1-2" \h \z \u </w:instrText>
      </w:r>
      <w:r w:rsidRPr="00A80E45">
        <w:rPr>
          <w:rFonts w:eastAsiaTheme="minorEastAsia"/>
          <w:b/>
          <w:bCs/>
          <w:iCs/>
        </w:rPr>
        <w:fldChar w:fldCharType="separate"/>
      </w:r>
      <w:hyperlink w:anchor="_Toc162366806" w:history="1">
        <w:r w:rsidR="00A31636" w:rsidRPr="003D3F7A">
          <w:rPr>
            <w:rStyle w:val="ad"/>
          </w:rPr>
          <w:t>1.</w:t>
        </w:r>
        <w:r w:rsidR="00A31636" w:rsidRPr="004E3D0B">
          <w:rPr>
            <w:rFonts w:eastAsiaTheme="minorEastAsia"/>
          </w:rPr>
          <w:tab/>
        </w:r>
        <w:r w:rsidR="00A31636" w:rsidRPr="003D3F7A">
          <w:rPr>
            <w:rStyle w:val="ad"/>
          </w:rPr>
          <w:t>Термины и определения</w:t>
        </w:r>
        <w:r w:rsidR="00A31636" w:rsidRPr="003D3F7A">
          <w:rPr>
            <w:webHidden/>
          </w:rPr>
          <w:tab/>
        </w:r>
        <w:r w:rsidR="00A31636" w:rsidRPr="003D3F7A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_Toc162366806 \h </w:instrText>
        </w:r>
        <w:r w:rsidR="00A31636" w:rsidRPr="003D3F7A">
          <w:rPr>
            <w:webHidden/>
          </w:rPr>
        </w:r>
        <w:r w:rsidR="00A31636" w:rsidRPr="003D3F7A">
          <w:rPr>
            <w:webHidden/>
          </w:rPr>
          <w:fldChar w:fldCharType="separate"/>
        </w:r>
        <w:r w:rsidR="00DA028C">
          <w:rPr>
            <w:webHidden/>
          </w:rPr>
          <w:t>2</w:t>
        </w:r>
        <w:r w:rsidR="00A31636" w:rsidRPr="003D3F7A">
          <w:rPr>
            <w:webHidden/>
          </w:rPr>
          <w:fldChar w:fldCharType="end"/>
        </w:r>
      </w:hyperlink>
    </w:p>
    <w:p w14:paraId="1BBD064C" w14:textId="0D3AC6C6" w:rsidR="00A31636" w:rsidRPr="004E3D0B" w:rsidRDefault="00DD2496" w:rsidP="004E3D0B">
      <w:pPr>
        <w:pStyle w:val="24"/>
        <w:spacing w:after="0"/>
        <w:rPr>
          <w:rFonts w:eastAsiaTheme="minorEastAsia"/>
        </w:rPr>
      </w:pPr>
      <w:hyperlink w:anchor="_Toc162366807" w:history="1">
        <w:r w:rsidR="00A31636" w:rsidRPr="00A80E45">
          <w:rPr>
            <w:rStyle w:val="ad"/>
          </w:rPr>
          <w:t>2.</w:t>
        </w:r>
        <w:r w:rsidR="00A31636" w:rsidRPr="004E3D0B">
          <w:rPr>
            <w:rFonts w:eastAsiaTheme="minorEastAsia"/>
          </w:rPr>
          <w:tab/>
        </w:r>
        <w:r w:rsidR="00A31636" w:rsidRPr="00A80E45">
          <w:rPr>
            <w:rStyle w:val="ad"/>
          </w:rPr>
          <w:t>Общие положения</w:t>
        </w:r>
        <w:r w:rsidR="00A31636" w:rsidRPr="008068BE">
          <w:rPr>
            <w:webHidden/>
          </w:rPr>
          <w:tab/>
        </w:r>
        <w:r w:rsidR="00A31636" w:rsidRPr="008068BE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_Toc162366807 \h </w:instrText>
        </w:r>
        <w:r w:rsidR="00A31636" w:rsidRPr="008068BE">
          <w:rPr>
            <w:webHidden/>
          </w:rPr>
        </w:r>
        <w:r w:rsidR="00A31636" w:rsidRPr="008068BE">
          <w:rPr>
            <w:webHidden/>
          </w:rPr>
          <w:fldChar w:fldCharType="separate"/>
        </w:r>
        <w:r w:rsidR="00DA028C">
          <w:rPr>
            <w:webHidden/>
          </w:rPr>
          <w:t>3</w:t>
        </w:r>
        <w:r w:rsidR="00A31636" w:rsidRPr="008068BE">
          <w:rPr>
            <w:webHidden/>
          </w:rPr>
          <w:fldChar w:fldCharType="end"/>
        </w:r>
      </w:hyperlink>
    </w:p>
    <w:p w14:paraId="3DA74529" w14:textId="26EB7AE0" w:rsidR="00A31636" w:rsidRPr="004E3D0B" w:rsidRDefault="00DD2496" w:rsidP="004E3D0B">
      <w:pPr>
        <w:pStyle w:val="24"/>
        <w:spacing w:after="0"/>
        <w:rPr>
          <w:rFonts w:eastAsiaTheme="minorEastAsia"/>
        </w:rPr>
      </w:pPr>
      <w:hyperlink w:anchor="_Toc162366808" w:history="1">
        <w:r w:rsidR="00A31636" w:rsidRPr="00A80E45">
          <w:rPr>
            <w:rStyle w:val="ad"/>
          </w:rPr>
          <w:t>3.</w:t>
        </w:r>
        <w:r w:rsidR="00A31636" w:rsidRPr="004E3D0B">
          <w:rPr>
            <w:rFonts w:eastAsiaTheme="minorEastAsia"/>
          </w:rPr>
          <w:tab/>
        </w:r>
        <w:r w:rsidR="00A31636" w:rsidRPr="00A80E45">
          <w:rPr>
            <w:rStyle w:val="ad"/>
          </w:rPr>
          <w:t>Порядок оказания Услуг</w:t>
        </w:r>
        <w:r w:rsidR="00A31636" w:rsidRPr="008068BE">
          <w:rPr>
            <w:webHidden/>
          </w:rPr>
          <w:tab/>
        </w:r>
        <w:r w:rsidR="00A31636" w:rsidRPr="008068BE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_Toc162366808 \h </w:instrText>
        </w:r>
        <w:r w:rsidR="00A31636" w:rsidRPr="008068BE">
          <w:rPr>
            <w:webHidden/>
          </w:rPr>
        </w:r>
        <w:r w:rsidR="00A31636" w:rsidRPr="008068BE">
          <w:rPr>
            <w:webHidden/>
          </w:rPr>
          <w:fldChar w:fldCharType="separate"/>
        </w:r>
        <w:r w:rsidR="00DA028C">
          <w:rPr>
            <w:webHidden/>
          </w:rPr>
          <w:t>3</w:t>
        </w:r>
        <w:r w:rsidR="00A31636" w:rsidRPr="008068BE">
          <w:rPr>
            <w:webHidden/>
          </w:rPr>
          <w:fldChar w:fldCharType="end"/>
        </w:r>
      </w:hyperlink>
    </w:p>
    <w:p w14:paraId="55150E89" w14:textId="6B1CC3B9" w:rsidR="00A31636" w:rsidRPr="004E3D0B" w:rsidRDefault="00DD2496" w:rsidP="004E3D0B">
      <w:pPr>
        <w:pStyle w:val="24"/>
        <w:spacing w:after="0"/>
        <w:rPr>
          <w:rFonts w:eastAsiaTheme="minorEastAsia"/>
        </w:rPr>
      </w:pPr>
      <w:hyperlink w:anchor="_Toc162366809" w:history="1">
        <w:r w:rsidR="00A31636" w:rsidRPr="00A80E45">
          <w:rPr>
            <w:rStyle w:val="ad"/>
          </w:rPr>
          <w:t>4.</w:t>
        </w:r>
        <w:r w:rsidR="00A31636" w:rsidRPr="004E3D0B">
          <w:rPr>
            <w:rFonts w:eastAsiaTheme="minorEastAsia"/>
          </w:rPr>
          <w:tab/>
        </w:r>
        <w:r w:rsidR="00A31636" w:rsidRPr="00A80E45">
          <w:rPr>
            <w:rStyle w:val="ad"/>
          </w:rPr>
          <w:t>Объём оказываемых Услуг</w:t>
        </w:r>
        <w:r w:rsidR="00A31636" w:rsidRPr="008068BE">
          <w:rPr>
            <w:webHidden/>
          </w:rPr>
          <w:tab/>
        </w:r>
        <w:r w:rsidR="00A31636" w:rsidRPr="008068BE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_Toc162366809 \h </w:instrText>
        </w:r>
        <w:r w:rsidR="00A31636" w:rsidRPr="008068BE">
          <w:rPr>
            <w:webHidden/>
          </w:rPr>
        </w:r>
        <w:r w:rsidR="00A31636" w:rsidRPr="008068BE">
          <w:rPr>
            <w:webHidden/>
          </w:rPr>
          <w:fldChar w:fldCharType="separate"/>
        </w:r>
        <w:r w:rsidR="00DA028C">
          <w:rPr>
            <w:webHidden/>
          </w:rPr>
          <w:t>4</w:t>
        </w:r>
        <w:r w:rsidR="00A31636" w:rsidRPr="008068BE">
          <w:rPr>
            <w:webHidden/>
          </w:rPr>
          <w:fldChar w:fldCharType="end"/>
        </w:r>
      </w:hyperlink>
    </w:p>
    <w:p w14:paraId="23DB730A" w14:textId="498D7D14" w:rsidR="00A31636" w:rsidRPr="004E3D0B" w:rsidRDefault="00DD2496" w:rsidP="004E3D0B">
      <w:pPr>
        <w:pStyle w:val="24"/>
        <w:spacing w:after="0"/>
        <w:rPr>
          <w:rFonts w:eastAsiaTheme="minorEastAsia"/>
        </w:rPr>
      </w:pPr>
      <w:hyperlink w:anchor="_Toc162366810" w:history="1">
        <w:r w:rsidR="00A31636" w:rsidRPr="00A80E45">
          <w:rPr>
            <w:rStyle w:val="ad"/>
          </w:rPr>
          <w:t>5.</w:t>
        </w:r>
        <w:r w:rsidR="00A31636" w:rsidRPr="004E3D0B">
          <w:rPr>
            <w:rFonts w:eastAsiaTheme="minorEastAsia"/>
          </w:rPr>
          <w:tab/>
        </w:r>
        <w:r w:rsidR="00A31636" w:rsidRPr="00A80E45">
          <w:rPr>
            <w:rStyle w:val="ad"/>
          </w:rPr>
          <w:t>Основные требования к оказываемым Услугам</w:t>
        </w:r>
        <w:r w:rsidR="00A31636" w:rsidRPr="008068BE">
          <w:rPr>
            <w:webHidden/>
          </w:rPr>
          <w:tab/>
        </w:r>
        <w:r w:rsidR="00A31636" w:rsidRPr="008068BE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_Toc162366810 \h </w:instrText>
        </w:r>
        <w:r w:rsidR="00A31636" w:rsidRPr="008068BE">
          <w:rPr>
            <w:webHidden/>
          </w:rPr>
        </w:r>
        <w:r w:rsidR="00A31636" w:rsidRPr="008068BE">
          <w:rPr>
            <w:webHidden/>
          </w:rPr>
          <w:fldChar w:fldCharType="separate"/>
        </w:r>
        <w:r w:rsidR="00DA028C">
          <w:rPr>
            <w:webHidden/>
          </w:rPr>
          <w:t>4</w:t>
        </w:r>
        <w:r w:rsidR="00A31636" w:rsidRPr="008068BE">
          <w:rPr>
            <w:webHidden/>
          </w:rPr>
          <w:fldChar w:fldCharType="end"/>
        </w:r>
      </w:hyperlink>
    </w:p>
    <w:p w14:paraId="34D9153C" w14:textId="54043F42" w:rsidR="00A31636" w:rsidRPr="004E3D0B" w:rsidRDefault="00DD2496" w:rsidP="004E3D0B">
      <w:pPr>
        <w:pStyle w:val="24"/>
        <w:spacing w:after="0"/>
        <w:rPr>
          <w:rFonts w:eastAsiaTheme="minorEastAsia"/>
        </w:rPr>
      </w:pPr>
      <w:hyperlink w:anchor="_Toc162366811" w:history="1">
        <w:r w:rsidR="00A31636" w:rsidRPr="00A80E45">
          <w:rPr>
            <w:rStyle w:val="ad"/>
          </w:rPr>
          <w:t>6.</w:t>
        </w:r>
        <w:r w:rsidR="00A31636" w:rsidRPr="004E3D0B">
          <w:rPr>
            <w:rFonts w:eastAsiaTheme="minorEastAsia"/>
          </w:rPr>
          <w:tab/>
        </w:r>
        <w:r w:rsidR="00A31636" w:rsidRPr="00A80E45">
          <w:rPr>
            <w:rStyle w:val="ad"/>
          </w:rPr>
          <w:t>Требования к услугам удостоверяющего центра</w:t>
        </w:r>
        <w:r w:rsidR="00A31636" w:rsidRPr="008068BE">
          <w:rPr>
            <w:webHidden/>
          </w:rPr>
          <w:tab/>
        </w:r>
        <w:r w:rsidR="00A31636" w:rsidRPr="008068BE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_Toc162366811 \h </w:instrText>
        </w:r>
        <w:r w:rsidR="00A31636" w:rsidRPr="008068BE">
          <w:rPr>
            <w:webHidden/>
          </w:rPr>
        </w:r>
        <w:r w:rsidR="00A31636" w:rsidRPr="008068BE">
          <w:rPr>
            <w:webHidden/>
          </w:rPr>
          <w:fldChar w:fldCharType="separate"/>
        </w:r>
        <w:r w:rsidR="00DA028C">
          <w:rPr>
            <w:webHidden/>
          </w:rPr>
          <w:t>17</w:t>
        </w:r>
        <w:r w:rsidR="00A31636" w:rsidRPr="008068BE">
          <w:rPr>
            <w:webHidden/>
          </w:rPr>
          <w:fldChar w:fldCharType="end"/>
        </w:r>
      </w:hyperlink>
    </w:p>
    <w:p w14:paraId="07106708" w14:textId="41FB9C65" w:rsidR="00A31636" w:rsidRPr="004E3D0B" w:rsidRDefault="00DD2496" w:rsidP="004E3D0B">
      <w:pPr>
        <w:pStyle w:val="24"/>
        <w:spacing w:after="0"/>
        <w:rPr>
          <w:rFonts w:eastAsiaTheme="minorEastAsia"/>
        </w:rPr>
      </w:pPr>
      <w:hyperlink w:anchor="_Toc162366812" w:history="1">
        <w:r w:rsidR="00A31636" w:rsidRPr="00A80E45">
          <w:rPr>
            <w:rStyle w:val="ad"/>
          </w:rPr>
          <w:t>7.</w:t>
        </w:r>
        <w:r w:rsidR="00A31636" w:rsidRPr="004E3D0B">
          <w:rPr>
            <w:rFonts w:eastAsiaTheme="minorEastAsia"/>
          </w:rPr>
          <w:tab/>
        </w:r>
        <w:r w:rsidR="00A31636" w:rsidRPr="00A80E45">
          <w:rPr>
            <w:rStyle w:val="ad"/>
          </w:rPr>
          <w:t>Требования к оказанию услуг</w:t>
        </w:r>
        <w:r w:rsidR="00A31636" w:rsidRPr="008068BE">
          <w:rPr>
            <w:webHidden/>
          </w:rPr>
          <w:tab/>
        </w:r>
        <w:r w:rsidR="00A31636" w:rsidRPr="008068BE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_Toc162366812 \h </w:instrText>
        </w:r>
        <w:r w:rsidR="00A31636" w:rsidRPr="008068BE">
          <w:rPr>
            <w:webHidden/>
          </w:rPr>
        </w:r>
        <w:r w:rsidR="00A31636" w:rsidRPr="008068BE">
          <w:rPr>
            <w:webHidden/>
          </w:rPr>
          <w:fldChar w:fldCharType="separate"/>
        </w:r>
        <w:r w:rsidR="00DA028C">
          <w:rPr>
            <w:webHidden/>
          </w:rPr>
          <w:t>17</w:t>
        </w:r>
        <w:r w:rsidR="00A31636" w:rsidRPr="008068BE">
          <w:rPr>
            <w:webHidden/>
          </w:rPr>
          <w:fldChar w:fldCharType="end"/>
        </w:r>
      </w:hyperlink>
    </w:p>
    <w:p w14:paraId="1B4D5548" w14:textId="6CABAB3A" w:rsidR="00A31636" w:rsidRPr="004E3D0B" w:rsidRDefault="00DD2496" w:rsidP="004E3D0B">
      <w:pPr>
        <w:pStyle w:val="24"/>
        <w:spacing w:after="0"/>
        <w:rPr>
          <w:rFonts w:eastAsiaTheme="minorEastAsia"/>
        </w:rPr>
      </w:pPr>
      <w:hyperlink w:anchor="_Toc162366813" w:history="1">
        <w:r w:rsidR="00A31636" w:rsidRPr="00A80E45">
          <w:rPr>
            <w:rStyle w:val="ad"/>
          </w:rPr>
          <w:t>8.</w:t>
        </w:r>
        <w:r w:rsidR="00A31636" w:rsidRPr="004E3D0B">
          <w:rPr>
            <w:rFonts w:eastAsiaTheme="minorEastAsia"/>
          </w:rPr>
          <w:tab/>
        </w:r>
        <w:r w:rsidR="00A31636" w:rsidRPr="00A80E45">
          <w:rPr>
            <w:rStyle w:val="ad"/>
          </w:rPr>
          <w:t>Т</w:t>
        </w:r>
        <w:r w:rsidR="00A31636" w:rsidRPr="008068BE">
          <w:rPr>
            <w:rStyle w:val="ad"/>
          </w:rPr>
          <w:t>ребования к Исполнителю</w:t>
        </w:r>
        <w:r w:rsidR="00A31636" w:rsidRPr="003D3F7A">
          <w:rPr>
            <w:webHidden/>
          </w:rPr>
          <w:tab/>
        </w:r>
        <w:r w:rsidR="00A31636" w:rsidRPr="008068BE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_Toc162366813 \h </w:instrText>
        </w:r>
        <w:r w:rsidR="00A31636" w:rsidRPr="008068BE">
          <w:rPr>
            <w:webHidden/>
          </w:rPr>
        </w:r>
        <w:r w:rsidR="00A31636" w:rsidRPr="008068BE">
          <w:rPr>
            <w:webHidden/>
          </w:rPr>
          <w:fldChar w:fldCharType="separate"/>
        </w:r>
        <w:r w:rsidR="00DA028C">
          <w:rPr>
            <w:webHidden/>
          </w:rPr>
          <w:t>20</w:t>
        </w:r>
        <w:r w:rsidR="00A31636" w:rsidRPr="008068BE">
          <w:rPr>
            <w:webHidden/>
          </w:rPr>
          <w:fldChar w:fldCharType="end"/>
        </w:r>
      </w:hyperlink>
    </w:p>
    <w:p w14:paraId="00CD678D" w14:textId="10D4B66D" w:rsidR="00A31636" w:rsidRPr="004E3D0B" w:rsidRDefault="00DD2496" w:rsidP="00A80E45">
      <w:pPr>
        <w:pStyle w:val="15"/>
        <w:rPr>
          <w:rFonts w:eastAsiaTheme="minorEastAsia"/>
        </w:rPr>
      </w:pPr>
      <w:hyperlink w:anchor="_Toc162366814" w:history="1">
        <w:r w:rsidR="00A31636" w:rsidRPr="00A80E45">
          <w:rPr>
            <w:rStyle w:val="ad"/>
          </w:rPr>
          <w:t>Приложение № 1к техническому заданию</w:t>
        </w:r>
        <w:r w:rsidR="00A31636" w:rsidRPr="008068BE">
          <w:rPr>
            <w:webHidden/>
          </w:rPr>
          <w:tab/>
        </w:r>
        <w:r w:rsidR="00A31636" w:rsidRPr="008068BE">
          <w:rPr>
            <w:webHidden/>
          </w:rPr>
          <w:fldChar w:fldCharType="begin"/>
        </w:r>
        <w:r w:rsidR="00A31636" w:rsidRPr="003D3F7A">
          <w:rPr>
            <w:webHidden/>
          </w:rPr>
          <w:instrText xml:space="preserve"> PAGEREF _Toc162366814 \h </w:instrText>
        </w:r>
        <w:r w:rsidR="00A31636" w:rsidRPr="008068BE">
          <w:rPr>
            <w:webHidden/>
          </w:rPr>
        </w:r>
        <w:r w:rsidR="00A31636" w:rsidRPr="008068BE">
          <w:rPr>
            <w:webHidden/>
          </w:rPr>
          <w:fldChar w:fldCharType="separate"/>
        </w:r>
        <w:r w:rsidR="00DA028C">
          <w:rPr>
            <w:webHidden/>
          </w:rPr>
          <w:t>21</w:t>
        </w:r>
        <w:r w:rsidR="00A31636" w:rsidRPr="008068BE">
          <w:rPr>
            <w:webHidden/>
          </w:rPr>
          <w:fldChar w:fldCharType="end"/>
        </w:r>
      </w:hyperlink>
    </w:p>
    <w:p w14:paraId="3932BE0A" w14:textId="39583BA0" w:rsidR="008C0B8F" w:rsidRPr="00A80E45" w:rsidRDefault="003D6382" w:rsidP="004E3D0B">
      <w:pPr>
        <w:pStyle w:val="22"/>
        <w:numPr>
          <w:ilvl w:val="0"/>
          <w:numId w:val="0"/>
        </w:numPr>
        <w:spacing w:before="0" w:after="0"/>
        <w:ind w:left="567"/>
        <w:rPr>
          <w:rFonts w:ascii="Times New Roman" w:hAnsi="Times New Roman"/>
          <w:b w:val="0"/>
          <w:bCs w:val="0"/>
          <w:iCs w:val="0"/>
          <w:sz w:val="24"/>
          <w:szCs w:val="24"/>
          <w:lang w:eastAsia="ru-RU"/>
        </w:rPr>
      </w:pPr>
      <w:r w:rsidRPr="00A80E45">
        <w:rPr>
          <w:rFonts w:ascii="Times New Roman" w:eastAsiaTheme="minorEastAsia" w:hAnsi="Times New Roman"/>
          <w:b w:val="0"/>
          <w:bCs w:val="0"/>
          <w:iCs w:val="0"/>
          <w:noProof/>
          <w:sz w:val="24"/>
          <w:szCs w:val="24"/>
          <w:lang w:eastAsia="ru-RU"/>
        </w:rPr>
        <w:fldChar w:fldCharType="end"/>
      </w:r>
      <w:r w:rsidR="008C0B8F" w:rsidRPr="00A80E45">
        <w:rPr>
          <w:rFonts w:ascii="Times New Roman" w:hAnsi="Times New Roman"/>
          <w:sz w:val="24"/>
          <w:szCs w:val="24"/>
          <w:lang w:eastAsia="ru-RU"/>
        </w:rPr>
        <w:br w:type="page"/>
      </w:r>
    </w:p>
    <w:p w14:paraId="714929B4" w14:textId="1A7DCA94" w:rsidR="00841C93" w:rsidRPr="004E3D0B" w:rsidRDefault="00FA3C49" w:rsidP="004E3D0B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  <w:bookmarkStart w:id="1" w:name="_Toc80795349"/>
      <w:bookmarkStart w:id="2" w:name="_Toc162366806"/>
      <w:r w:rsidRPr="004E3D0B">
        <w:rPr>
          <w:rFonts w:ascii="Times New Roman" w:hAnsi="Times New Roman"/>
          <w:sz w:val="24"/>
          <w:szCs w:val="24"/>
        </w:rPr>
        <w:lastRenderedPageBreak/>
        <w:t>Термины и определения</w:t>
      </w:r>
      <w:bookmarkEnd w:id="0"/>
      <w:bookmarkEnd w:id="1"/>
      <w:bookmarkEnd w:id="2"/>
    </w:p>
    <w:p w14:paraId="70E8867B" w14:textId="39F5F560" w:rsidR="00625DDA" w:rsidRPr="00A80E45" w:rsidRDefault="00625DDA" w:rsidP="00A80E45">
      <w:pPr>
        <w:pStyle w:val="affd"/>
        <w:keepNext/>
        <w:jc w:val="right"/>
        <w:rPr>
          <w:b w:val="0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91"/>
      </w:tblGrid>
      <w:tr w:rsidR="00DB1B31" w:rsidRPr="00A80E45" w14:paraId="3A37F965" w14:textId="77777777" w:rsidTr="008D1F69">
        <w:trPr>
          <w:tblHeader/>
        </w:trPr>
        <w:tc>
          <w:tcPr>
            <w:tcW w:w="3085" w:type="dxa"/>
            <w:shd w:val="pct10" w:color="auto" w:fill="FFFFFF" w:themeFill="background1"/>
            <w:vAlign w:val="center"/>
          </w:tcPr>
          <w:p w14:paraId="237C214F" w14:textId="77777777" w:rsidR="00DB1B31" w:rsidRPr="00A80E45" w:rsidRDefault="00DB1B31" w:rsidP="004E3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Термин / Сокращение</w:t>
            </w:r>
          </w:p>
        </w:tc>
        <w:tc>
          <w:tcPr>
            <w:tcW w:w="6691" w:type="dxa"/>
            <w:shd w:val="pct10" w:color="auto" w:fill="FFFFFF" w:themeFill="background1"/>
            <w:vAlign w:val="center"/>
          </w:tcPr>
          <w:p w14:paraId="6C169AA7" w14:textId="7E850D6A" w:rsidR="00DB1B31" w:rsidRPr="003D3F7A" w:rsidRDefault="00DB1B31" w:rsidP="004E3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F7A">
              <w:rPr>
                <w:rFonts w:ascii="Times New Roman" w:hAnsi="Times New Roman"/>
                <w:sz w:val="24"/>
                <w:szCs w:val="24"/>
              </w:rPr>
              <w:t>Определение</w:t>
            </w:r>
          </w:p>
        </w:tc>
      </w:tr>
      <w:tr w:rsidR="00A8536C" w:rsidRPr="00A80E45" w14:paraId="12DB041A" w14:textId="77777777" w:rsidTr="0031735D">
        <w:tc>
          <w:tcPr>
            <w:tcW w:w="3085" w:type="dxa"/>
            <w:vAlign w:val="center"/>
          </w:tcPr>
          <w:p w14:paraId="1B7956AF" w14:textId="3BAF0AFC" w:rsidR="00A8536C" w:rsidRPr="00A80E45" w:rsidRDefault="00A8536C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Администратор корпоративного центра регистрации</w:t>
            </w:r>
          </w:p>
        </w:tc>
        <w:tc>
          <w:tcPr>
            <w:tcW w:w="6691" w:type="dxa"/>
            <w:vAlign w:val="center"/>
          </w:tcPr>
          <w:p w14:paraId="18FF3D2F" w14:textId="70E0462F" w:rsidR="00A8536C" w:rsidRPr="003D3F7A" w:rsidRDefault="00A87220" w:rsidP="004E3D0B">
            <w:pPr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Уполномоченное лицо Заказчика, имеющее действующий Сертификат Администратора КЦР, выданный Удостоверяющим центром, либо назначенное другим действующим Администратором КЦР в Кабинете УЦ. Заключением Договора Заказчик в силу п. 4 ст. 185 Гражданского кодекса </w:t>
            </w:r>
            <w:r w:rsidRPr="003D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РФ подтверждает, что Администратор КЦР (а при наличии нескольких Администраторов КЦР – каждый из них по отдельности, независимо от наличия Сертификата Администратора КЦР) обладает полномочиями по взаимодействию с Удостоверяющим центром по вопросам выдачи, вручения и отзыва Сертификатов через КЦР, в том числе представлять Удостоверяющий центр при удостоверении личности и проверке полномочий при подаче заявления на прекращение действия сертификата и заявления на смену абонентского номера подвижной (мобильной) связи</w:t>
            </w:r>
          </w:p>
        </w:tc>
      </w:tr>
      <w:tr w:rsidR="00A8536C" w:rsidRPr="00A80E45" w14:paraId="34B54C77" w14:textId="77777777" w:rsidTr="0031735D">
        <w:tc>
          <w:tcPr>
            <w:tcW w:w="3085" w:type="dxa"/>
            <w:vAlign w:val="center"/>
          </w:tcPr>
          <w:p w14:paraId="2805355C" w14:textId="39549E1A" w:rsidR="00A8536C" w:rsidRPr="00A80E45" w:rsidRDefault="00A8536C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АРМ администратора</w:t>
            </w:r>
          </w:p>
        </w:tc>
        <w:tc>
          <w:tcPr>
            <w:tcW w:w="6691" w:type="dxa"/>
            <w:vAlign w:val="center"/>
          </w:tcPr>
          <w:p w14:paraId="6ADCD3C6" w14:textId="5ED2B2DF" w:rsidR="00A8536C" w:rsidRPr="00A80E45" w:rsidRDefault="00A8536C" w:rsidP="004E3D0B">
            <w:pPr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Автоматизированное рабочее место администратора КЦР</w:t>
            </w:r>
          </w:p>
        </w:tc>
      </w:tr>
      <w:tr w:rsidR="00DD579A" w:rsidRPr="00A80E45" w14:paraId="64BE6B3A" w14:textId="77777777" w:rsidTr="0031735D">
        <w:tc>
          <w:tcPr>
            <w:tcW w:w="3085" w:type="dxa"/>
            <w:vAlign w:val="center"/>
          </w:tcPr>
          <w:p w14:paraId="1D43A40D" w14:textId="2D526404" w:rsidR="00DD579A" w:rsidRPr="00A80E45" w:rsidRDefault="00DD579A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ИС</w:t>
            </w:r>
          </w:p>
        </w:tc>
        <w:tc>
          <w:tcPr>
            <w:tcW w:w="6691" w:type="dxa"/>
            <w:vAlign w:val="center"/>
          </w:tcPr>
          <w:p w14:paraId="46F94AFB" w14:textId="73F8D542" w:rsidR="00DD579A" w:rsidRPr="00A80E45" w:rsidRDefault="00DD579A" w:rsidP="004E3D0B">
            <w:pPr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</w:tc>
      </w:tr>
      <w:tr w:rsidR="00810F31" w:rsidRPr="00A80E45" w14:paraId="5A2DC4E4" w14:textId="77777777" w:rsidTr="0031735D">
        <w:tc>
          <w:tcPr>
            <w:tcW w:w="3085" w:type="dxa"/>
            <w:vAlign w:val="center"/>
          </w:tcPr>
          <w:p w14:paraId="4644DDB7" w14:textId="77777777" w:rsidR="00810F31" w:rsidRPr="00A80E45" w:rsidRDefault="00810F31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91" w:type="dxa"/>
            <w:vAlign w:val="center"/>
          </w:tcPr>
          <w:p w14:paraId="5AFA94DD" w14:textId="7EB4955F" w:rsidR="002915CF" w:rsidRPr="008068BE" w:rsidRDefault="00472060" w:rsidP="004E3D0B">
            <w:pPr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Аккредитованный удостоверяющий центр</w:t>
            </w:r>
          </w:p>
        </w:tc>
      </w:tr>
      <w:tr w:rsidR="008D1F69" w:rsidRPr="00A80E45" w14:paraId="1C74F9AC" w14:textId="77777777" w:rsidTr="0031735D">
        <w:tc>
          <w:tcPr>
            <w:tcW w:w="3085" w:type="dxa"/>
            <w:vAlign w:val="center"/>
          </w:tcPr>
          <w:p w14:paraId="027500B2" w14:textId="2F14ABBF" w:rsidR="008D1F69" w:rsidRPr="00A80E45" w:rsidRDefault="0024646A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СКПЭП</w:t>
            </w:r>
            <w:r w:rsidR="008D1F69" w:rsidRPr="00A8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  <w:vAlign w:val="center"/>
          </w:tcPr>
          <w:p w14:paraId="5DA84BE8" w14:textId="470D8EEF" w:rsidR="00084B67" w:rsidRPr="003D3F7A" w:rsidRDefault="0024646A" w:rsidP="004E3D0B">
            <w:pPr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 xml:space="preserve">Сертификат ключа проверки электронной подписи  ̶  электронный </w:t>
            </w:r>
            <w:r w:rsidR="008D1F69" w:rsidRPr="003D3F7A">
              <w:rPr>
                <w:rFonts w:ascii="Times New Roman" w:hAnsi="Times New Roman"/>
                <w:sz w:val="24"/>
                <w:szCs w:val="24"/>
              </w:rPr>
              <w:t>документ или документ на бумажном носителе, выданный удостоверяющим центром и подтверждающий принадлежность ключа проверки электронной подписи владельцу сертификата ключа проверки электронной подписи</w:t>
            </w:r>
          </w:p>
        </w:tc>
      </w:tr>
      <w:tr w:rsidR="0024646A" w:rsidRPr="00A80E45" w14:paraId="5EB45BB4" w14:textId="77777777" w:rsidTr="0031735D">
        <w:tc>
          <w:tcPr>
            <w:tcW w:w="3085" w:type="dxa"/>
            <w:vAlign w:val="center"/>
          </w:tcPr>
          <w:p w14:paraId="53132CD6" w14:textId="079EBF80" w:rsidR="0024646A" w:rsidRPr="00A80E45" w:rsidRDefault="0024646A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Автоматизированная система «Кабинет Удостоверяющего центра», Кабинет УЦ</w:t>
            </w:r>
          </w:p>
        </w:tc>
        <w:tc>
          <w:tcPr>
            <w:tcW w:w="6691" w:type="dxa"/>
            <w:vAlign w:val="center"/>
          </w:tcPr>
          <w:p w14:paraId="21AC0123" w14:textId="0646936F" w:rsidR="0024646A" w:rsidRPr="00A80E45" w:rsidRDefault="0024646A" w:rsidP="004E3D0B">
            <w:pPr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Программа для ЭВМ, предназначенная для взаимодействия с удостоверяющим центром в процессе выдачи Сертификатов</w:t>
            </w:r>
          </w:p>
        </w:tc>
      </w:tr>
      <w:tr w:rsidR="00B3448B" w:rsidRPr="00A80E45" w14:paraId="20599B78" w14:textId="77777777" w:rsidTr="0031735D">
        <w:tc>
          <w:tcPr>
            <w:tcW w:w="3085" w:type="dxa"/>
            <w:vAlign w:val="center"/>
          </w:tcPr>
          <w:p w14:paraId="15F37B87" w14:textId="6E314AC7" w:rsidR="00B3448B" w:rsidRPr="00A80E45" w:rsidRDefault="00B3448B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Корпоративный центр регистрации</w:t>
            </w:r>
            <w:r w:rsidR="0024646A" w:rsidRPr="00A80E45">
              <w:rPr>
                <w:rFonts w:ascii="Times New Roman" w:hAnsi="Times New Roman"/>
                <w:sz w:val="24"/>
                <w:szCs w:val="24"/>
              </w:rPr>
              <w:t>, КЦР</w:t>
            </w:r>
            <w:r w:rsidRPr="00A8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  <w:vAlign w:val="center"/>
          </w:tcPr>
          <w:p w14:paraId="38D6B7E5" w14:textId="281A6852" w:rsidR="00B3448B" w:rsidRPr="003D3F7A" w:rsidRDefault="00B3448B" w:rsidP="004E3D0B">
            <w:pPr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8068BE">
              <w:rPr>
                <w:rFonts w:ascii="Times New Roman" w:hAnsi="Times New Roman"/>
                <w:sz w:val="24"/>
                <w:szCs w:val="24"/>
              </w:rPr>
              <w:t>Сервис</w:t>
            </w:r>
            <w:r w:rsidR="00C41770" w:rsidRPr="008068BE">
              <w:rPr>
                <w:rFonts w:ascii="Times New Roman" w:hAnsi="Times New Roman"/>
                <w:sz w:val="24"/>
                <w:szCs w:val="24"/>
              </w:rPr>
              <w:t xml:space="preserve"> АС «Кабинет УЦ»</w:t>
            </w:r>
            <w:r w:rsidR="007933E3" w:rsidRPr="008068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33E3" w:rsidRPr="008068BE">
              <w:rPr>
                <w:rFonts w:ascii="Times New Roman" w:hAnsi="Times New Roman"/>
                <w:bCs/>
                <w:sz w:val="24"/>
                <w:szCs w:val="24"/>
              </w:rPr>
              <w:t>или эквивалент</w:t>
            </w:r>
            <w:r w:rsidR="007933E3" w:rsidRPr="008068BE">
              <w:rPr>
                <w:rFonts w:ascii="Times New Roman" w:hAnsi="Times New Roman"/>
                <w:sz w:val="24"/>
                <w:szCs w:val="24"/>
              </w:rPr>
              <w:t>)</w:t>
            </w:r>
            <w:r w:rsidRPr="008068BE">
              <w:rPr>
                <w:rFonts w:ascii="Times New Roman" w:hAnsi="Times New Roman"/>
                <w:sz w:val="24"/>
                <w:szCs w:val="24"/>
              </w:rPr>
              <w:t xml:space="preserve"> для реализации</w:t>
            </w:r>
            <w:r w:rsidR="00084B67" w:rsidRPr="008068BE">
              <w:rPr>
                <w:rFonts w:ascii="Times New Roman" w:hAnsi="Times New Roman"/>
                <w:sz w:val="24"/>
                <w:szCs w:val="24"/>
              </w:rPr>
              <w:t xml:space="preserve"> взаимодействия Заказчика</w:t>
            </w:r>
            <w:r w:rsidRPr="003D3F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4B67" w:rsidRPr="003D3F7A">
              <w:rPr>
                <w:rFonts w:ascii="Times New Roman" w:hAnsi="Times New Roman"/>
                <w:sz w:val="24"/>
                <w:szCs w:val="24"/>
              </w:rPr>
              <w:t>с</w:t>
            </w:r>
            <w:r w:rsidRPr="003D3F7A">
              <w:rPr>
                <w:rFonts w:ascii="Times New Roman" w:hAnsi="Times New Roman"/>
                <w:sz w:val="24"/>
                <w:szCs w:val="24"/>
              </w:rPr>
              <w:t xml:space="preserve"> УЦ в </w:t>
            </w:r>
            <w:r w:rsidR="00084B67" w:rsidRPr="003D3F7A">
              <w:rPr>
                <w:rFonts w:ascii="Times New Roman" w:hAnsi="Times New Roman"/>
                <w:sz w:val="24"/>
                <w:szCs w:val="24"/>
              </w:rPr>
              <w:t xml:space="preserve">процессе </w:t>
            </w:r>
            <w:r w:rsidR="00084B67" w:rsidRPr="003D3F7A">
              <w:rPr>
                <w:rFonts w:ascii="Times New Roman" w:hAnsi="Times New Roman"/>
                <w:bCs/>
                <w:sz w:val="24"/>
                <w:szCs w:val="24"/>
              </w:rPr>
              <w:t>выдачи СКПЭП</w:t>
            </w:r>
          </w:p>
        </w:tc>
      </w:tr>
      <w:tr w:rsidR="00810F31" w:rsidRPr="00A80E45" w14:paraId="72C36154" w14:textId="77777777" w:rsidTr="0031735D">
        <w:tc>
          <w:tcPr>
            <w:tcW w:w="3085" w:type="dxa"/>
            <w:vAlign w:val="center"/>
          </w:tcPr>
          <w:p w14:paraId="597ECA5A" w14:textId="77777777" w:rsidR="00810F31" w:rsidRPr="00A80E45" w:rsidRDefault="00810F31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Пользователь</w:t>
            </w:r>
          </w:p>
        </w:tc>
        <w:tc>
          <w:tcPr>
            <w:tcW w:w="6691" w:type="dxa"/>
            <w:vAlign w:val="center"/>
          </w:tcPr>
          <w:p w14:paraId="7025BCA8" w14:textId="1ED363FF" w:rsidR="00810F31" w:rsidRPr="003D3F7A" w:rsidRDefault="00C41770" w:rsidP="004E3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 xml:space="preserve">Работник </w:t>
            </w:r>
            <w:r w:rsidR="00137E7A" w:rsidRPr="00A80E45">
              <w:rPr>
                <w:rFonts w:ascii="Times New Roman" w:hAnsi="Times New Roman"/>
                <w:sz w:val="24"/>
                <w:szCs w:val="24"/>
              </w:rPr>
              <w:t xml:space="preserve">– физическое лицо </w:t>
            </w:r>
            <w:r w:rsidR="00A8536C" w:rsidRPr="008068BE">
              <w:rPr>
                <w:rFonts w:ascii="Times New Roman" w:hAnsi="Times New Roman"/>
                <w:sz w:val="24"/>
                <w:szCs w:val="24"/>
              </w:rPr>
              <w:t xml:space="preserve">Заказчика, </w:t>
            </w:r>
            <w:r w:rsidRPr="008068BE">
              <w:rPr>
                <w:rFonts w:ascii="Times New Roman" w:hAnsi="Times New Roman"/>
                <w:sz w:val="24"/>
                <w:szCs w:val="24"/>
              </w:rPr>
              <w:t xml:space="preserve">на имя которого выдается </w:t>
            </w:r>
            <w:r w:rsidR="00DD579A" w:rsidRPr="003D3F7A">
              <w:rPr>
                <w:rFonts w:ascii="Times New Roman" w:hAnsi="Times New Roman"/>
                <w:sz w:val="24"/>
                <w:szCs w:val="24"/>
              </w:rPr>
              <w:t>СКПЭП</w:t>
            </w:r>
          </w:p>
        </w:tc>
      </w:tr>
      <w:tr w:rsidR="00A80E45" w:rsidRPr="00A80E45" w14:paraId="70F5441C" w14:textId="77777777" w:rsidTr="0031735D">
        <w:trPr>
          <w:trHeight w:val="1296"/>
        </w:trPr>
        <w:tc>
          <w:tcPr>
            <w:tcW w:w="3085" w:type="dxa"/>
            <w:vAlign w:val="center"/>
          </w:tcPr>
          <w:p w14:paraId="6C5DA617" w14:textId="66F1662B" w:rsidR="00A80E45" w:rsidRPr="00A80E45" w:rsidRDefault="00A80E45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ПП № 1875</w:t>
            </w:r>
          </w:p>
        </w:tc>
        <w:tc>
          <w:tcPr>
            <w:tcW w:w="6691" w:type="dxa"/>
            <w:vAlign w:val="center"/>
          </w:tcPr>
          <w:p w14:paraId="5FB9AB80" w14:textId="55E96B71" w:rsidR="00A80E45" w:rsidRPr="003D3F7A" w:rsidRDefault="00A80E45" w:rsidP="004E3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Правительства РФ от 23.12.2024 № 1875 «О мерах по предоставлению национального режима при осущест</w:t>
            </w:r>
            <w:r w:rsidRPr="003D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</w:tr>
      <w:tr w:rsidR="002A5158" w:rsidRPr="00A80E45" w14:paraId="1E46BCD5" w14:textId="77777777" w:rsidTr="0031735D">
        <w:trPr>
          <w:trHeight w:val="1296"/>
        </w:trPr>
        <w:tc>
          <w:tcPr>
            <w:tcW w:w="3085" w:type="dxa"/>
            <w:vAlign w:val="center"/>
          </w:tcPr>
          <w:p w14:paraId="5874B880" w14:textId="77777777" w:rsidR="00810F31" w:rsidRPr="00A80E45" w:rsidRDefault="00810F31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СКЗИ</w:t>
            </w:r>
          </w:p>
        </w:tc>
        <w:tc>
          <w:tcPr>
            <w:tcW w:w="6691" w:type="dxa"/>
            <w:vAlign w:val="center"/>
          </w:tcPr>
          <w:p w14:paraId="10D6DF71" w14:textId="6E7C5115" w:rsidR="00810F31" w:rsidRPr="003D3F7A" w:rsidRDefault="00C41770" w:rsidP="004E3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с</w:t>
            </w:r>
            <w:r w:rsidR="00276DDA" w:rsidRPr="00A80E45">
              <w:rPr>
                <w:rFonts w:ascii="Times New Roman" w:hAnsi="Times New Roman"/>
                <w:sz w:val="24"/>
                <w:szCs w:val="24"/>
              </w:rPr>
              <w:t xml:space="preserve">редство </w:t>
            </w:r>
            <w:r w:rsidR="00276DDA" w:rsidRPr="008068BE">
              <w:rPr>
                <w:rFonts w:ascii="Times New Roman" w:hAnsi="Times New Roman"/>
                <w:sz w:val="24"/>
                <w:szCs w:val="24"/>
              </w:rPr>
              <w:t>электронной подписи</w:t>
            </w:r>
            <w:r w:rsidRPr="008068BE">
              <w:rPr>
                <w:rFonts w:ascii="Times New Roman" w:hAnsi="Times New Roman"/>
                <w:sz w:val="24"/>
                <w:szCs w:val="24"/>
              </w:rPr>
              <w:t xml:space="preserve">, сертифицированное ФСБ России </w:t>
            </w:r>
          </w:p>
        </w:tc>
      </w:tr>
      <w:tr w:rsidR="00810F31" w:rsidRPr="00A80E45" w14:paraId="02E51329" w14:textId="77777777" w:rsidTr="0031735D">
        <w:tc>
          <w:tcPr>
            <w:tcW w:w="3085" w:type="dxa"/>
            <w:vAlign w:val="center"/>
          </w:tcPr>
          <w:p w14:paraId="7778F3EA" w14:textId="4F06E7A3" w:rsidR="00810F31" w:rsidRPr="00A80E45" w:rsidRDefault="00810F31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Т</w:t>
            </w:r>
            <w:r w:rsidR="009128A0" w:rsidRPr="00A80E4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6691" w:type="dxa"/>
            <w:vAlign w:val="center"/>
          </w:tcPr>
          <w:p w14:paraId="76324DF1" w14:textId="2E21DE03" w:rsidR="00810F31" w:rsidRPr="008068BE" w:rsidRDefault="009128A0" w:rsidP="004E3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del w:id="3" w:author="Гурченко Анастасия Геннадьевна" w:date="2026-07-31T15:34:00Z">
              <w:r w:rsidRPr="00A80E45" w:rsidDel="004668E2">
                <w:rPr>
                  <w:rFonts w:ascii="Times New Roman" w:hAnsi="Times New Roman"/>
                  <w:sz w:val="24"/>
                  <w:szCs w:val="24"/>
                </w:rPr>
                <w:delText xml:space="preserve"> </w:delText>
              </w:r>
            </w:del>
            <w:r w:rsidRPr="00A80E45">
              <w:rPr>
                <w:rFonts w:ascii="Times New Roman" w:hAnsi="Times New Roman"/>
                <w:sz w:val="24"/>
                <w:szCs w:val="24"/>
              </w:rPr>
              <w:t>Техническое задание</w:t>
            </w:r>
          </w:p>
        </w:tc>
      </w:tr>
      <w:tr w:rsidR="00810F31" w:rsidRPr="00A80E45" w14:paraId="5DFD5AB4" w14:textId="77777777" w:rsidTr="0031735D">
        <w:tc>
          <w:tcPr>
            <w:tcW w:w="3085" w:type="dxa"/>
            <w:vAlign w:val="center"/>
          </w:tcPr>
          <w:p w14:paraId="42B9F00D" w14:textId="490149CC" w:rsidR="00810F31" w:rsidRPr="00A80E45" w:rsidRDefault="00810F31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УЦ</w:t>
            </w:r>
          </w:p>
        </w:tc>
        <w:tc>
          <w:tcPr>
            <w:tcW w:w="6691" w:type="dxa"/>
            <w:vAlign w:val="center"/>
          </w:tcPr>
          <w:p w14:paraId="723B0A0C" w14:textId="4B9D6AF3" w:rsidR="00810F31" w:rsidRPr="003D3F7A" w:rsidRDefault="00D74229" w:rsidP="004E3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 xml:space="preserve">Юридическое лицо или индивидуальный предприниматель, </w:t>
            </w:r>
            <w:r w:rsidR="00A8536C" w:rsidRPr="003D3F7A">
              <w:rPr>
                <w:rFonts w:ascii="Times New Roman" w:hAnsi="Times New Roman"/>
                <w:sz w:val="24"/>
                <w:szCs w:val="24"/>
              </w:rPr>
              <w:t>аккредитованное согласно требованиям Федерального закона от 06.04.2011 № 63-ФЗ «Об электронной подписи»,</w:t>
            </w:r>
            <w:r w:rsidR="00C41770" w:rsidRPr="003D3F7A">
              <w:rPr>
                <w:rFonts w:ascii="Times New Roman" w:hAnsi="Times New Roman"/>
                <w:sz w:val="24"/>
                <w:szCs w:val="24"/>
              </w:rPr>
              <w:t xml:space="preserve"> .вступившим в силу с 01.07.2020, </w:t>
            </w:r>
            <w:r w:rsidR="00A8536C" w:rsidRPr="003D3F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F7A">
              <w:rPr>
                <w:rFonts w:ascii="Times New Roman" w:hAnsi="Times New Roman"/>
                <w:sz w:val="24"/>
                <w:szCs w:val="24"/>
              </w:rPr>
              <w:t xml:space="preserve">осуществляющие функции по созданию и выдаче сертификатов ключей проверки </w:t>
            </w:r>
            <w:r w:rsidRPr="003D3F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электронных подписей, а также иные функции, предусмотренные </w:t>
            </w:r>
            <w:r w:rsidR="00C41770" w:rsidRPr="003D3F7A">
              <w:rPr>
                <w:rFonts w:ascii="Times New Roman" w:hAnsi="Times New Roman"/>
                <w:sz w:val="24"/>
                <w:szCs w:val="24"/>
              </w:rPr>
              <w:t>законом</w:t>
            </w:r>
          </w:p>
        </w:tc>
      </w:tr>
      <w:tr w:rsidR="00A8536C" w:rsidRPr="00A80E45" w14:paraId="54E45A4C" w14:textId="77777777" w:rsidTr="0031735D">
        <w:tc>
          <w:tcPr>
            <w:tcW w:w="3085" w:type="dxa"/>
            <w:vAlign w:val="center"/>
          </w:tcPr>
          <w:p w14:paraId="04F99E83" w14:textId="6CF4559B" w:rsidR="00A8536C" w:rsidRPr="00A80E45" w:rsidRDefault="00A8536C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lastRenderedPageBreak/>
              <w:t>63-ФЗ</w:t>
            </w:r>
          </w:p>
        </w:tc>
        <w:tc>
          <w:tcPr>
            <w:tcW w:w="6691" w:type="dxa"/>
            <w:vAlign w:val="center"/>
          </w:tcPr>
          <w:p w14:paraId="7742B345" w14:textId="30B60058" w:rsidR="00A8536C" w:rsidRPr="00A80E45" w:rsidRDefault="00A8536C" w:rsidP="004E3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Федеральный закон от 06.04.2011 № 63-ФЗ «Об электронной подписи»</w:t>
            </w:r>
          </w:p>
        </w:tc>
      </w:tr>
      <w:tr w:rsidR="00525956" w:rsidRPr="00A80E45" w14:paraId="30EFFE87" w14:textId="77777777" w:rsidTr="0031735D">
        <w:tc>
          <w:tcPr>
            <w:tcW w:w="3085" w:type="dxa"/>
            <w:vAlign w:val="center"/>
          </w:tcPr>
          <w:p w14:paraId="1F26E394" w14:textId="28417CB2" w:rsidR="00525956" w:rsidRPr="00A80E45" w:rsidRDefault="00525956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152-ФЗ</w:t>
            </w:r>
          </w:p>
        </w:tc>
        <w:tc>
          <w:tcPr>
            <w:tcW w:w="6691" w:type="dxa"/>
            <w:vAlign w:val="center"/>
          </w:tcPr>
          <w:p w14:paraId="31F57756" w14:textId="4A1AD41E" w:rsidR="00525956" w:rsidRPr="003D3F7A" w:rsidRDefault="00525956" w:rsidP="004E3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27.07.2006 </w:t>
            </w:r>
            <w:r w:rsidRPr="008068BE">
              <w:rPr>
                <w:rFonts w:ascii="Times New Roman" w:hAnsi="Times New Roman"/>
                <w:sz w:val="24"/>
                <w:szCs w:val="24"/>
              </w:rPr>
              <w:t>№ 152-ФЗ «О персональных данных</w:t>
            </w:r>
            <w:r w:rsidRPr="003D3F7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10F31" w:rsidRPr="00A80E45" w14:paraId="7DBEB275" w14:textId="77777777" w:rsidTr="0031735D">
        <w:tc>
          <w:tcPr>
            <w:tcW w:w="3085" w:type="dxa"/>
            <w:vAlign w:val="center"/>
          </w:tcPr>
          <w:p w14:paraId="5B8D9E67" w14:textId="77777777" w:rsidR="00810F31" w:rsidRPr="00A80E45" w:rsidRDefault="00810F31" w:rsidP="00A80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ЭП</w:t>
            </w:r>
          </w:p>
        </w:tc>
        <w:tc>
          <w:tcPr>
            <w:tcW w:w="6691" w:type="dxa"/>
            <w:vAlign w:val="center"/>
          </w:tcPr>
          <w:p w14:paraId="6302CEA6" w14:textId="77777777" w:rsidR="00810F31" w:rsidRPr="00A80E45" w:rsidRDefault="00810F31" w:rsidP="004E3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E45">
              <w:rPr>
                <w:rFonts w:ascii="Times New Roman" w:hAnsi="Times New Roman"/>
                <w:sz w:val="24"/>
                <w:szCs w:val="24"/>
              </w:rPr>
              <w:t>Электронная подпись</w:t>
            </w:r>
          </w:p>
        </w:tc>
      </w:tr>
    </w:tbl>
    <w:p w14:paraId="726D1185" w14:textId="77777777" w:rsidR="000B3D29" w:rsidRPr="004E3D0B" w:rsidRDefault="000B3D29" w:rsidP="004E3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BC4669" w14:textId="499A2CEA" w:rsidR="00805EBC" w:rsidRPr="004E3D0B" w:rsidRDefault="0075492F" w:rsidP="004E3D0B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  <w:bookmarkStart w:id="4" w:name="_Toc80795350"/>
      <w:bookmarkStart w:id="5" w:name="_Toc162366807"/>
      <w:r w:rsidRPr="004E3D0B">
        <w:rPr>
          <w:rFonts w:ascii="Times New Roman" w:hAnsi="Times New Roman"/>
          <w:sz w:val="24"/>
          <w:szCs w:val="24"/>
        </w:rPr>
        <w:t>Общие положения</w:t>
      </w:r>
      <w:bookmarkEnd w:id="4"/>
      <w:bookmarkEnd w:id="5"/>
    </w:p>
    <w:p w14:paraId="5AE5F299" w14:textId="6A0373CF" w:rsidR="00DB1B31" w:rsidRPr="00A80E45" w:rsidRDefault="00487D75" w:rsidP="004E3D0B">
      <w:pPr>
        <w:pStyle w:val="3"/>
        <w:tabs>
          <w:tab w:val="clear" w:pos="567"/>
          <w:tab w:val="num" w:pos="0"/>
        </w:tabs>
        <w:spacing w:before="0" w:after="0"/>
        <w:ind w:left="0" w:firstLine="709"/>
        <w:jc w:val="both"/>
        <w:rPr>
          <w:rFonts w:ascii="Times New Roman" w:hAnsi="Times New Roman"/>
          <w:szCs w:val="24"/>
        </w:rPr>
      </w:pPr>
      <w:bookmarkStart w:id="6" w:name="_Toc80795351"/>
      <w:r w:rsidRPr="00A80E45">
        <w:rPr>
          <w:rFonts w:ascii="Times New Roman" w:hAnsi="Times New Roman"/>
          <w:szCs w:val="24"/>
        </w:rPr>
        <w:t>Н</w:t>
      </w:r>
      <w:r w:rsidR="002D4B3C" w:rsidRPr="00A80E45">
        <w:rPr>
          <w:rFonts w:ascii="Times New Roman" w:hAnsi="Times New Roman"/>
          <w:szCs w:val="24"/>
        </w:rPr>
        <w:t>аименование у</w:t>
      </w:r>
      <w:r w:rsidR="00FF59C0" w:rsidRPr="00A80E45">
        <w:rPr>
          <w:rFonts w:ascii="Times New Roman" w:hAnsi="Times New Roman"/>
          <w:szCs w:val="24"/>
        </w:rPr>
        <w:t>слуг</w:t>
      </w:r>
      <w:bookmarkEnd w:id="6"/>
    </w:p>
    <w:p w14:paraId="2D6DCCE3" w14:textId="20B7EF25" w:rsidR="00013B68" w:rsidRPr="003D3F7A" w:rsidRDefault="006D7E6C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8BE">
        <w:rPr>
          <w:rFonts w:ascii="Times New Roman" w:hAnsi="Times New Roman"/>
          <w:sz w:val="24"/>
          <w:szCs w:val="24"/>
        </w:rPr>
        <w:t>Оказание услуг</w:t>
      </w:r>
      <w:r w:rsidR="000B3D29" w:rsidRPr="008068BE">
        <w:rPr>
          <w:rFonts w:ascii="Times New Roman" w:hAnsi="Times New Roman"/>
          <w:sz w:val="24"/>
          <w:szCs w:val="24"/>
        </w:rPr>
        <w:t xml:space="preserve"> </w:t>
      </w:r>
      <w:r w:rsidR="00A667AC" w:rsidRPr="008068BE">
        <w:rPr>
          <w:rFonts w:ascii="Times New Roman" w:hAnsi="Times New Roman"/>
          <w:sz w:val="24"/>
          <w:szCs w:val="24"/>
        </w:rPr>
        <w:t>по предоставлению права использования программы для ЭВМ</w:t>
      </w:r>
      <w:r w:rsidR="00013B68" w:rsidRPr="008068BE">
        <w:rPr>
          <w:rFonts w:ascii="Times New Roman" w:hAnsi="Times New Roman"/>
          <w:sz w:val="24"/>
          <w:szCs w:val="24"/>
        </w:rPr>
        <w:t xml:space="preserve">, предназначенной для </w:t>
      </w:r>
      <w:r w:rsidR="00A667AC" w:rsidRPr="003D3F7A">
        <w:rPr>
          <w:rFonts w:ascii="Times New Roman" w:hAnsi="Times New Roman"/>
          <w:sz w:val="24"/>
          <w:szCs w:val="24"/>
        </w:rPr>
        <w:t>взаимодействия</w:t>
      </w:r>
      <w:r w:rsidR="00013B68" w:rsidRPr="003D3F7A">
        <w:rPr>
          <w:rFonts w:ascii="Times New Roman" w:hAnsi="Times New Roman"/>
          <w:sz w:val="24"/>
          <w:szCs w:val="24"/>
        </w:rPr>
        <w:t xml:space="preserve"> Заказчик</w:t>
      </w:r>
      <w:r w:rsidR="0024646A" w:rsidRPr="003D3F7A">
        <w:rPr>
          <w:rFonts w:ascii="Times New Roman" w:hAnsi="Times New Roman"/>
          <w:sz w:val="24"/>
          <w:szCs w:val="24"/>
        </w:rPr>
        <w:t>а</w:t>
      </w:r>
      <w:r w:rsidR="00013B68" w:rsidRPr="003D3F7A">
        <w:rPr>
          <w:rFonts w:ascii="Times New Roman" w:hAnsi="Times New Roman"/>
          <w:sz w:val="24"/>
          <w:szCs w:val="24"/>
        </w:rPr>
        <w:t xml:space="preserve"> с Удостоверяющим центром</w:t>
      </w:r>
      <w:r w:rsidR="00A667AC" w:rsidRPr="003D3F7A">
        <w:rPr>
          <w:rFonts w:ascii="Times New Roman" w:hAnsi="Times New Roman"/>
          <w:sz w:val="24"/>
          <w:szCs w:val="24"/>
        </w:rPr>
        <w:t xml:space="preserve"> в процессе выдачи </w:t>
      </w:r>
      <w:r w:rsidR="00013B68" w:rsidRPr="003D3F7A">
        <w:rPr>
          <w:rFonts w:ascii="Times New Roman" w:hAnsi="Times New Roman"/>
          <w:sz w:val="24"/>
          <w:szCs w:val="24"/>
        </w:rPr>
        <w:t>сертификатов ключей проверки электронной подписи</w:t>
      </w:r>
      <w:r w:rsidR="006623DF" w:rsidRPr="003D3F7A">
        <w:rPr>
          <w:rFonts w:ascii="Times New Roman" w:hAnsi="Times New Roman"/>
          <w:sz w:val="24"/>
          <w:szCs w:val="24"/>
        </w:rPr>
        <w:t>, оказание технической поддержки Пользователям Заказчика по вопросам использования ЭП и СКЗИ</w:t>
      </w:r>
      <w:r w:rsidR="0024646A" w:rsidRPr="003D3F7A">
        <w:rPr>
          <w:rFonts w:ascii="Times New Roman" w:hAnsi="Times New Roman"/>
          <w:sz w:val="24"/>
          <w:szCs w:val="24"/>
        </w:rPr>
        <w:t xml:space="preserve"> (далее – Услуги)</w:t>
      </w:r>
      <w:r w:rsidR="00013B68" w:rsidRPr="003D3F7A">
        <w:rPr>
          <w:rFonts w:ascii="Times New Roman" w:hAnsi="Times New Roman"/>
          <w:sz w:val="24"/>
          <w:szCs w:val="24"/>
        </w:rPr>
        <w:t xml:space="preserve">. </w:t>
      </w:r>
      <w:bookmarkStart w:id="7" w:name="_Toc90890480"/>
      <w:bookmarkStart w:id="8" w:name="_Toc90899613"/>
      <w:bookmarkStart w:id="9" w:name="_Toc132800560"/>
    </w:p>
    <w:p w14:paraId="7A92C319" w14:textId="30D66F04" w:rsidR="00BB0D3D" w:rsidRPr="003D3F7A" w:rsidRDefault="00576E8B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>З</w:t>
      </w:r>
      <w:r w:rsidR="00BB0D3D" w:rsidRPr="003D3F7A">
        <w:rPr>
          <w:rFonts w:ascii="Times New Roman" w:hAnsi="Times New Roman"/>
          <w:sz w:val="24"/>
          <w:szCs w:val="24"/>
        </w:rPr>
        <w:t>аказчик</w:t>
      </w:r>
      <w:bookmarkEnd w:id="7"/>
      <w:bookmarkEnd w:id="8"/>
      <w:bookmarkEnd w:id="9"/>
      <w:r w:rsidR="00BB0D3D" w:rsidRPr="003D3F7A">
        <w:rPr>
          <w:rFonts w:ascii="Times New Roman" w:hAnsi="Times New Roman"/>
          <w:sz w:val="24"/>
          <w:szCs w:val="24"/>
        </w:rPr>
        <w:t xml:space="preserve">  </w:t>
      </w:r>
    </w:p>
    <w:p w14:paraId="469FC58E" w14:textId="7F9BDB9A" w:rsidR="00576E8B" w:rsidRPr="003D3F7A" w:rsidRDefault="000B3D29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B064D">
        <w:rPr>
          <w:rFonts w:ascii="Times New Roman" w:hAnsi="Times New Roman"/>
          <w:sz w:val="24"/>
          <w:szCs w:val="24"/>
        </w:rPr>
        <w:t>Полное н</w:t>
      </w:r>
      <w:r w:rsidR="00576E8B" w:rsidRPr="00DB064D">
        <w:rPr>
          <w:rFonts w:ascii="Times New Roman" w:hAnsi="Times New Roman"/>
          <w:sz w:val="24"/>
          <w:szCs w:val="24"/>
        </w:rPr>
        <w:t>аименование заказчика:</w:t>
      </w:r>
      <w:r w:rsidR="00DB064D">
        <w:rPr>
          <w:rFonts w:ascii="Times New Roman" w:hAnsi="Times New Roman"/>
          <w:sz w:val="24"/>
          <w:szCs w:val="24"/>
        </w:rPr>
        <w:t xml:space="preserve"> </w:t>
      </w:r>
      <w:r w:rsidR="00DB064D" w:rsidRPr="00DB064D">
        <w:rPr>
          <w:rFonts w:ascii="Times New Roman" w:hAnsi="Times New Roman"/>
          <w:sz w:val="24"/>
          <w:szCs w:val="24"/>
        </w:rPr>
        <w:t>ФЕДЕРАЛЬНОЕ ГОСУДАРСТВЕННОЕ БЮДЖЕТНОЕ УЧРЕЖДЕНИЕ "САНКТ-ПЕТЕРБУРГСКИЙ НАУЧНО-ИССЛЕДОВАТЕЛЬСКИЙ ИНСТИТУТ ФТИЗИОПУЛЬМОНОЛОГИИ" МИНИСТЕРСТВА ЗДРАВООХРАНЕНИЯ РОССИЙСКОЙ ФЕДЕРАЦИИ</w:t>
      </w:r>
    </w:p>
    <w:p w14:paraId="7D74C5D2" w14:textId="2888F7E1" w:rsidR="006A1587" w:rsidRPr="003D3F7A" w:rsidRDefault="009F0DE3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064D">
        <w:rPr>
          <w:rFonts w:ascii="Times New Roman" w:hAnsi="Times New Roman"/>
          <w:sz w:val="24"/>
          <w:szCs w:val="24"/>
        </w:rPr>
        <w:t xml:space="preserve">Юридический </w:t>
      </w:r>
      <w:r w:rsidR="00B03642" w:rsidRPr="00DB064D">
        <w:rPr>
          <w:rFonts w:ascii="Times New Roman" w:hAnsi="Times New Roman"/>
          <w:sz w:val="24"/>
          <w:szCs w:val="24"/>
        </w:rPr>
        <w:t>адрес: 191036</w:t>
      </w:r>
      <w:r w:rsidR="00DB064D" w:rsidRPr="00DB064D">
        <w:rPr>
          <w:rFonts w:ascii="Times New Roman" w:hAnsi="Times New Roman"/>
          <w:sz w:val="24"/>
          <w:szCs w:val="24"/>
        </w:rPr>
        <w:t xml:space="preserve">, город Санкт-Петербург, Лиговский </w:t>
      </w:r>
      <w:proofErr w:type="spellStart"/>
      <w:r w:rsidR="00DB064D" w:rsidRPr="00DB064D">
        <w:rPr>
          <w:rFonts w:ascii="Times New Roman" w:hAnsi="Times New Roman"/>
          <w:sz w:val="24"/>
          <w:szCs w:val="24"/>
        </w:rPr>
        <w:t>пр-кт</w:t>
      </w:r>
      <w:proofErr w:type="spellEnd"/>
      <w:r w:rsidR="00DB064D" w:rsidRPr="00DB064D">
        <w:rPr>
          <w:rFonts w:ascii="Times New Roman" w:hAnsi="Times New Roman"/>
          <w:sz w:val="24"/>
          <w:szCs w:val="24"/>
        </w:rPr>
        <w:t>, д. 2-4</w:t>
      </w:r>
    </w:p>
    <w:p w14:paraId="46A6E7F7" w14:textId="77777777" w:rsidR="00BB0D3D" w:rsidRPr="003D3F7A" w:rsidRDefault="00BB0D3D" w:rsidP="004E3D0B">
      <w:pPr>
        <w:pStyle w:val="3"/>
        <w:tabs>
          <w:tab w:val="clear" w:pos="567"/>
          <w:tab w:val="num" w:pos="0"/>
        </w:tabs>
        <w:spacing w:before="0" w:after="0"/>
        <w:ind w:left="0" w:firstLine="709"/>
        <w:jc w:val="both"/>
        <w:rPr>
          <w:rFonts w:ascii="Times New Roman" w:hAnsi="Times New Roman"/>
          <w:szCs w:val="24"/>
        </w:rPr>
      </w:pPr>
      <w:bookmarkStart w:id="10" w:name="_Toc80795352"/>
      <w:bookmarkStart w:id="11" w:name="_Toc90890481"/>
      <w:bookmarkStart w:id="12" w:name="_Toc90899614"/>
      <w:bookmarkStart w:id="13" w:name="_Toc132800561"/>
      <w:r w:rsidRPr="003D3F7A">
        <w:rPr>
          <w:rFonts w:ascii="Times New Roman" w:hAnsi="Times New Roman"/>
          <w:szCs w:val="24"/>
        </w:rPr>
        <w:t>Исполнитель</w:t>
      </w:r>
      <w:bookmarkEnd w:id="10"/>
      <w:r w:rsidRPr="003D3F7A">
        <w:rPr>
          <w:rFonts w:ascii="Times New Roman" w:hAnsi="Times New Roman"/>
          <w:szCs w:val="24"/>
        </w:rPr>
        <w:t xml:space="preserve"> </w:t>
      </w:r>
      <w:bookmarkEnd w:id="11"/>
      <w:bookmarkEnd w:id="12"/>
      <w:bookmarkEnd w:id="13"/>
    </w:p>
    <w:p w14:paraId="0C1DD8AF" w14:textId="0E136817" w:rsidR="00BB0D3D" w:rsidRPr="003D3F7A" w:rsidRDefault="003A3B2B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 xml:space="preserve">Определяется по результатам проведения </w:t>
      </w:r>
      <w:r w:rsidR="00576E8B" w:rsidRPr="003D3F7A">
        <w:rPr>
          <w:rFonts w:ascii="Times New Roman" w:hAnsi="Times New Roman"/>
          <w:sz w:val="24"/>
          <w:szCs w:val="24"/>
        </w:rPr>
        <w:t>закупочной</w:t>
      </w:r>
      <w:r w:rsidRPr="003D3F7A">
        <w:rPr>
          <w:rFonts w:ascii="Times New Roman" w:hAnsi="Times New Roman"/>
          <w:sz w:val="24"/>
          <w:szCs w:val="24"/>
        </w:rPr>
        <w:t xml:space="preserve"> процедуры.</w:t>
      </w:r>
      <w:r w:rsidRPr="003D3F7A" w:rsidDel="003A3B2B">
        <w:rPr>
          <w:rFonts w:ascii="Times New Roman" w:hAnsi="Times New Roman"/>
          <w:sz w:val="24"/>
          <w:szCs w:val="24"/>
        </w:rPr>
        <w:t xml:space="preserve"> </w:t>
      </w:r>
    </w:p>
    <w:p w14:paraId="700E5EE7" w14:textId="5EB71CCB" w:rsidR="00265928" w:rsidRPr="003D3F7A" w:rsidRDefault="00265928" w:rsidP="004E3D0B">
      <w:pPr>
        <w:pStyle w:val="3"/>
        <w:tabs>
          <w:tab w:val="clear" w:pos="567"/>
          <w:tab w:val="num" w:pos="0"/>
        </w:tabs>
        <w:spacing w:before="0" w:after="0"/>
        <w:ind w:left="0" w:firstLine="709"/>
        <w:jc w:val="both"/>
        <w:rPr>
          <w:rFonts w:ascii="Times New Roman" w:hAnsi="Times New Roman"/>
          <w:szCs w:val="24"/>
        </w:rPr>
      </w:pPr>
      <w:bookmarkStart w:id="14" w:name="_Toc365042478"/>
      <w:bookmarkStart w:id="15" w:name="_Toc80795353"/>
      <w:bookmarkStart w:id="16" w:name="_Toc365042479"/>
      <w:r w:rsidRPr="003D3F7A">
        <w:rPr>
          <w:rFonts w:ascii="Times New Roman" w:hAnsi="Times New Roman"/>
          <w:szCs w:val="24"/>
        </w:rPr>
        <w:t xml:space="preserve">Основания </w:t>
      </w:r>
      <w:bookmarkEnd w:id="14"/>
      <w:r w:rsidR="0024646A" w:rsidRPr="003D3F7A">
        <w:rPr>
          <w:rFonts w:ascii="Times New Roman" w:hAnsi="Times New Roman"/>
          <w:szCs w:val="24"/>
        </w:rPr>
        <w:t>оказания Услуг</w:t>
      </w:r>
      <w:bookmarkEnd w:id="15"/>
    </w:p>
    <w:p w14:paraId="4ABA6716" w14:textId="32D101E2" w:rsidR="00EF50C7" w:rsidRPr="008068BE" w:rsidRDefault="00265928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3642">
        <w:rPr>
          <w:rFonts w:ascii="Times New Roman" w:hAnsi="Times New Roman"/>
          <w:sz w:val="24"/>
          <w:szCs w:val="24"/>
        </w:rPr>
        <w:t xml:space="preserve">Основанием для </w:t>
      </w:r>
      <w:r w:rsidR="0024646A" w:rsidRPr="00B03642">
        <w:rPr>
          <w:rFonts w:ascii="Times New Roman" w:hAnsi="Times New Roman"/>
          <w:sz w:val="24"/>
          <w:szCs w:val="24"/>
        </w:rPr>
        <w:t>оказания Услуг</w:t>
      </w:r>
      <w:r w:rsidRPr="00B03642">
        <w:rPr>
          <w:rFonts w:ascii="Times New Roman" w:hAnsi="Times New Roman"/>
          <w:sz w:val="24"/>
          <w:szCs w:val="24"/>
        </w:rPr>
        <w:t xml:space="preserve"> явля</w:t>
      </w:r>
      <w:bookmarkEnd w:id="16"/>
      <w:r w:rsidRPr="00B03642">
        <w:rPr>
          <w:rFonts w:ascii="Times New Roman" w:hAnsi="Times New Roman"/>
          <w:sz w:val="24"/>
          <w:szCs w:val="24"/>
        </w:rPr>
        <w:t xml:space="preserve">ется </w:t>
      </w:r>
      <w:r w:rsidR="00EF50C7" w:rsidRPr="00B03642">
        <w:rPr>
          <w:rFonts w:ascii="Times New Roman" w:hAnsi="Times New Roman"/>
          <w:sz w:val="24"/>
          <w:szCs w:val="24"/>
        </w:rPr>
        <w:t xml:space="preserve">утвержденный </w:t>
      </w:r>
      <w:r w:rsidR="0024646A" w:rsidRPr="00B03642">
        <w:rPr>
          <w:rFonts w:ascii="Times New Roman" w:hAnsi="Times New Roman"/>
          <w:sz w:val="24"/>
          <w:szCs w:val="24"/>
        </w:rPr>
        <w:t>план</w:t>
      </w:r>
      <w:r w:rsidR="00EF50C7" w:rsidRPr="00B03642">
        <w:rPr>
          <w:rFonts w:ascii="Times New Roman" w:hAnsi="Times New Roman"/>
          <w:sz w:val="24"/>
          <w:szCs w:val="24"/>
        </w:rPr>
        <w:t xml:space="preserve">-график </w:t>
      </w:r>
      <w:r w:rsidR="0024646A" w:rsidRPr="00B03642">
        <w:rPr>
          <w:rFonts w:ascii="Times New Roman" w:hAnsi="Times New Roman"/>
          <w:sz w:val="24"/>
          <w:szCs w:val="24"/>
        </w:rPr>
        <w:t>планирования закупок</w:t>
      </w:r>
      <w:r w:rsidR="00EF50C7" w:rsidRPr="00B03642">
        <w:rPr>
          <w:rFonts w:ascii="Times New Roman" w:hAnsi="Times New Roman"/>
          <w:sz w:val="24"/>
          <w:szCs w:val="24"/>
        </w:rPr>
        <w:t xml:space="preserve"> на поставку товаров, выполнение работ, оказание услуг для нужд </w:t>
      </w:r>
      <w:r w:rsidR="00FD699A" w:rsidRPr="00B03642">
        <w:rPr>
          <w:rFonts w:ascii="Times New Roman" w:hAnsi="Times New Roman"/>
          <w:sz w:val="24"/>
          <w:szCs w:val="24"/>
        </w:rPr>
        <w:t>Заказчика</w:t>
      </w:r>
      <w:r w:rsidR="00EF50C7" w:rsidRPr="00B03642">
        <w:rPr>
          <w:rFonts w:ascii="Times New Roman" w:hAnsi="Times New Roman"/>
          <w:sz w:val="24"/>
          <w:szCs w:val="24"/>
        </w:rPr>
        <w:t xml:space="preserve"> на</w:t>
      </w:r>
      <w:r w:rsidR="009A65BE" w:rsidRPr="00B03642">
        <w:rPr>
          <w:rFonts w:ascii="Times New Roman" w:hAnsi="Times New Roman"/>
          <w:sz w:val="24"/>
          <w:szCs w:val="24"/>
        </w:rPr>
        <w:t xml:space="preserve"> </w:t>
      </w:r>
      <w:del w:id="17" w:author="Кириленко Наталия Сергеевна" w:date="2026-07-29T17:00:00Z">
        <w:r w:rsidR="00B03642" w:rsidRPr="00B03642" w:rsidDel="00063F33">
          <w:rPr>
            <w:rFonts w:ascii="Times New Roman" w:hAnsi="Times New Roman"/>
            <w:sz w:val="24"/>
            <w:szCs w:val="24"/>
          </w:rPr>
          <w:delText>2025</w:delText>
        </w:r>
        <w:r w:rsidR="008068BE" w:rsidRPr="00B03642" w:rsidDel="00063F33">
          <w:rPr>
            <w:rFonts w:ascii="Times New Roman" w:hAnsi="Times New Roman"/>
            <w:sz w:val="24"/>
            <w:szCs w:val="24"/>
          </w:rPr>
          <w:delText xml:space="preserve"> </w:delText>
        </w:r>
      </w:del>
      <w:ins w:id="18" w:author="Кириленко Наталия Сергеевна" w:date="2026-07-29T17:00:00Z">
        <w:r w:rsidR="00063F33" w:rsidRPr="00B03642">
          <w:rPr>
            <w:rFonts w:ascii="Times New Roman" w:hAnsi="Times New Roman"/>
            <w:sz w:val="24"/>
            <w:szCs w:val="24"/>
          </w:rPr>
          <w:t>202</w:t>
        </w:r>
        <w:r w:rsidR="00063F33" w:rsidRPr="00063F33">
          <w:rPr>
            <w:rFonts w:ascii="Times New Roman" w:hAnsi="Times New Roman"/>
            <w:sz w:val="24"/>
            <w:szCs w:val="24"/>
            <w:rPrChange w:id="19" w:author="Кириленко Наталия Сергеевна" w:date="2026-07-29T17:0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t>6</w:t>
        </w:r>
      </w:ins>
      <w:ins w:id="20" w:author="Гурченко Анастасия Геннадьевна" w:date="2026-07-31T15:44:00Z">
        <w:r w:rsidR="00DD2496">
          <w:rPr>
            <w:rFonts w:ascii="Times New Roman" w:hAnsi="Times New Roman"/>
            <w:sz w:val="24"/>
            <w:szCs w:val="24"/>
          </w:rPr>
          <w:t>-2027</w:t>
        </w:r>
      </w:ins>
      <w:ins w:id="21" w:author="Кириленко Наталия Сергеевна" w:date="2026-07-29T17:00:00Z">
        <w:r w:rsidR="00063F33" w:rsidRPr="00B03642">
          <w:rPr>
            <w:rFonts w:ascii="Times New Roman" w:hAnsi="Times New Roman"/>
            <w:sz w:val="24"/>
            <w:szCs w:val="24"/>
          </w:rPr>
          <w:t xml:space="preserve"> </w:t>
        </w:r>
      </w:ins>
      <w:r w:rsidR="00EF50C7" w:rsidRPr="00B03642">
        <w:rPr>
          <w:rFonts w:ascii="Times New Roman" w:hAnsi="Times New Roman"/>
          <w:sz w:val="24"/>
          <w:szCs w:val="24"/>
        </w:rPr>
        <w:t>год</w:t>
      </w:r>
      <w:ins w:id="22" w:author="Гурченко Анастасия Геннадьевна" w:date="2026-07-31T15:44:00Z">
        <w:r w:rsidR="00DD2496">
          <w:rPr>
            <w:rFonts w:ascii="Times New Roman" w:hAnsi="Times New Roman"/>
            <w:sz w:val="24"/>
            <w:szCs w:val="24"/>
          </w:rPr>
          <w:t>а</w:t>
        </w:r>
      </w:ins>
      <w:bookmarkStart w:id="23" w:name="_GoBack"/>
      <w:bookmarkEnd w:id="23"/>
      <w:r w:rsidR="00EF50C7" w:rsidRPr="00B03642">
        <w:rPr>
          <w:rFonts w:ascii="Times New Roman" w:hAnsi="Times New Roman"/>
          <w:sz w:val="24"/>
          <w:szCs w:val="24"/>
        </w:rPr>
        <w:t>.</w:t>
      </w:r>
    </w:p>
    <w:p w14:paraId="44E1920C" w14:textId="77777777" w:rsidR="00BB0D3D" w:rsidRPr="008068BE" w:rsidRDefault="00BB0D3D" w:rsidP="004E3D0B">
      <w:pPr>
        <w:pStyle w:val="3"/>
        <w:tabs>
          <w:tab w:val="clear" w:pos="567"/>
          <w:tab w:val="num" w:pos="0"/>
        </w:tabs>
        <w:spacing w:before="0" w:after="0"/>
        <w:ind w:left="0" w:firstLine="709"/>
        <w:jc w:val="both"/>
        <w:rPr>
          <w:rFonts w:ascii="Times New Roman" w:hAnsi="Times New Roman"/>
          <w:szCs w:val="24"/>
        </w:rPr>
      </w:pPr>
      <w:bookmarkStart w:id="24" w:name="_Toc80795354"/>
      <w:r w:rsidRPr="008068BE">
        <w:rPr>
          <w:rFonts w:ascii="Times New Roman" w:hAnsi="Times New Roman"/>
          <w:szCs w:val="24"/>
        </w:rPr>
        <w:t>Место оказания Услуг</w:t>
      </w:r>
      <w:bookmarkEnd w:id="24"/>
      <w:r w:rsidRPr="008068BE">
        <w:rPr>
          <w:rFonts w:ascii="Times New Roman" w:hAnsi="Times New Roman"/>
          <w:szCs w:val="24"/>
        </w:rPr>
        <w:t xml:space="preserve"> </w:t>
      </w:r>
    </w:p>
    <w:p w14:paraId="1CACAC4E" w14:textId="4262AC34" w:rsidR="00BB0D3D" w:rsidRPr="008068BE" w:rsidRDefault="009F7776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8BE">
        <w:rPr>
          <w:rFonts w:ascii="Times New Roman" w:hAnsi="Times New Roman"/>
          <w:sz w:val="24"/>
          <w:szCs w:val="24"/>
        </w:rPr>
        <w:t xml:space="preserve">Место оказания Услуг: </w:t>
      </w:r>
      <w:r w:rsidR="00B03642" w:rsidRPr="00DB064D">
        <w:rPr>
          <w:rFonts w:ascii="Times New Roman" w:hAnsi="Times New Roman"/>
          <w:sz w:val="24"/>
          <w:szCs w:val="24"/>
        </w:rPr>
        <w:t xml:space="preserve">город Санкт-Петербург, Лиговский </w:t>
      </w:r>
      <w:proofErr w:type="spellStart"/>
      <w:r w:rsidR="00B03642" w:rsidRPr="00DB064D">
        <w:rPr>
          <w:rFonts w:ascii="Times New Roman" w:hAnsi="Times New Roman"/>
          <w:sz w:val="24"/>
          <w:szCs w:val="24"/>
        </w:rPr>
        <w:t>пр-кт</w:t>
      </w:r>
      <w:proofErr w:type="spellEnd"/>
      <w:r w:rsidR="00B03642" w:rsidRPr="00DB064D">
        <w:rPr>
          <w:rFonts w:ascii="Times New Roman" w:hAnsi="Times New Roman"/>
          <w:sz w:val="24"/>
          <w:szCs w:val="24"/>
        </w:rPr>
        <w:t>, д. 2-4</w:t>
      </w:r>
    </w:p>
    <w:p w14:paraId="1EB11C2C" w14:textId="77777777" w:rsidR="00B94F93" w:rsidRPr="008068BE" w:rsidRDefault="00B94F93" w:rsidP="004E3D0B">
      <w:pPr>
        <w:pStyle w:val="3"/>
        <w:tabs>
          <w:tab w:val="clear" w:pos="567"/>
          <w:tab w:val="num" w:pos="0"/>
        </w:tabs>
        <w:spacing w:before="0" w:after="0"/>
        <w:ind w:left="0" w:firstLine="709"/>
        <w:jc w:val="both"/>
        <w:rPr>
          <w:rFonts w:ascii="Times New Roman" w:hAnsi="Times New Roman"/>
          <w:szCs w:val="24"/>
        </w:rPr>
      </w:pPr>
      <w:bookmarkStart w:id="25" w:name="_Toc80795355"/>
      <w:r w:rsidRPr="008068BE">
        <w:rPr>
          <w:rFonts w:ascii="Times New Roman" w:hAnsi="Times New Roman"/>
          <w:szCs w:val="24"/>
        </w:rPr>
        <w:t>Цель оказания Услуг</w:t>
      </w:r>
      <w:bookmarkEnd w:id="25"/>
    </w:p>
    <w:p w14:paraId="1B8ECD2C" w14:textId="44AD9B7F" w:rsidR="00357E4C" w:rsidRPr="003D3F7A" w:rsidRDefault="000D7289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8BE">
        <w:rPr>
          <w:rFonts w:ascii="Times New Roman" w:hAnsi="Times New Roman"/>
          <w:sz w:val="24"/>
          <w:szCs w:val="24"/>
        </w:rPr>
        <w:t>Целью оказания Услуг является</w:t>
      </w:r>
      <w:r w:rsidR="002813A6" w:rsidRPr="008068BE">
        <w:rPr>
          <w:rFonts w:ascii="Times New Roman" w:hAnsi="Times New Roman"/>
          <w:sz w:val="24"/>
          <w:szCs w:val="24"/>
        </w:rPr>
        <w:t xml:space="preserve"> организация взаимодействия Заказчика с УЦ для получения Заказчиком и пользователями Заказчика </w:t>
      </w:r>
      <w:r w:rsidR="00276620" w:rsidRPr="003D3F7A">
        <w:rPr>
          <w:rFonts w:ascii="Times New Roman" w:hAnsi="Times New Roman"/>
          <w:sz w:val="24"/>
          <w:szCs w:val="24"/>
        </w:rPr>
        <w:t>СКПЭП</w:t>
      </w:r>
      <w:r w:rsidR="006623DF" w:rsidRPr="003D3F7A">
        <w:rPr>
          <w:rFonts w:ascii="Times New Roman" w:hAnsi="Times New Roman"/>
          <w:sz w:val="24"/>
          <w:szCs w:val="24"/>
        </w:rPr>
        <w:t>, а также техническая поддержка Пользователей Заказчика в течение срока действия выданного СКЭП</w:t>
      </w:r>
      <w:r w:rsidR="002813A6" w:rsidRPr="003D3F7A">
        <w:rPr>
          <w:rFonts w:ascii="Times New Roman" w:hAnsi="Times New Roman"/>
          <w:sz w:val="24"/>
          <w:szCs w:val="24"/>
        </w:rPr>
        <w:t>.</w:t>
      </w:r>
      <w:r w:rsidR="00AB37E5" w:rsidRPr="003D3F7A">
        <w:rPr>
          <w:rFonts w:ascii="Times New Roman" w:hAnsi="Times New Roman"/>
          <w:sz w:val="24"/>
          <w:szCs w:val="24"/>
        </w:rPr>
        <w:t xml:space="preserve"> </w:t>
      </w:r>
    </w:p>
    <w:p w14:paraId="5061C595" w14:textId="7B113644" w:rsidR="00357E4C" w:rsidRPr="008068BE" w:rsidRDefault="00357E4C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 xml:space="preserve">Сроки оказания Услуг: с момента заключения Контракта на оказание Услуг (далее – </w:t>
      </w:r>
      <w:r w:rsidR="00013B68" w:rsidRPr="003D3F7A">
        <w:rPr>
          <w:rFonts w:ascii="Times New Roman" w:hAnsi="Times New Roman"/>
          <w:sz w:val="24"/>
          <w:szCs w:val="24"/>
        </w:rPr>
        <w:t>К</w:t>
      </w:r>
      <w:r w:rsidRPr="003D3F7A">
        <w:rPr>
          <w:rFonts w:ascii="Times New Roman" w:hAnsi="Times New Roman"/>
          <w:sz w:val="24"/>
          <w:szCs w:val="24"/>
        </w:rPr>
        <w:t xml:space="preserve">онтракт) и до </w:t>
      </w:r>
      <w:r w:rsidR="009A65BE" w:rsidRPr="00DB064D">
        <w:rPr>
          <w:rFonts w:ascii="Times New Roman" w:hAnsi="Times New Roman"/>
          <w:sz w:val="24"/>
          <w:szCs w:val="24"/>
        </w:rPr>
        <w:t xml:space="preserve">31 </w:t>
      </w:r>
      <w:del w:id="26" w:author="Гурченко Анастасия Геннадьевна" w:date="2026-07-31T15:33:00Z">
        <w:r w:rsidR="009A65BE" w:rsidRPr="00DB064D" w:rsidDel="00A720CB">
          <w:rPr>
            <w:rFonts w:ascii="Times New Roman" w:hAnsi="Times New Roman"/>
            <w:sz w:val="24"/>
            <w:szCs w:val="24"/>
          </w:rPr>
          <w:delText>декабря</w:delText>
        </w:r>
      </w:del>
      <w:ins w:id="27" w:author="Гурченко Анастасия Геннадьевна" w:date="2026-07-31T15:33:00Z">
        <w:r w:rsidR="00A720CB">
          <w:rPr>
            <w:rFonts w:ascii="Times New Roman" w:hAnsi="Times New Roman"/>
            <w:sz w:val="24"/>
            <w:szCs w:val="24"/>
          </w:rPr>
          <w:t>июля</w:t>
        </w:r>
      </w:ins>
      <w:r w:rsidR="009A65BE" w:rsidRPr="00DB064D">
        <w:rPr>
          <w:rFonts w:ascii="Times New Roman" w:hAnsi="Times New Roman"/>
          <w:sz w:val="24"/>
          <w:szCs w:val="24"/>
        </w:rPr>
        <w:t xml:space="preserve"> </w:t>
      </w:r>
      <w:del w:id="28" w:author="Кириленко Наталия Сергеевна" w:date="2026-07-29T17:00:00Z">
        <w:r w:rsidR="00DB064D" w:rsidDel="00063F33">
          <w:rPr>
            <w:rFonts w:ascii="Times New Roman" w:hAnsi="Times New Roman"/>
            <w:sz w:val="24"/>
            <w:szCs w:val="24"/>
          </w:rPr>
          <w:delText>2025</w:delText>
        </w:r>
        <w:r w:rsidR="008068BE" w:rsidRPr="008068BE" w:rsidDel="00063F33">
          <w:rPr>
            <w:rFonts w:ascii="Times New Roman" w:hAnsi="Times New Roman"/>
            <w:i/>
            <w:sz w:val="24"/>
            <w:szCs w:val="24"/>
          </w:rPr>
          <w:delText xml:space="preserve"> </w:delText>
        </w:r>
      </w:del>
      <w:ins w:id="29" w:author="Кириленко Наталия Сергеевна" w:date="2026-07-29T17:00:00Z">
        <w:r w:rsidR="00063F33">
          <w:rPr>
            <w:rFonts w:ascii="Times New Roman" w:hAnsi="Times New Roman"/>
            <w:sz w:val="24"/>
            <w:szCs w:val="24"/>
          </w:rPr>
          <w:t>202</w:t>
        </w:r>
      </w:ins>
      <w:ins w:id="30" w:author="Гурченко Анастасия Геннадьевна" w:date="2026-07-31T15:33:00Z">
        <w:r w:rsidR="00A720CB">
          <w:rPr>
            <w:rFonts w:ascii="Times New Roman" w:hAnsi="Times New Roman"/>
            <w:sz w:val="24"/>
            <w:szCs w:val="24"/>
          </w:rPr>
          <w:t>7</w:t>
        </w:r>
      </w:ins>
      <w:ins w:id="31" w:author="Кириленко Наталия Сергеевна" w:date="2026-07-29T17:00:00Z">
        <w:del w:id="32" w:author="Гурченко Анастасия Геннадьевна" w:date="2026-07-31T15:33:00Z">
          <w:r w:rsidR="00063F33" w:rsidRPr="00063F33" w:rsidDel="00A720CB">
            <w:rPr>
              <w:rFonts w:ascii="Times New Roman" w:hAnsi="Times New Roman"/>
              <w:sz w:val="24"/>
              <w:szCs w:val="24"/>
              <w:rPrChange w:id="33" w:author="Кириленко Наталия Сергеевна" w:date="2026-07-29T17:01:00Z">
                <w:rPr>
                  <w:rFonts w:ascii="Times New Roman" w:hAnsi="Times New Roman"/>
                  <w:sz w:val="24"/>
                  <w:szCs w:val="24"/>
                  <w:lang w:val="en-US"/>
                </w:rPr>
              </w:rPrChange>
            </w:rPr>
            <w:delText>6</w:delText>
          </w:r>
        </w:del>
        <w:r w:rsidR="00063F33" w:rsidRPr="008068BE">
          <w:rPr>
            <w:rFonts w:ascii="Times New Roman" w:hAnsi="Times New Roman"/>
            <w:i/>
            <w:sz w:val="24"/>
            <w:szCs w:val="24"/>
          </w:rPr>
          <w:t xml:space="preserve"> </w:t>
        </w:r>
      </w:ins>
      <w:r w:rsidRPr="008068BE">
        <w:rPr>
          <w:rFonts w:ascii="Times New Roman" w:hAnsi="Times New Roman"/>
          <w:sz w:val="24"/>
          <w:szCs w:val="24"/>
        </w:rPr>
        <w:t>года.</w:t>
      </w:r>
    </w:p>
    <w:p w14:paraId="7F4C6B97" w14:textId="15BC0743" w:rsidR="00261528" w:rsidRPr="008068BE" w:rsidRDefault="00816302" w:rsidP="004E3D0B">
      <w:pPr>
        <w:pStyle w:val="3"/>
        <w:tabs>
          <w:tab w:val="clear" w:pos="567"/>
          <w:tab w:val="num" w:pos="0"/>
        </w:tabs>
        <w:spacing w:before="0" w:after="0"/>
        <w:ind w:left="0" w:firstLine="709"/>
        <w:jc w:val="both"/>
        <w:rPr>
          <w:rFonts w:ascii="Times New Roman" w:hAnsi="Times New Roman"/>
          <w:szCs w:val="24"/>
        </w:rPr>
      </w:pPr>
      <w:bookmarkStart w:id="34" w:name="_Ref372635594"/>
      <w:bookmarkStart w:id="35" w:name="_Ref372635601"/>
      <w:bookmarkStart w:id="36" w:name="_Toc80795356"/>
      <w:r w:rsidRPr="008068BE">
        <w:rPr>
          <w:rFonts w:ascii="Times New Roman" w:hAnsi="Times New Roman"/>
          <w:szCs w:val="24"/>
        </w:rPr>
        <w:t>Состав и у</w:t>
      </w:r>
      <w:r w:rsidR="00261528" w:rsidRPr="008068BE">
        <w:rPr>
          <w:rFonts w:ascii="Times New Roman" w:hAnsi="Times New Roman"/>
          <w:szCs w:val="24"/>
        </w:rPr>
        <w:t xml:space="preserve">словия оказания </w:t>
      </w:r>
      <w:r w:rsidR="009821B1" w:rsidRPr="008068BE">
        <w:rPr>
          <w:rFonts w:ascii="Times New Roman" w:hAnsi="Times New Roman"/>
          <w:szCs w:val="24"/>
        </w:rPr>
        <w:t>У</w:t>
      </w:r>
      <w:r w:rsidR="00261528" w:rsidRPr="008068BE">
        <w:rPr>
          <w:rFonts w:ascii="Times New Roman" w:hAnsi="Times New Roman"/>
          <w:szCs w:val="24"/>
        </w:rPr>
        <w:t>слуг</w:t>
      </w:r>
      <w:bookmarkEnd w:id="34"/>
      <w:bookmarkEnd w:id="35"/>
      <w:bookmarkEnd w:id="36"/>
    </w:p>
    <w:p w14:paraId="0E0C8714" w14:textId="005A22D8" w:rsidR="007716FF" w:rsidRPr="003D3F7A" w:rsidRDefault="00B469A8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8BE">
        <w:rPr>
          <w:rFonts w:ascii="Times New Roman" w:hAnsi="Times New Roman"/>
          <w:sz w:val="24"/>
          <w:szCs w:val="24"/>
        </w:rPr>
        <w:t>Услуг</w:t>
      </w:r>
      <w:r w:rsidR="00FF59C0" w:rsidRPr="008068BE">
        <w:rPr>
          <w:rFonts w:ascii="Times New Roman" w:hAnsi="Times New Roman"/>
          <w:sz w:val="24"/>
          <w:szCs w:val="24"/>
        </w:rPr>
        <w:t>и оказываю</w:t>
      </w:r>
      <w:r w:rsidR="00AC574A" w:rsidRPr="008068BE">
        <w:rPr>
          <w:rFonts w:ascii="Times New Roman" w:hAnsi="Times New Roman"/>
          <w:sz w:val="24"/>
          <w:szCs w:val="24"/>
        </w:rPr>
        <w:t>тся на основании К</w:t>
      </w:r>
      <w:r w:rsidRPr="003D3F7A">
        <w:rPr>
          <w:rFonts w:ascii="Times New Roman" w:hAnsi="Times New Roman"/>
          <w:sz w:val="24"/>
          <w:szCs w:val="24"/>
        </w:rPr>
        <w:t>онтракта</w:t>
      </w:r>
      <w:r w:rsidR="00013B68" w:rsidRPr="003D3F7A">
        <w:rPr>
          <w:rFonts w:ascii="Times New Roman" w:hAnsi="Times New Roman"/>
          <w:sz w:val="24"/>
          <w:szCs w:val="24"/>
        </w:rPr>
        <w:t xml:space="preserve"> и Технического задания</w:t>
      </w:r>
      <w:r w:rsidRPr="003D3F7A">
        <w:rPr>
          <w:rFonts w:ascii="Times New Roman" w:hAnsi="Times New Roman"/>
          <w:sz w:val="24"/>
          <w:szCs w:val="24"/>
        </w:rPr>
        <w:t xml:space="preserve">. Состав, </w:t>
      </w:r>
      <w:r w:rsidR="004343E7" w:rsidRPr="003D3F7A">
        <w:rPr>
          <w:rFonts w:ascii="Times New Roman" w:hAnsi="Times New Roman"/>
          <w:sz w:val="24"/>
          <w:szCs w:val="24"/>
        </w:rPr>
        <w:t>характеристики</w:t>
      </w:r>
      <w:r w:rsidRPr="003D3F7A">
        <w:rPr>
          <w:rFonts w:ascii="Times New Roman" w:hAnsi="Times New Roman"/>
          <w:sz w:val="24"/>
          <w:szCs w:val="24"/>
        </w:rPr>
        <w:t xml:space="preserve">, качество и порядок оказания </w:t>
      </w:r>
      <w:r w:rsidR="00013B68" w:rsidRPr="003D3F7A">
        <w:rPr>
          <w:rFonts w:ascii="Times New Roman" w:hAnsi="Times New Roman"/>
          <w:sz w:val="24"/>
          <w:szCs w:val="24"/>
        </w:rPr>
        <w:t>У</w:t>
      </w:r>
      <w:r w:rsidRPr="003D3F7A">
        <w:rPr>
          <w:rFonts w:ascii="Times New Roman" w:hAnsi="Times New Roman"/>
          <w:sz w:val="24"/>
          <w:szCs w:val="24"/>
        </w:rPr>
        <w:t>слуг определяются насто</w:t>
      </w:r>
      <w:r w:rsidR="00E07607" w:rsidRPr="003D3F7A">
        <w:rPr>
          <w:rFonts w:ascii="Times New Roman" w:hAnsi="Times New Roman"/>
          <w:sz w:val="24"/>
          <w:szCs w:val="24"/>
        </w:rPr>
        <w:t>ящим Техническим</w:t>
      </w:r>
      <w:r w:rsidR="00DF6B98" w:rsidRPr="003D3F7A">
        <w:rPr>
          <w:rFonts w:ascii="Times New Roman" w:hAnsi="Times New Roman"/>
          <w:sz w:val="24"/>
          <w:szCs w:val="24"/>
        </w:rPr>
        <w:t xml:space="preserve"> </w:t>
      </w:r>
      <w:r w:rsidR="00E07607" w:rsidRPr="003D3F7A">
        <w:rPr>
          <w:rFonts w:ascii="Times New Roman" w:hAnsi="Times New Roman"/>
          <w:sz w:val="24"/>
          <w:szCs w:val="24"/>
        </w:rPr>
        <w:t>заданием</w:t>
      </w:r>
      <w:r w:rsidR="00DF6B98" w:rsidRPr="003D3F7A">
        <w:rPr>
          <w:rFonts w:ascii="Times New Roman" w:hAnsi="Times New Roman"/>
          <w:sz w:val="24"/>
          <w:szCs w:val="24"/>
        </w:rPr>
        <w:t>.</w:t>
      </w:r>
    </w:p>
    <w:p w14:paraId="75302265" w14:textId="74432624" w:rsidR="00670772" w:rsidRPr="002E188A" w:rsidRDefault="00013B68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 xml:space="preserve">В рамках </w:t>
      </w:r>
      <w:r w:rsidRPr="002E188A">
        <w:rPr>
          <w:rFonts w:ascii="Times New Roman" w:hAnsi="Times New Roman"/>
          <w:sz w:val="24"/>
          <w:szCs w:val="24"/>
        </w:rPr>
        <w:t>выполнения технического задания Исполнитель предоставляет Заказчику</w:t>
      </w:r>
      <w:r w:rsidR="00EA6CC5" w:rsidRPr="002E188A">
        <w:rPr>
          <w:rFonts w:ascii="Times New Roman" w:hAnsi="Times New Roman"/>
          <w:sz w:val="24"/>
          <w:szCs w:val="24"/>
        </w:rPr>
        <w:t>:</w:t>
      </w:r>
    </w:p>
    <w:p w14:paraId="52A47CD1" w14:textId="0AC30F09" w:rsidR="00EA6CC5" w:rsidRPr="002E188A" w:rsidRDefault="008842FF" w:rsidP="00A80E45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неисключительное право</w:t>
      </w:r>
      <w:r w:rsidR="002813A6" w:rsidRPr="002E188A">
        <w:rPr>
          <w:rFonts w:ascii="Times New Roman" w:hAnsi="Times New Roman"/>
          <w:sz w:val="24"/>
          <w:szCs w:val="24"/>
        </w:rPr>
        <w:t xml:space="preserve"> использования</w:t>
      </w:r>
      <w:r w:rsidRPr="002E188A">
        <w:rPr>
          <w:rFonts w:ascii="Times New Roman" w:hAnsi="Times New Roman"/>
          <w:sz w:val="24"/>
          <w:szCs w:val="24"/>
        </w:rPr>
        <w:t xml:space="preserve"> </w:t>
      </w:r>
      <w:r w:rsidR="00276DDA" w:rsidRPr="002E188A">
        <w:rPr>
          <w:rFonts w:ascii="Times New Roman" w:hAnsi="Times New Roman"/>
          <w:sz w:val="24"/>
          <w:szCs w:val="24"/>
        </w:rPr>
        <w:t>КЦР</w:t>
      </w:r>
      <w:r w:rsidR="00117879" w:rsidRPr="002E188A">
        <w:rPr>
          <w:rFonts w:ascii="Times New Roman" w:hAnsi="Times New Roman"/>
          <w:sz w:val="24"/>
          <w:szCs w:val="24"/>
        </w:rPr>
        <w:t>;</w:t>
      </w:r>
    </w:p>
    <w:p w14:paraId="4388E7B0" w14:textId="38BE43AF" w:rsidR="004E54B7" w:rsidRPr="002E188A" w:rsidRDefault="002813A6" w:rsidP="00A80E45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обеспечение </w:t>
      </w:r>
      <w:r w:rsidR="00763451" w:rsidRPr="002E188A">
        <w:rPr>
          <w:rFonts w:ascii="Times New Roman" w:hAnsi="Times New Roman"/>
          <w:sz w:val="24"/>
          <w:szCs w:val="24"/>
        </w:rPr>
        <w:t xml:space="preserve">доступа </w:t>
      </w:r>
      <w:r w:rsidR="00AC574A" w:rsidRPr="002E188A">
        <w:rPr>
          <w:rFonts w:ascii="Times New Roman" w:hAnsi="Times New Roman"/>
          <w:sz w:val="24"/>
          <w:szCs w:val="24"/>
        </w:rPr>
        <w:t xml:space="preserve">Заказчика </w:t>
      </w:r>
      <w:r w:rsidRPr="002E188A">
        <w:rPr>
          <w:rFonts w:ascii="Times New Roman" w:hAnsi="Times New Roman"/>
          <w:sz w:val="24"/>
          <w:szCs w:val="24"/>
        </w:rPr>
        <w:t>в</w:t>
      </w:r>
      <w:r w:rsidR="00763451" w:rsidRPr="002E188A">
        <w:rPr>
          <w:rFonts w:ascii="Times New Roman" w:hAnsi="Times New Roman"/>
          <w:sz w:val="24"/>
          <w:szCs w:val="24"/>
        </w:rPr>
        <w:t xml:space="preserve"> </w:t>
      </w:r>
      <w:r w:rsidR="00357E4C" w:rsidRPr="002E188A">
        <w:rPr>
          <w:rFonts w:ascii="Times New Roman" w:hAnsi="Times New Roman"/>
          <w:sz w:val="24"/>
          <w:szCs w:val="24"/>
        </w:rPr>
        <w:t>КЦР</w:t>
      </w:r>
      <w:r w:rsidR="0098160A" w:rsidRPr="002E188A">
        <w:rPr>
          <w:rFonts w:ascii="Times New Roman" w:hAnsi="Times New Roman"/>
          <w:sz w:val="24"/>
          <w:szCs w:val="24"/>
        </w:rPr>
        <w:t>;</w:t>
      </w:r>
    </w:p>
    <w:p w14:paraId="5596132A" w14:textId="61318479" w:rsidR="00D07CBA" w:rsidRPr="002E188A" w:rsidRDefault="00E36970" w:rsidP="008068BE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оказание технической и методической поддержки</w:t>
      </w:r>
      <w:r w:rsidR="00EA6CC5" w:rsidRPr="002E188A">
        <w:rPr>
          <w:rFonts w:ascii="Times New Roman" w:hAnsi="Times New Roman"/>
          <w:sz w:val="24"/>
          <w:szCs w:val="24"/>
        </w:rPr>
        <w:t xml:space="preserve"> </w:t>
      </w:r>
      <w:r w:rsidR="002813A6" w:rsidRPr="002E188A">
        <w:rPr>
          <w:rFonts w:ascii="Times New Roman" w:hAnsi="Times New Roman"/>
          <w:sz w:val="24"/>
          <w:szCs w:val="24"/>
        </w:rPr>
        <w:t>П</w:t>
      </w:r>
      <w:r w:rsidR="00EA6CC5" w:rsidRPr="002E188A">
        <w:rPr>
          <w:rFonts w:ascii="Times New Roman" w:hAnsi="Times New Roman"/>
          <w:sz w:val="24"/>
          <w:szCs w:val="24"/>
        </w:rPr>
        <w:t>ольз</w:t>
      </w:r>
      <w:r w:rsidR="009A62D6" w:rsidRPr="002E188A">
        <w:rPr>
          <w:rFonts w:ascii="Times New Roman" w:hAnsi="Times New Roman"/>
          <w:sz w:val="24"/>
          <w:szCs w:val="24"/>
        </w:rPr>
        <w:t xml:space="preserve">ователей по вопросам использования </w:t>
      </w:r>
      <w:r w:rsidR="00276DDA" w:rsidRPr="002E188A">
        <w:rPr>
          <w:rFonts w:ascii="Times New Roman" w:hAnsi="Times New Roman"/>
          <w:sz w:val="24"/>
          <w:szCs w:val="24"/>
        </w:rPr>
        <w:t>КЦР</w:t>
      </w:r>
      <w:r w:rsidR="006623DF" w:rsidRPr="002E188A">
        <w:rPr>
          <w:rFonts w:ascii="Times New Roman" w:hAnsi="Times New Roman"/>
          <w:sz w:val="24"/>
          <w:szCs w:val="24"/>
        </w:rPr>
        <w:t>,</w:t>
      </w:r>
      <w:r w:rsidR="00560E97" w:rsidRPr="002E188A">
        <w:rPr>
          <w:rFonts w:ascii="Times New Roman" w:hAnsi="Times New Roman"/>
          <w:sz w:val="24"/>
          <w:szCs w:val="24"/>
        </w:rPr>
        <w:t xml:space="preserve"> </w:t>
      </w:r>
      <w:r w:rsidR="002813A6" w:rsidRPr="002E188A">
        <w:rPr>
          <w:rFonts w:ascii="Times New Roman" w:hAnsi="Times New Roman"/>
          <w:sz w:val="24"/>
          <w:szCs w:val="24"/>
        </w:rPr>
        <w:t>СКЗИ и</w:t>
      </w:r>
      <w:r w:rsidR="006623DF" w:rsidRPr="002E188A">
        <w:rPr>
          <w:rFonts w:ascii="Times New Roman" w:hAnsi="Times New Roman"/>
          <w:sz w:val="24"/>
          <w:szCs w:val="24"/>
        </w:rPr>
        <w:t xml:space="preserve"> </w:t>
      </w:r>
      <w:r w:rsidR="008D486E" w:rsidRPr="002E188A">
        <w:rPr>
          <w:rFonts w:ascii="Times New Roman" w:hAnsi="Times New Roman"/>
          <w:sz w:val="24"/>
          <w:szCs w:val="24"/>
        </w:rPr>
        <w:t>ЭП</w:t>
      </w:r>
      <w:r w:rsidR="00D07CBA" w:rsidRPr="002E188A">
        <w:rPr>
          <w:rFonts w:ascii="Times New Roman" w:hAnsi="Times New Roman"/>
          <w:sz w:val="24"/>
          <w:szCs w:val="24"/>
        </w:rPr>
        <w:t xml:space="preserve"> </w:t>
      </w:r>
      <w:r w:rsidR="00D07CBA" w:rsidRPr="002E188A">
        <w:rPr>
          <w:rFonts w:ascii="Times New Roman" w:hAnsi="Times New Roman"/>
          <w:bCs/>
          <w:spacing w:val="-2"/>
          <w:sz w:val="24"/>
          <w:szCs w:val="24"/>
        </w:rPr>
        <w:t>сроком</w:t>
      </w:r>
      <w:r w:rsidR="007716FF" w:rsidRPr="002E188A">
        <w:rPr>
          <w:rFonts w:ascii="Times New Roman" w:hAnsi="Times New Roman"/>
          <w:bCs/>
          <w:spacing w:val="-2"/>
          <w:sz w:val="24"/>
          <w:szCs w:val="24"/>
        </w:rPr>
        <w:t xml:space="preserve"> на</w:t>
      </w:r>
      <w:r w:rsidR="00D07CBA" w:rsidRPr="002E188A">
        <w:rPr>
          <w:rFonts w:ascii="Times New Roman" w:hAnsi="Times New Roman"/>
          <w:bCs/>
          <w:spacing w:val="-2"/>
          <w:sz w:val="24"/>
          <w:szCs w:val="24"/>
        </w:rPr>
        <w:t xml:space="preserve"> 1</w:t>
      </w:r>
      <w:del w:id="37" w:author="Гурченко Анастасия Геннадьевна" w:date="2026-07-31T15:33:00Z">
        <w:r w:rsidR="004E54B7" w:rsidRPr="002E188A" w:rsidDel="00373343">
          <w:rPr>
            <w:rFonts w:ascii="Times New Roman" w:hAnsi="Times New Roman"/>
            <w:bCs/>
            <w:spacing w:val="-2"/>
            <w:sz w:val="24"/>
            <w:szCs w:val="24"/>
          </w:rPr>
          <w:delText>2</w:delText>
        </w:r>
      </w:del>
      <w:ins w:id="38" w:author="Гурченко Анастасия Геннадьевна" w:date="2026-07-31T15:33:00Z">
        <w:r w:rsidR="00373343">
          <w:rPr>
            <w:rFonts w:ascii="Times New Roman" w:hAnsi="Times New Roman"/>
            <w:bCs/>
            <w:spacing w:val="-2"/>
            <w:sz w:val="24"/>
            <w:szCs w:val="24"/>
          </w:rPr>
          <w:t>8</w:t>
        </w:r>
      </w:ins>
      <w:r w:rsidR="00D07CBA" w:rsidRPr="002E188A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="004E54B7" w:rsidRPr="002E188A">
        <w:rPr>
          <w:rFonts w:ascii="Times New Roman" w:hAnsi="Times New Roman"/>
          <w:bCs/>
          <w:spacing w:val="-2"/>
          <w:sz w:val="24"/>
          <w:szCs w:val="24"/>
        </w:rPr>
        <w:t>мес.</w:t>
      </w:r>
      <w:r w:rsidR="00D07CBA" w:rsidRPr="002E188A">
        <w:rPr>
          <w:rFonts w:ascii="Times New Roman" w:hAnsi="Times New Roman"/>
          <w:bCs/>
          <w:spacing w:val="-2"/>
          <w:sz w:val="24"/>
          <w:szCs w:val="24"/>
        </w:rPr>
        <w:t xml:space="preserve"> с момента</w:t>
      </w:r>
      <w:r w:rsidR="00AC574A" w:rsidRPr="002E188A">
        <w:rPr>
          <w:rFonts w:ascii="Times New Roman" w:hAnsi="Times New Roman"/>
          <w:bCs/>
          <w:spacing w:val="-2"/>
          <w:sz w:val="24"/>
          <w:szCs w:val="24"/>
        </w:rPr>
        <w:t xml:space="preserve"> выдачи СКПЭП</w:t>
      </w:r>
      <w:r w:rsidR="00D07CBA" w:rsidRPr="002E188A">
        <w:rPr>
          <w:rFonts w:ascii="Times New Roman" w:hAnsi="Times New Roman"/>
          <w:bCs/>
          <w:spacing w:val="-2"/>
          <w:sz w:val="24"/>
          <w:szCs w:val="24"/>
        </w:rPr>
        <w:t>;</w:t>
      </w:r>
    </w:p>
    <w:p w14:paraId="5381B65D" w14:textId="40F99AD1" w:rsidR="001F386A" w:rsidRPr="002E188A" w:rsidRDefault="00F74103" w:rsidP="003D3F7A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услуги Удостоверяющего центра</w:t>
      </w:r>
      <w:r w:rsidR="0098373A" w:rsidRPr="002E188A">
        <w:rPr>
          <w:rFonts w:ascii="Times New Roman" w:hAnsi="Times New Roman"/>
          <w:sz w:val="24"/>
          <w:szCs w:val="24"/>
        </w:rPr>
        <w:t xml:space="preserve">, </w:t>
      </w:r>
      <w:r w:rsidR="00A47821" w:rsidRPr="002E188A">
        <w:rPr>
          <w:rFonts w:ascii="Times New Roman" w:hAnsi="Times New Roman"/>
          <w:sz w:val="24"/>
          <w:szCs w:val="24"/>
        </w:rPr>
        <w:t xml:space="preserve">указанные </w:t>
      </w:r>
      <w:r w:rsidR="0098373A" w:rsidRPr="002E188A">
        <w:rPr>
          <w:rFonts w:ascii="Times New Roman" w:hAnsi="Times New Roman"/>
          <w:sz w:val="24"/>
          <w:szCs w:val="24"/>
        </w:rPr>
        <w:t>в п.</w:t>
      </w:r>
      <w:r w:rsidR="007716FF" w:rsidRPr="002E188A">
        <w:rPr>
          <w:rFonts w:ascii="Times New Roman" w:hAnsi="Times New Roman"/>
          <w:sz w:val="24"/>
          <w:szCs w:val="24"/>
        </w:rPr>
        <w:t xml:space="preserve"> </w:t>
      </w:r>
      <w:r w:rsidR="00D34AA5" w:rsidRPr="002E188A">
        <w:rPr>
          <w:rFonts w:ascii="Times New Roman" w:hAnsi="Times New Roman"/>
          <w:sz w:val="24"/>
          <w:szCs w:val="24"/>
        </w:rPr>
        <w:t>6</w:t>
      </w:r>
      <w:r w:rsidR="0098373A" w:rsidRPr="002E188A">
        <w:rPr>
          <w:rFonts w:ascii="Times New Roman" w:hAnsi="Times New Roman"/>
          <w:sz w:val="24"/>
          <w:szCs w:val="24"/>
        </w:rPr>
        <w:t>.</w:t>
      </w:r>
    </w:p>
    <w:p w14:paraId="42B50CD5" w14:textId="77777777" w:rsidR="00AE7F31" w:rsidRPr="003D3F7A" w:rsidRDefault="00AE7F31" w:rsidP="0045507C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1A34304" w14:textId="2DB51FCF" w:rsidR="00692629" w:rsidRPr="004E3D0B" w:rsidRDefault="00692629" w:rsidP="004E3D0B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  <w:bookmarkStart w:id="39" w:name="_Toc80795357"/>
      <w:bookmarkStart w:id="40" w:name="_Toc162366808"/>
      <w:bookmarkStart w:id="41" w:name="_Ref372635618"/>
      <w:bookmarkStart w:id="42" w:name="_Ref372635629"/>
      <w:bookmarkStart w:id="43" w:name="_Toc80795359"/>
      <w:bookmarkStart w:id="44" w:name="_Toc304562632"/>
      <w:r w:rsidRPr="004E3D0B">
        <w:rPr>
          <w:rFonts w:ascii="Times New Roman" w:hAnsi="Times New Roman"/>
          <w:sz w:val="24"/>
          <w:szCs w:val="24"/>
        </w:rPr>
        <w:lastRenderedPageBreak/>
        <w:t>Порядок оказания Услуг</w:t>
      </w:r>
      <w:bookmarkEnd w:id="39"/>
      <w:bookmarkEnd w:id="40"/>
    </w:p>
    <w:p w14:paraId="08CCCEE0" w14:textId="020D1BE6" w:rsidR="00AF6D1E" w:rsidRPr="00B03642" w:rsidRDefault="007F4C0F" w:rsidP="00AE7F31">
      <w:pPr>
        <w:pStyle w:val="3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/>
          <w:b w:val="0"/>
          <w:szCs w:val="24"/>
        </w:rPr>
      </w:pPr>
      <w:r w:rsidRPr="00B03642">
        <w:rPr>
          <w:rFonts w:ascii="Times New Roman" w:hAnsi="Times New Roman"/>
          <w:bCs w:val="0"/>
          <w:vanish/>
          <w:szCs w:val="24"/>
        </w:rPr>
        <w:t xml:space="preserve">3.1. </w:t>
      </w:r>
      <w:r w:rsidR="00AF6D1E" w:rsidRPr="00B03642">
        <w:rPr>
          <w:rFonts w:ascii="Times New Roman" w:hAnsi="Times New Roman"/>
          <w:b w:val="0"/>
          <w:szCs w:val="24"/>
        </w:rPr>
        <w:t xml:space="preserve">После настройки КЦР и до 31 </w:t>
      </w:r>
      <w:del w:id="45" w:author="Гурченко Анастасия Геннадьевна" w:date="2026-07-31T15:33:00Z">
        <w:r w:rsidR="00AF6D1E" w:rsidRPr="00B03642" w:rsidDel="00111156">
          <w:rPr>
            <w:rFonts w:ascii="Times New Roman" w:hAnsi="Times New Roman"/>
            <w:b w:val="0"/>
            <w:szCs w:val="24"/>
          </w:rPr>
          <w:delText>декабря</w:delText>
        </w:r>
      </w:del>
      <w:ins w:id="46" w:author="Гурченко Анастасия Геннадьевна" w:date="2026-07-31T15:33:00Z">
        <w:r w:rsidR="00111156">
          <w:rPr>
            <w:rFonts w:ascii="Times New Roman" w:hAnsi="Times New Roman"/>
            <w:b w:val="0"/>
            <w:szCs w:val="24"/>
          </w:rPr>
          <w:t>июля</w:t>
        </w:r>
      </w:ins>
      <w:r w:rsidR="00AF6D1E" w:rsidRPr="00B03642">
        <w:rPr>
          <w:rFonts w:ascii="Times New Roman" w:hAnsi="Times New Roman"/>
          <w:b w:val="0"/>
          <w:szCs w:val="24"/>
        </w:rPr>
        <w:t xml:space="preserve"> </w:t>
      </w:r>
      <w:del w:id="47" w:author="Кириленко Наталия Сергеевна" w:date="2026-07-29T17:01:00Z">
        <w:r w:rsidR="00B03642" w:rsidRPr="00B03642" w:rsidDel="00063F33">
          <w:rPr>
            <w:rFonts w:ascii="Times New Roman" w:hAnsi="Times New Roman"/>
            <w:b w:val="0"/>
            <w:szCs w:val="24"/>
          </w:rPr>
          <w:delText>2025</w:delText>
        </w:r>
        <w:r w:rsidR="003D3F7A" w:rsidRPr="00B03642" w:rsidDel="00063F33">
          <w:rPr>
            <w:rFonts w:ascii="Times New Roman" w:hAnsi="Times New Roman"/>
            <w:b w:val="0"/>
            <w:szCs w:val="24"/>
          </w:rPr>
          <w:delText xml:space="preserve"> </w:delText>
        </w:r>
      </w:del>
      <w:ins w:id="48" w:author="Кириленко Наталия Сергеевна" w:date="2026-07-29T17:01:00Z">
        <w:r w:rsidR="00063F33" w:rsidRPr="00B03642">
          <w:rPr>
            <w:rFonts w:ascii="Times New Roman" w:hAnsi="Times New Roman"/>
            <w:b w:val="0"/>
            <w:szCs w:val="24"/>
          </w:rPr>
          <w:t>202</w:t>
        </w:r>
        <w:del w:id="49" w:author="Гурченко Анастасия Геннадьевна" w:date="2026-07-31T15:34:00Z">
          <w:r w:rsidR="00063F33" w:rsidRPr="00063F33" w:rsidDel="006D3CFF">
            <w:rPr>
              <w:rFonts w:ascii="Times New Roman" w:hAnsi="Times New Roman"/>
              <w:b w:val="0"/>
              <w:szCs w:val="24"/>
              <w:rPrChange w:id="50" w:author="Кириленко Наталия Сергеевна" w:date="2026-07-29T17:01:00Z">
                <w:rPr>
                  <w:rFonts w:ascii="Times New Roman" w:hAnsi="Times New Roman"/>
                  <w:b w:val="0"/>
                  <w:szCs w:val="24"/>
                  <w:lang w:val="en-US"/>
                </w:rPr>
              </w:rPrChange>
            </w:rPr>
            <w:delText>6</w:delText>
          </w:r>
        </w:del>
      </w:ins>
      <w:ins w:id="51" w:author="Гурченко Анастасия Геннадьевна" w:date="2026-07-31T15:34:00Z">
        <w:r w:rsidR="006D3CFF">
          <w:rPr>
            <w:rFonts w:ascii="Times New Roman" w:hAnsi="Times New Roman"/>
            <w:b w:val="0"/>
            <w:szCs w:val="24"/>
          </w:rPr>
          <w:t>7</w:t>
        </w:r>
      </w:ins>
      <w:ins w:id="52" w:author="Кириленко Наталия Сергеевна" w:date="2026-07-29T17:01:00Z">
        <w:r w:rsidR="00063F33" w:rsidRPr="00B03642">
          <w:rPr>
            <w:rFonts w:ascii="Times New Roman" w:hAnsi="Times New Roman"/>
            <w:b w:val="0"/>
            <w:szCs w:val="24"/>
          </w:rPr>
          <w:t xml:space="preserve"> </w:t>
        </w:r>
      </w:ins>
      <w:r w:rsidR="00AF6D1E" w:rsidRPr="00B03642">
        <w:rPr>
          <w:rFonts w:ascii="Times New Roman" w:hAnsi="Times New Roman"/>
          <w:b w:val="0"/>
          <w:szCs w:val="24"/>
        </w:rPr>
        <w:t>г. Администратор КЦР начинает использовать КЦР для взаимодействия с УЦ, направляя в УЦ заявки на выдачу СКПЭП, а Пользователи Заказчика получают в КЦР выданные УЦ СКПЭП.</w:t>
      </w:r>
    </w:p>
    <w:p w14:paraId="202D8F06" w14:textId="19DA5D37" w:rsidR="002A2C63" w:rsidRPr="002E188A" w:rsidRDefault="002A2C63" w:rsidP="0045507C">
      <w:pPr>
        <w:pStyle w:val="3"/>
        <w:numPr>
          <w:ilvl w:val="1"/>
          <w:numId w:val="50"/>
        </w:numPr>
        <w:spacing w:before="0" w:after="0"/>
        <w:ind w:left="0" w:firstLine="709"/>
        <w:jc w:val="both"/>
        <w:rPr>
          <w:rFonts w:ascii="Times New Roman" w:hAnsi="Times New Roman"/>
          <w:b w:val="0"/>
          <w:szCs w:val="24"/>
        </w:rPr>
      </w:pPr>
      <w:r w:rsidRPr="002E188A">
        <w:rPr>
          <w:rFonts w:ascii="Times New Roman" w:hAnsi="Times New Roman"/>
          <w:b w:val="0"/>
          <w:szCs w:val="24"/>
        </w:rPr>
        <w:t xml:space="preserve">Администратор КЦР при направлении заявок на выдачу СКПЭП самостоятельно контролирует содержание данных заявки, которые должны будут входить в состав обязательных полей СКПЭП. Состав данных </w:t>
      </w:r>
      <w:r w:rsidR="00CB1C6C" w:rsidRPr="002E188A">
        <w:rPr>
          <w:rFonts w:ascii="Times New Roman" w:hAnsi="Times New Roman"/>
          <w:b w:val="0"/>
          <w:szCs w:val="24"/>
        </w:rPr>
        <w:t xml:space="preserve">заявки </w:t>
      </w:r>
      <w:r w:rsidRPr="002E188A">
        <w:rPr>
          <w:rFonts w:ascii="Times New Roman" w:hAnsi="Times New Roman"/>
          <w:b w:val="0"/>
          <w:szCs w:val="24"/>
        </w:rPr>
        <w:t xml:space="preserve">должен соответствовать требованиям, установленным в соответствии с Федеральным законом №63-ФЗ от 6 апреля 2011 г. «Об электронной подписи». </w:t>
      </w:r>
    </w:p>
    <w:p w14:paraId="4F4ECDF7" w14:textId="0AFAD429" w:rsidR="00692629" w:rsidRPr="002E188A" w:rsidRDefault="0098160A" w:rsidP="0045507C">
      <w:pPr>
        <w:pStyle w:val="3"/>
        <w:numPr>
          <w:ilvl w:val="1"/>
          <w:numId w:val="50"/>
        </w:numPr>
        <w:spacing w:before="0" w:after="0"/>
        <w:ind w:left="0" w:firstLine="709"/>
        <w:jc w:val="both"/>
        <w:rPr>
          <w:rFonts w:ascii="Times New Roman" w:hAnsi="Times New Roman"/>
          <w:b w:val="0"/>
          <w:szCs w:val="24"/>
        </w:rPr>
      </w:pPr>
      <w:r w:rsidRPr="002E188A">
        <w:rPr>
          <w:rFonts w:ascii="Times New Roman" w:hAnsi="Times New Roman"/>
          <w:b w:val="0"/>
          <w:szCs w:val="24"/>
        </w:rPr>
        <w:t>Выпуск сертификатов осуществляется посредством личного кабинета УЦ</w:t>
      </w:r>
      <w:r w:rsidR="007F4C0F" w:rsidRPr="002E188A">
        <w:rPr>
          <w:rFonts w:ascii="Times New Roman" w:hAnsi="Times New Roman"/>
          <w:b w:val="0"/>
          <w:szCs w:val="24"/>
        </w:rPr>
        <w:t xml:space="preserve">. </w:t>
      </w:r>
      <w:r w:rsidRPr="002E188A">
        <w:rPr>
          <w:rFonts w:ascii="Times New Roman" w:hAnsi="Times New Roman"/>
          <w:b w:val="0"/>
          <w:szCs w:val="24"/>
        </w:rPr>
        <w:t>Перевыпуск сертификата возможен после подписания заявления на выдачу сертификата с помощью действующего, в личном кабинете УЦ.</w:t>
      </w:r>
      <w:r w:rsidR="002A2C63" w:rsidRPr="002E188A">
        <w:rPr>
          <w:rFonts w:ascii="Times New Roman" w:hAnsi="Times New Roman"/>
          <w:b w:val="0"/>
          <w:szCs w:val="24"/>
        </w:rPr>
        <w:t xml:space="preserve"> </w:t>
      </w:r>
    </w:p>
    <w:p w14:paraId="1D404A95" w14:textId="1ABC60FE" w:rsidR="00692629" w:rsidRPr="002E188A" w:rsidRDefault="00692629" w:rsidP="0045507C">
      <w:pPr>
        <w:pStyle w:val="3"/>
        <w:numPr>
          <w:ilvl w:val="1"/>
          <w:numId w:val="50"/>
        </w:numPr>
        <w:spacing w:before="0" w:after="0"/>
        <w:ind w:left="0" w:firstLine="709"/>
        <w:jc w:val="both"/>
        <w:rPr>
          <w:rFonts w:ascii="Times New Roman" w:hAnsi="Times New Roman"/>
          <w:b w:val="0"/>
          <w:szCs w:val="24"/>
        </w:rPr>
      </w:pPr>
      <w:r w:rsidRPr="002E188A">
        <w:rPr>
          <w:rFonts w:ascii="Times New Roman" w:hAnsi="Times New Roman"/>
          <w:b w:val="0"/>
          <w:szCs w:val="24"/>
        </w:rPr>
        <w:t>После получения СКПЭП в течение 12 месяцев Пользователи Заказчика получают техническую поддержку Исполнителя, согласно требованиям, установленным в п. </w:t>
      </w:r>
      <w:r w:rsidR="00D34AA5" w:rsidRPr="002E188A">
        <w:rPr>
          <w:rFonts w:ascii="Times New Roman" w:hAnsi="Times New Roman"/>
          <w:b w:val="0"/>
          <w:szCs w:val="24"/>
        </w:rPr>
        <w:t>7</w:t>
      </w:r>
      <w:r w:rsidR="00105CF4" w:rsidRPr="002E188A">
        <w:rPr>
          <w:rFonts w:ascii="Times New Roman" w:hAnsi="Times New Roman"/>
          <w:b w:val="0"/>
          <w:szCs w:val="24"/>
        </w:rPr>
        <w:t>.</w:t>
      </w:r>
      <w:r w:rsidRPr="002E188A">
        <w:rPr>
          <w:rFonts w:ascii="Times New Roman" w:hAnsi="Times New Roman"/>
          <w:b w:val="0"/>
          <w:szCs w:val="24"/>
        </w:rPr>
        <w:t xml:space="preserve"> Технического задания.</w:t>
      </w:r>
    </w:p>
    <w:p w14:paraId="567A6393" w14:textId="760D87F3" w:rsidR="00137E7A" w:rsidRPr="004E3D0B" w:rsidRDefault="00137E7A" w:rsidP="004E3D0B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  <w:bookmarkStart w:id="53" w:name="_Ref372636071"/>
      <w:bookmarkStart w:id="54" w:name="_Ref372636093"/>
      <w:bookmarkStart w:id="55" w:name="_Toc80795358"/>
      <w:bookmarkStart w:id="56" w:name="_Toc162366809"/>
      <w:r w:rsidRPr="004E3D0B">
        <w:rPr>
          <w:rFonts w:ascii="Times New Roman" w:hAnsi="Times New Roman"/>
          <w:sz w:val="24"/>
          <w:szCs w:val="24"/>
        </w:rPr>
        <w:t>Объём оказываемых Услуг</w:t>
      </w:r>
      <w:bookmarkEnd w:id="53"/>
      <w:bookmarkEnd w:id="54"/>
      <w:bookmarkEnd w:id="55"/>
      <w:bookmarkEnd w:id="56"/>
    </w:p>
    <w:p w14:paraId="3D3B6BE3" w14:textId="307ECFC4" w:rsidR="004A5767" w:rsidRPr="00A80E45" w:rsidRDefault="004A5767" w:rsidP="004E3D0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7" w:name="_Toc162366810"/>
      <w:r w:rsidRPr="00A80E45">
        <w:rPr>
          <w:rFonts w:ascii="Times New Roman" w:hAnsi="Times New Roman"/>
          <w:sz w:val="24"/>
          <w:szCs w:val="24"/>
        </w:rPr>
        <w:t xml:space="preserve">Исполнитель должен предоставить неисключительное право использования программы, предназначенной для взаимодействия с УЦ в процессе выдачи СКПЭП, в объеме, позволяющем Заказчику получить в УЦ СКПЭП в количестве </w:t>
      </w:r>
      <w:del w:id="58" w:author="Кириленко Наталия Сергеевна" w:date="2026-07-29T17:02:00Z">
        <w:r w:rsidR="00137405" w:rsidDel="00063F33">
          <w:rPr>
            <w:rFonts w:ascii="Times New Roman" w:hAnsi="Times New Roman"/>
            <w:sz w:val="24"/>
            <w:szCs w:val="24"/>
          </w:rPr>
          <w:delText>2</w:delText>
        </w:r>
      </w:del>
      <w:ins w:id="59" w:author="Кириленко Наталия Сергеевна" w:date="2026-07-29T17:02:00Z">
        <w:r w:rsidR="00063F33" w:rsidRPr="00063F33">
          <w:rPr>
            <w:rFonts w:ascii="Times New Roman" w:hAnsi="Times New Roman"/>
            <w:sz w:val="24"/>
            <w:szCs w:val="24"/>
            <w:rPrChange w:id="60" w:author="Кириленко Наталия Сергеевна" w:date="2026-07-29T17:02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t>1</w:t>
        </w:r>
      </w:ins>
      <w:r w:rsidR="00137405" w:rsidRPr="00A80E45">
        <w:rPr>
          <w:rFonts w:ascii="Times New Roman" w:hAnsi="Times New Roman"/>
          <w:sz w:val="24"/>
          <w:szCs w:val="24"/>
        </w:rPr>
        <w:t xml:space="preserve">, </w:t>
      </w:r>
      <w:r w:rsidRPr="00A80E45">
        <w:rPr>
          <w:rFonts w:ascii="Times New Roman" w:hAnsi="Times New Roman"/>
          <w:sz w:val="24"/>
          <w:szCs w:val="24"/>
        </w:rPr>
        <w:t>в том числе:</w:t>
      </w:r>
    </w:p>
    <w:p w14:paraId="2BA6ADCC" w14:textId="601612FE" w:rsidR="004A5767" w:rsidRPr="008068BE" w:rsidRDefault="004A5767" w:rsidP="00A80E45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E45">
        <w:rPr>
          <w:rFonts w:ascii="Times New Roman" w:hAnsi="Times New Roman"/>
          <w:sz w:val="24"/>
          <w:szCs w:val="24"/>
        </w:rPr>
        <w:t>исполнитель выдает СКПЭП Администратора КЦР в количестве 1</w:t>
      </w:r>
      <w:r w:rsidR="00137405">
        <w:rPr>
          <w:rFonts w:ascii="Times New Roman" w:hAnsi="Times New Roman"/>
          <w:sz w:val="24"/>
          <w:szCs w:val="24"/>
        </w:rPr>
        <w:t xml:space="preserve"> </w:t>
      </w:r>
      <w:r w:rsidRPr="00A80E45">
        <w:rPr>
          <w:rFonts w:ascii="Times New Roman" w:hAnsi="Times New Roman"/>
          <w:sz w:val="24"/>
          <w:szCs w:val="24"/>
        </w:rPr>
        <w:t>шт.;</w:t>
      </w:r>
    </w:p>
    <w:p w14:paraId="346625C7" w14:textId="72254297" w:rsidR="004A5767" w:rsidRPr="003D3F7A" w:rsidDel="00063F33" w:rsidRDefault="004A5767" w:rsidP="00137405">
      <w:pPr>
        <w:pStyle w:val="a5"/>
        <w:numPr>
          <w:ilvl w:val="0"/>
          <w:numId w:val="16"/>
        </w:numPr>
        <w:spacing w:after="0" w:line="240" w:lineRule="auto"/>
        <w:jc w:val="both"/>
        <w:rPr>
          <w:del w:id="61" w:author="Кириленко Наталия Сергеевна" w:date="2026-07-29T17:02:00Z"/>
          <w:rFonts w:ascii="Times New Roman" w:hAnsi="Times New Roman"/>
          <w:sz w:val="24"/>
          <w:szCs w:val="24"/>
        </w:rPr>
      </w:pPr>
      <w:del w:id="62" w:author="Кириленко Наталия Сергеевна" w:date="2026-07-29T17:02:00Z">
        <w:r w:rsidRPr="003D3F7A" w:rsidDel="00063F33">
          <w:rPr>
            <w:rFonts w:ascii="Times New Roman" w:hAnsi="Times New Roman"/>
            <w:sz w:val="24"/>
            <w:szCs w:val="24"/>
          </w:rPr>
          <w:delText>право использования программы для ЭВМ Кабинет УЦ (</w:delText>
        </w:r>
        <w:r w:rsidRPr="003D3F7A" w:rsidDel="00063F33">
          <w:rPr>
            <w:rFonts w:ascii="Times New Roman" w:hAnsi="Times New Roman"/>
            <w:bCs/>
            <w:sz w:val="24"/>
            <w:szCs w:val="24"/>
          </w:rPr>
          <w:delText>или эквивалент</w:delText>
        </w:r>
        <w:r w:rsidRPr="003D3F7A" w:rsidDel="00063F33">
          <w:rPr>
            <w:rFonts w:ascii="Times New Roman" w:hAnsi="Times New Roman"/>
            <w:sz w:val="24"/>
            <w:szCs w:val="24"/>
          </w:rPr>
          <w:delText xml:space="preserve">) </w:delText>
        </w:r>
        <w:r w:rsidR="00137405" w:rsidRPr="00137405" w:rsidDel="00063F33">
          <w:rPr>
            <w:rFonts w:ascii="Times New Roman" w:hAnsi="Times New Roman"/>
            <w:sz w:val="24"/>
            <w:szCs w:val="24"/>
          </w:rPr>
          <w:delText>за использование при выпуске одного сертификата на физическое лицо</w:delText>
        </w:r>
        <w:r w:rsidRPr="003D3F7A" w:rsidDel="00063F33">
          <w:rPr>
            <w:rFonts w:ascii="Times New Roman" w:hAnsi="Times New Roman"/>
            <w:sz w:val="24"/>
            <w:szCs w:val="24"/>
          </w:rPr>
          <w:delText xml:space="preserve"> в количестве 1 шт;</w:delText>
        </w:r>
      </w:del>
    </w:p>
    <w:p w14:paraId="6AE66A66" w14:textId="77777777" w:rsidR="004A5767" w:rsidRPr="003D3F7A" w:rsidRDefault="004A5767" w:rsidP="003D3F7A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8343669" w14:textId="77777777" w:rsidR="004A5767" w:rsidRPr="003D3F7A" w:rsidRDefault="004A5767" w:rsidP="003D3F7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D3F7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Предоставить лицензии на право использования СКЗИ: </w:t>
      </w:r>
    </w:p>
    <w:p w14:paraId="5DFE8922" w14:textId="19B00315" w:rsidR="004A5767" w:rsidRPr="003D3F7A" w:rsidRDefault="004A5767" w:rsidP="00137405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F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Лицензия на право использования СКЗИ «КриптоПро CSP» </w:t>
      </w:r>
      <w:ins w:id="63" w:author="Кириленко Наталия Сергеевна" w:date="2026-07-29T17:02:00Z">
        <w:r w:rsidR="00063F33" w:rsidRPr="00063F33">
          <w:rPr>
            <w:rFonts w:ascii="Times New Roman" w:hAnsi="Times New Roman"/>
            <w:color w:val="000000"/>
            <w:sz w:val="24"/>
            <w:szCs w:val="24"/>
            <w:lang w:eastAsia="ru-RU"/>
          </w:rPr>
          <w:t>в составе сертификата ключа администратора КЦР</w:t>
        </w:r>
        <w:r w:rsidR="00063F33" w:rsidRPr="00063F33">
          <w:rPr>
            <w:rFonts w:ascii="Times New Roman" w:hAnsi="Times New Roman"/>
            <w:color w:val="000000"/>
            <w:sz w:val="24"/>
            <w:szCs w:val="24"/>
            <w:lang w:eastAsia="ru-RU"/>
            <w:rPrChange w:id="64" w:author="Кириленко Наталия Сергеевна" w:date="2026-07-29T17:02:00Z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rPrChange>
          </w:rPr>
          <w:t xml:space="preserve"> </w:t>
        </w:r>
      </w:ins>
      <w:del w:id="65" w:author="Кириленко Наталия Сергеевна" w:date="2026-07-29T17:02:00Z">
        <w:r w:rsidRPr="003D3F7A" w:rsidDel="00063F33">
          <w:rPr>
            <w:rFonts w:ascii="Times New Roman" w:hAnsi="Times New Roman"/>
            <w:color w:val="000000"/>
            <w:sz w:val="24"/>
            <w:szCs w:val="24"/>
            <w:lang w:eastAsia="ru-RU"/>
          </w:rPr>
          <w:delText>в составе сертификата ключа</w:delText>
        </w:r>
        <w:r w:rsidR="00137405" w:rsidRPr="00137405" w:rsidDel="00063F33">
          <w:rPr>
            <w:rFonts w:ascii="Times New Roman" w:hAnsi="Times New Roman"/>
            <w:color w:val="000000"/>
            <w:sz w:val="24"/>
            <w:szCs w:val="24"/>
            <w:lang w:eastAsia="ru-RU"/>
          </w:rPr>
          <w:delText>/ключевого контейнера</w:delText>
        </w:r>
        <w:r w:rsidRPr="003D3F7A" w:rsidDel="00063F33">
          <w:rPr>
            <w:rFonts w:ascii="Times New Roman" w:hAnsi="Times New Roman"/>
            <w:color w:val="000000"/>
            <w:sz w:val="24"/>
            <w:szCs w:val="24"/>
            <w:lang w:eastAsia="ru-RU"/>
          </w:rPr>
          <w:delText xml:space="preserve"> </w:delText>
        </w:r>
      </w:del>
      <w:r w:rsidRPr="003D3F7A">
        <w:rPr>
          <w:rFonts w:ascii="Times New Roman" w:hAnsi="Times New Roman"/>
          <w:color w:val="000000"/>
          <w:sz w:val="24"/>
          <w:szCs w:val="24"/>
          <w:lang w:eastAsia="ru-RU"/>
        </w:rPr>
        <w:t>в количестве 1 шт;</w:t>
      </w:r>
    </w:p>
    <w:p w14:paraId="1118702F" w14:textId="77777777" w:rsidR="00AE7F31" w:rsidRPr="003D3F7A" w:rsidRDefault="00AE7F31" w:rsidP="002E188A">
      <w:pPr>
        <w:ind w:left="360"/>
        <w:rPr>
          <w:lang w:eastAsia="ru-RU"/>
        </w:rPr>
      </w:pPr>
    </w:p>
    <w:p w14:paraId="231FC166" w14:textId="77777777" w:rsidR="00E46761" w:rsidRPr="004E3D0B" w:rsidRDefault="00967669" w:rsidP="004E3D0B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  <w:r w:rsidRPr="004E3D0B">
        <w:rPr>
          <w:rFonts w:ascii="Times New Roman" w:hAnsi="Times New Roman"/>
          <w:sz w:val="24"/>
          <w:szCs w:val="24"/>
        </w:rPr>
        <w:t>Основные требования к оказываем</w:t>
      </w:r>
      <w:r w:rsidR="00127C71" w:rsidRPr="004E3D0B">
        <w:rPr>
          <w:rFonts w:ascii="Times New Roman" w:hAnsi="Times New Roman"/>
          <w:sz w:val="24"/>
          <w:szCs w:val="24"/>
        </w:rPr>
        <w:t>ым</w:t>
      </w:r>
      <w:r w:rsidRPr="004E3D0B">
        <w:rPr>
          <w:rFonts w:ascii="Times New Roman" w:hAnsi="Times New Roman"/>
          <w:sz w:val="24"/>
          <w:szCs w:val="24"/>
        </w:rPr>
        <w:t xml:space="preserve"> </w:t>
      </w:r>
      <w:r w:rsidR="002D4B3C" w:rsidRPr="004E3D0B">
        <w:rPr>
          <w:rFonts w:ascii="Times New Roman" w:hAnsi="Times New Roman"/>
          <w:sz w:val="24"/>
          <w:szCs w:val="24"/>
        </w:rPr>
        <w:t>У</w:t>
      </w:r>
      <w:r w:rsidRPr="004E3D0B">
        <w:rPr>
          <w:rFonts w:ascii="Times New Roman" w:hAnsi="Times New Roman"/>
          <w:sz w:val="24"/>
          <w:szCs w:val="24"/>
        </w:rPr>
        <w:t>слуг</w:t>
      </w:r>
      <w:r w:rsidR="00127C71" w:rsidRPr="004E3D0B">
        <w:rPr>
          <w:rFonts w:ascii="Times New Roman" w:hAnsi="Times New Roman"/>
          <w:sz w:val="24"/>
          <w:szCs w:val="24"/>
        </w:rPr>
        <w:t>ам</w:t>
      </w:r>
      <w:bookmarkEnd w:id="41"/>
      <w:bookmarkEnd w:id="42"/>
      <w:bookmarkEnd w:id="43"/>
      <w:bookmarkEnd w:id="57"/>
    </w:p>
    <w:p w14:paraId="5D715B50" w14:textId="2A970A56" w:rsidR="00DA3B7C" w:rsidRPr="003D3F7A" w:rsidRDefault="00DA3B7C" w:rsidP="0045507C">
      <w:pPr>
        <w:pStyle w:val="3"/>
        <w:numPr>
          <w:ilvl w:val="1"/>
          <w:numId w:val="51"/>
        </w:numPr>
        <w:spacing w:before="0" w:after="0"/>
        <w:ind w:left="0" w:firstLine="709"/>
        <w:rPr>
          <w:rFonts w:ascii="Times New Roman" w:hAnsi="Times New Roman"/>
          <w:szCs w:val="24"/>
        </w:rPr>
      </w:pPr>
      <w:bookmarkStart w:id="66" w:name="_Toc80795360"/>
      <w:r w:rsidRPr="003D3F7A">
        <w:rPr>
          <w:rFonts w:ascii="Times New Roman" w:hAnsi="Times New Roman"/>
          <w:szCs w:val="24"/>
        </w:rPr>
        <w:t>Требования к СКПЭП и ЭП</w:t>
      </w:r>
      <w:bookmarkEnd w:id="66"/>
    </w:p>
    <w:p w14:paraId="27B89C7F" w14:textId="452E31F4" w:rsidR="00DA3B7C" w:rsidRPr="003D3F7A" w:rsidRDefault="00DA3B7C" w:rsidP="00AE7F3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>СКПЭП должны:</w:t>
      </w:r>
    </w:p>
    <w:p w14:paraId="705881E9" w14:textId="2CD1B7EB" w:rsidR="00DA3B7C" w:rsidRPr="003D3F7A" w:rsidRDefault="00DA3B7C" w:rsidP="00AE7F31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>соответствовать требованиям Федерального закона от 06.04.2011 №</w:t>
      </w:r>
      <w:r w:rsidR="00765A4C" w:rsidRPr="003D3F7A">
        <w:rPr>
          <w:rFonts w:ascii="Times New Roman" w:hAnsi="Times New Roman"/>
          <w:sz w:val="24"/>
          <w:szCs w:val="24"/>
        </w:rPr>
        <w:t xml:space="preserve"> </w:t>
      </w:r>
      <w:r w:rsidRPr="003D3F7A">
        <w:rPr>
          <w:rFonts w:ascii="Times New Roman" w:hAnsi="Times New Roman"/>
          <w:sz w:val="24"/>
          <w:szCs w:val="24"/>
        </w:rPr>
        <w:t>63-ФЗ «Об электронной подписи»;</w:t>
      </w:r>
    </w:p>
    <w:p w14:paraId="0E7CB651" w14:textId="032D3DCE" w:rsidR="00DA3B7C" w:rsidRPr="003D3F7A" w:rsidRDefault="00DA3B7C" w:rsidP="00AE7F31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>соответств</w:t>
      </w:r>
      <w:r w:rsidR="0000741E" w:rsidRPr="003D3F7A">
        <w:rPr>
          <w:rFonts w:ascii="Times New Roman" w:hAnsi="Times New Roman"/>
          <w:sz w:val="24"/>
          <w:szCs w:val="24"/>
        </w:rPr>
        <w:t>овать</w:t>
      </w:r>
      <w:r w:rsidRPr="003D3F7A">
        <w:rPr>
          <w:rFonts w:ascii="Times New Roman" w:hAnsi="Times New Roman"/>
          <w:sz w:val="24"/>
          <w:szCs w:val="24"/>
        </w:rPr>
        <w:t xml:space="preserve"> приказу ФСБ России</w:t>
      </w:r>
      <w:r w:rsidR="00DF577A" w:rsidRPr="003D3F7A">
        <w:rPr>
          <w:rFonts w:ascii="Times New Roman" w:hAnsi="Times New Roman"/>
          <w:sz w:val="24"/>
          <w:szCs w:val="24"/>
        </w:rPr>
        <w:t xml:space="preserve"> от 27.12.2011 № </w:t>
      </w:r>
      <w:r w:rsidRPr="003D3F7A">
        <w:rPr>
          <w:rFonts w:ascii="Times New Roman" w:hAnsi="Times New Roman"/>
          <w:sz w:val="24"/>
          <w:szCs w:val="24"/>
        </w:rPr>
        <w:t>795 «Об утверждении требований к форме квалифицированного сертификата ключа проверки электронной подписи»;</w:t>
      </w:r>
    </w:p>
    <w:p w14:paraId="7A5B0410" w14:textId="79A8B8D6" w:rsidR="00895A5D" w:rsidRPr="003D3F7A" w:rsidRDefault="006114AA" w:rsidP="00AE7F31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 xml:space="preserve">соответствовать криптографическим алгоритмам, </w:t>
      </w:r>
      <w:r w:rsidR="00895A5D" w:rsidRPr="003D3F7A">
        <w:rPr>
          <w:rFonts w:ascii="Times New Roman" w:hAnsi="Times New Roman"/>
          <w:sz w:val="24"/>
          <w:szCs w:val="24"/>
        </w:rPr>
        <w:t>определенным стандартами ГОСТ Р 34.11-2012 и ГОСТ Р 34.10-2012</w:t>
      </w:r>
      <w:r w:rsidR="00DF577A" w:rsidRPr="003D3F7A">
        <w:rPr>
          <w:rFonts w:ascii="Times New Roman" w:hAnsi="Times New Roman"/>
          <w:sz w:val="24"/>
          <w:szCs w:val="24"/>
        </w:rPr>
        <w:t>.</w:t>
      </w:r>
    </w:p>
    <w:p w14:paraId="1819395C" w14:textId="2799934F" w:rsidR="00DA3B7C" w:rsidRPr="003D3F7A" w:rsidRDefault="00DA3B7C" w:rsidP="0045507C">
      <w:pPr>
        <w:pStyle w:val="4"/>
        <w:numPr>
          <w:ilvl w:val="2"/>
          <w:numId w:val="51"/>
        </w:numPr>
        <w:spacing w:before="0" w:after="0"/>
        <w:ind w:left="0" w:firstLine="709"/>
        <w:jc w:val="both"/>
        <w:rPr>
          <w:sz w:val="24"/>
          <w:szCs w:val="24"/>
        </w:rPr>
      </w:pPr>
      <w:bookmarkStart w:id="67" w:name="_Toc403738955"/>
      <w:bookmarkStart w:id="68" w:name="_Toc404683827"/>
      <w:bookmarkStart w:id="69" w:name="_Toc406767286"/>
      <w:bookmarkStart w:id="70" w:name="_Toc406767478"/>
      <w:bookmarkStart w:id="71" w:name="_Toc411438376"/>
      <w:bookmarkStart w:id="72" w:name="_Toc422745182"/>
      <w:bookmarkStart w:id="73" w:name="_Toc422747233"/>
      <w:bookmarkStart w:id="74" w:name="_Toc453324091"/>
      <w:bookmarkStart w:id="75" w:name="_Toc476908444"/>
      <w:bookmarkStart w:id="76" w:name="_Toc476911703"/>
      <w:r w:rsidRPr="003D3F7A">
        <w:rPr>
          <w:sz w:val="24"/>
          <w:szCs w:val="24"/>
        </w:rPr>
        <w:t>Требования к единой структуре сертификата ключа проверки электронной подписи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="00987D30" w:rsidRPr="003D3F7A">
        <w:rPr>
          <w:sz w:val="24"/>
          <w:szCs w:val="24"/>
        </w:rPr>
        <w:t>.</w:t>
      </w:r>
    </w:p>
    <w:p w14:paraId="733EA00D" w14:textId="4CC3B58C" w:rsidR="00DA3B7C" w:rsidRPr="003D3F7A" w:rsidRDefault="00DA3B7C" w:rsidP="00AE7F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>СКПЭП</w:t>
      </w:r>
      <w:r w:rsidR="00987D30" w:rsidRPr="003D3F7A">
        <w:rPr>
          <w:rFonts w:ascii="Times New Roman" w:hAnsi="Times New Roman"/>
          <w:sz w:val="24"/>
          <w:szCs w:val="24"/>
        </w:rPr>
        <w:t xml:space="preserve"> должен</w:t>
      </w:r>
      <w:r w:rsidRPr="003D3F7A">
        <w:rPr>
          <w:rFonts w:ascii="Times New Roman" w:hAnsi="Times New Roman"/>
          <w:sz w:val="24"/>
          <w:szCs w:val="24"/>
        </w:rPr>
        <w:t xml:space="preserve"> представляет собой электронный документ</w:t>
      </w:r>
      <w:r w:rsidR="00276DDA" w:rsidRPr="003D3F7A">
        <w:rPr>
          <w:rFonts w:ascii="Times New Roman" w:hAnsi="Times New Roman"/>
          <w:sz w:val="24"/>
          <w:szCs w:val="24"/>
        </w:rPr>
        <w:t>, подписанный</w:t>
      </w:r>
      <w:r w:rsidRPr="003D3F7A">
        <w:rPr>
          <w:rFonts w:ascii="Times New Roman" w:hAnsi="Times New Roman"/>
          <w:sz w:val="24"/>
          <w:szCs w:val="24"/>
        </w:rPr>
        <w:t xml:space="preserve"> электронной подписью уполномоченного лица удостоверяющего центра</w:t>
      </w:r>
      <w:r w:rsidR="00987D30" w:rsidRPr="003D3F7A">
        <w:rPr>
          <w:rFonts w:ascii="Times New Roman" w:hAnsi="Times New Roman"/>
          <w:sz w:val="24"/>
          <w:szCs w:val="24"/>
        </w:rPr>
        <w:t>, структура и содержание которого определяются:</w:t>
      </w:r>
      <w:r w:rsidRPr="003D3F7A">
        <w:rPr>
          <w:rFonts w:ascii="Times New Roman" w:hAnsi="Times New Roman"/>
          <w:sz w:val="24"/>
          <w:szCs w:val="24"/>
        </w:rPr>
        <w:t xml:space="preserve"> </w:t>
      </w:r>
    </w:p>
    <w:p w14:paraId="40B615C2" w14:textId="64146535" w:rsidR="00DA3B7C" w:rsidRPr="003D3F7A" w:rsidRDefault="00DA3B7C" w:rsidP="00AE7F31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>Федеральным законом Российской Федерации от 06.04.2011 № 63 ФЗ «Об электронной подписи»;</w:t>
      </w:r>
    </w:p>
    <w:p w14:paraId="7AD0F5FA" w14:textId="1361A1AB" w:rsidR="00A91B6E" w:rsidRPr="003D3F7A" w:rsidRDefault="00DF577A" w:rsidP="00AE7F31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 xml:space="preserve"> </w:t>
      </w:r>
      <w:r w:rsidR="00A91B6E" w:rsidRPr="003D3F7A">
        <w:rPr>
          <w:rFonts w:ascii="Times New Roman" w:hAnsi="Times New Roman"/>
          <w:sz w:val="24"/>
          <w:szCs w:val="24"/>
        </w:rPr>
        <w:t>приказом ФСБ России №795 от 27 декабря 2011 года «Об утверждении требований к форме квалифицированного сертификата ключа проверки электронной подписи»;</w:t>
      </w:r>
    </w:p>
    <w:p w14:paraId="246D854D" w14:textId="04996E86" w:rsidR="00DA3B7C" w:rsidRPr="003D3F7A" w:rsidRDefault="00DF577A" w:rsidP="00AE7F31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3D3F7A">
        <w:rPr>
          <w:rFonts w:ascii="Times New Roman" w:hAnsi="Times New Roman"/>
          <w:sz w:val="24"/>
          <w:szCs w:val="24"/>
        </w:rPr>
        <w:t xml:space="preserve"> </w:t>
      </w:r>
      <w:r w:rsidR="00DA3B7C" w:rsidRPr="003D3F7A">
        <w:rPr>
          <w:rFonts w:ascii="Times New Roman" w:hAnsi="Times New Roman"/>
          <w:sz w:val="24"/>
          <w:szCs w:val="24"/>
        </w:rPr>
        <w:t>международными</w:t>
      </w:r>
      <w:r w:rsidR="00DA3B7C" w:rsidRPr="003D3F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A3B7C" w:rsidRPr="003D3F7A">
        <w:rPr>
          <w:rFonts w:ascii="Times New Roman" w:hAnsi="Times New Roman"/>
          <w:sz w:val="24"/>
          <w:szCs w:val="24"/>
        </w:rPr>
        <w:t>рекомендациями</w:t>
      </w:r>
      <w:r w:rsidR="00987D30" w:rsidRPr="003D3F7A">
        <w:rPr>
          <w:rFonts w:ascii="Times New Roman" w:hAnsi="Times New Roman"/>
          <w:sz w:val="24"/>
          <w:szCs w:val="24"/>
          <w:lang w:val="en-US"/>
        </w:rPr>
        <w:t xml:space="preserve"> RFC 5280 </w:t>
      </w:r>
      <w:r w:rsidR="00DA3B7C" w:rsidRPr="003D3F7A">
        <w:rPr>
          <w:rFonts w:ascii="Times New Roman" w:hAnsi="Times New Roman"/>
          <w:sz w:val="24"/>
          <w:szCs w:val="24"/>
          <w:lang w:val="en-US"/>
        </w:rPr>
        <w:t>«Internet X.509 Public Key Infrastructure Certificate and Certificate Revocation List (CRL) Profile»</w:t>
      </w:r>
      <w:r w:rsidR="00452EEA" w:rsidRPr="003D3F7A">
        <w:rPr>
          <w:rFonts w:ascii="Times New Roman" w:hAnsi="Times New Roman"/>
          <w:sz w:val="24"/>
          <w:szCs w:val="24"/>
          <w:lang w:val="en-US"/>
        </w:rPr>
        <w:t>.</w:t>
      </w:r>
    </w:p>
    <w:p w14:paraId="3E2E0C2C" w14:textId="231AC04A" w:rsidR="00DA3B7C" w:rsidRPr="003D3F7A" w:rsidRDefault="00DA3B7C" w:rsidP="00AE7F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 xml:space="preserve">СКПЭП должен содержать: </w:t>
      </w:r>
    </w:p>
    <w:p w14:paraId="0795C07D" w14:textId="54295BE9" w:rsidR="00DA3B7C" w:rsidRPr="003D3F7A" w:rsidRDefault="00DA3B7C" w:rsidP="00AE7F31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>обязательные поля СКПЭП;</w:t>
      </w:r>
    </w:p>
    <w:p w14:paraId="1FA99154" w14:textId="3F20180B" w:rsidR="00644B8F" w:rsidRPr="003D3F7A" w:rsidRDefault="00DA3B7C" w:rsidP="00AE7F31">
      <w:pPr>
        <w:pStyle w:val="a5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lastRenderedPageBreak/>
        <w:t>расширения СКПЭП.</w:t>
      </w:r>
    </w:p>
    <w:p w14:paraId="0DAA0639" w14:textId="1F75143B" w:rsidR="00DA3B7C" w:rsidRPr="003D3F7A" w:rsidRDefault="00DA3B7C" w:rsidP="0045507C">
      <w:pPr>
        <w:pStyle w:val="4"/>
        <w:numPr>
          <w:ilvl w:val="2"/>
          <w:numId w:val="51"/>
        </w:numPr>
        <w:spacing w:before="0" w:after="0"/>
        <w:ind w:left="0" w:firstLine="709"/>
        <w:rPr>
          <w:sz w:val="24"/>
          <w:szCs w:val="24"/>
        </w:rPr>
      </w:pPr>
      <w:bookmarkStart w:id="77" w:name="_Toc403738957"/>
      <w:bookmarkStart w:id="78" w:name="_Toc404683829"/>
      <w:bookmarkStart w:id="79" w:name="_Toc406767288"/>
      <w:bookmarkStart w:id="80" w:name="_Toc406767480"/>
      <w:bookmarkStart w:id="81" w:name="_Toc411438378"/>
      <w:bookmarkStart w:id="82" w:name="_Toc422745184"/>
      <w:bookmarkStart w:id="83" w:name="_Toc422747235"/>
      <w:bookmarkStart w:id="84" w:name="_Toc453324093"/>
      <w:bookmarkStart w:id="85" w:name="_Toc476908446"/>
      <w:bookmarkStart w:id="86" w:name="_Toc476911705"/>
      <w:r w:rsidRPr="003D3F7A">
        <w:rPr>
          <w:sz w:val="24"/>
          <w:szCs w:val="24"/>
        </w:rPr>
        <w:t xml:space="preserve">Требования к составу и содержанию расширений </w:t>
      </w:r>
      <w:r w:rsidR="000D413E" w:rsidRPr="003D3F7A">
        <w:rPr>
          <w:sz w:val="24"/>
          <w:szCs w:val="24"/>
        </w:rPr>
        <w:t>СКПЭП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2ECCA3A6" w14:textId="1A58CB0D" w:rsidR="00A04A3E" w:rsidRPr="003D3F7A" w:rsidRDefault="00A04A3E" w:rsidP="00AE7F3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>В состав расширений СКПЭП</w:t>
      </w:r>
      <w:r w:rsidR="00D3111C" w:rsidRPr="003D3F7A">
        <w:rPr>
          <w:rFonts w:ascii="Times New Roman" w:hAnsi="Times New Roman"/>
          <w:bCs/>
          <w:spacing w:val="-2"/>
          <w:sz w:val="24"/>
          <w:szCs w:val="24"/>
        </w:rPr>
        <w:t xml:space="preserve"> должны</w:t>
      </w: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 вход</w:t>
      </w:r>
      <w:r w:rsidR="00D3111C" w:rsidRPr="003D3F7A">
        <w:rPr>
          <w:rFonts w:ascii="Times New Roman" w:hAnsi="Times New Roman"/>
          <w:bCs/>
          <w:spacing w:val="-2"/>
          <w:sz w:val="24"/>
          <w:szCs w:val="24"/>
        </w:rPr>
        <w:t>ить</w:t>
      </w: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 следующие расширения:</w:t>
      </w:r>
    </w:p>
    <w:p w14:paraId="7DF091F1" w14:textId="57119AA1" w:rsidR="00A04A3E" w:rsidRPr="003D3F7A" w:rsidRDefault="004258AB" w:rsidP="00AE7F3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sz w:val="24"/>
          <w:szCs w:val="24"/>
        </w:rPr>
        <w:t>-</w:t>
      </w:r>
      <w:r w:rsidRPr="003D3F7A">
        <w:rPr>
          <w:rFonts w:ascii="Times New Roman" w:hAnsi="Times New Roman"/>
          <w:sz w:val="24"/>
          <w:szCs w:val="24"/>
        </w:rPr>
        <w:tab/>
      </w:r>
      <w:r w:rsidR="00C50A20" w:rsidRPr="003D3F7A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="00A04A3E" w:rsidRPr="003D3F7A">
        <w:rPr>
          <w:rFonts w:ascii="Times New Roman" w:hAnsi="Times New Roman"/>
          <w:bCs/>
          <w:spacing w:val="-2"/>
          <w:sz w:val="24"/>
          <w:szCs w:val="24"/>
        </w:rPr>
        <w:t>расширение «Использование ключа»</w:t>
      </w:r>
      <w:r w:rsidR="00D3111C" w:rsidRPr="003D3F7A">
        <w:rPr>
          <w:rFonts w:ascii="Times New Roman" w:hAnsi="Times New Roman"/>
          <w:bCs/>
          <w:spacing w:val="-2"/>
          <w:sz w:val="24"/>
          <w:szCs w:val="24"/>
        </w:rPr>
        <w:t xml:space="preserve"> (обязательное поле), поле должно</w:t>
      </w:r>
      <w:r w:rsidR="00A04A3E" w:rsidRPr="003D3F7A">
        <w:rPr>
          <w:rFonts w:ascii="Times New Roman" w:hAnsi="Times New Roman"/>
          <w:bCs/>
          <w:spacing w:val="-2"/>
          <w:sz w:val="24"/>
          <w:szCs w:val="24"/>
        </w:rPr>
        <w:t xml:space="preserve"> содерж</w:t>
      </w:r>
      <w:r w:rsidR="00D3111C" w:rsidRPr="003D3F7A">
        <w:rPr>
          <w:rFonts w:ascii="Times New Roman" w:hAnsi="Times New Roman"/>
          <w:bCs/>
          <w:spacing w:val="-2"/>
          <w:sz w:val="24"/>
          <w:szCs w:val="24"/>
        </w:rPr>
        <w:t>ать</w:t>
      </w:r>
      <w:r w:rsidR="00A04A3E" w:rsidRPr="003D3F7A">
        <w:rPr>
          <w:rFonts w:ascii="Times New Roman" w:hAnsi="Times New Roman"/>
          <w:bCs/>
          <w:spacing w:val="-2"/>
          <w:sz w:val="24"/>
          <w:szCs w:val="24"/>
        </w:rPr>
        <w:t xml:space="preserve"> набор областей использования ключа: Цифровая подпись, Неотрекаемость, Шифрование ключей, Шифрование данных</w:t>
      </w:r>
      <w:r w:rsidR="00D3111C" w:rsidRPr="003D3F7A">
        <w:rPr>
          <w:rFonts w:ascii="Times New Roman" w:hAnsi="Times New Roman"/>
          <w:bCs/>
          <w:spacing w:val="-2"/>
          <w:sz w:val="24"/>
          <w:szCs w:val="24"/>
        </w:rPr>
        <w:t>;</w:t>
      </w:r>
    </w:p>
    <w:p w14:paraId="72B11AAF" w14:textId="02D5DE33" w:rsidR="00A04A3E" w:rsidRPr="003D3F7A" w:rsidRDefault="00A04A3E" w:rsidP="00AE7F3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>расширение «Улучшенный ключ»</w:t>
      </w:r>
      <w:r w:rsidR="009A1E2D" w:rsidRPr="003D3F7A">
        <w:rPr>
          <w:rFonts w:ascii="Times New Roman" w:hAnsi="Times New Roman"/>
          <w:bCs/>
          <w:spacing w:val="-2"/>
          <w:sz w:val="24"/>
          <w:szCs w:val="24"/>
        </w:rPr>
        <w:t>, поле должно</w:t>
      </w: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 содержит набор областей использования ключа. Набор областей должен включать следующие области:</w:t>
      </w:r>
    </w:p>
    <w:p w14:paraId="0F59A6E9" w14:textId="622A17C9" w:rsidR="00A04A3E" w:rsidRPr="003D3F7A" w:rsidRDefault="009A1E2D" w:rsidP="00AE7F31">
      <w:pPr>
        <w:pStyle w:val="a5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проверка </w:t>
      </w:r>
      <w:r w:rsidR="00A04A3E" w:rsidRPr="003D3F7A">
        <w:rPr>
          <w:rFonts w:ascii="Times New Roman" w:hAnsi="Times New Roman"/>
          <w:bCs/>
          <w:spacing w:val="-2"/>
          <w:sz w:val="24"/>
          <w:szCs w:val="24"/>
        </w:rPr>
        <w:t>подлинности клиента (1.3.6.1.5.5.7.3.2);</w:t>
      </w:r>
    </w:p>
    <w:p w14:paraId="7D64EB84" w14:textId="03DF6792" w:rsidR="00A04A3E" w:rsidRPr="003D3F7A" w:rsidRDefault="009A1E2D" w:rsidP="00AE7F31">
      <w:pPr>
        <w:pStyle w:val="a5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защищенная </w:t>
      </w:r>
      <w:r w:rsidR="00A04A3E" w:rsidRPr="003D3F7A">
        <w:rPr>
          <w:rFonts w:ascii="Times New Roman" w:hAnsi="Times New Roman"/>
          <w:bCs/>
          <w:spacing w:val="-2"/>
          <w:sz w:val="24"/>
          <w:szCs w:val="24"/>
        </w:rPr>
        <w:t>электронная почта (1.3.6.1.5.5.7.3.4);</w:t>
      </w:r>
    </w:p>
    <w:p w14:paraId="23AC33F8" w14:textId="24FA2A71" w:rsidR="00A04A3E" w:rsidRPr="003D3F7A" w:rsidRDefault="009A1E2D" w:rsidP="00AE7F31">
      <w:pPr>
        <w:pStyle w:val="a5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пользователь </w:t>
      </w:r>
      <w:r w:rsidR="00A04A3E" w:rsidRPr="003D3F7A">
        <w:rPr>
          <w:rFonts w:ascii="Times New Roman" w:hAnsi="Times New Roman"/>
          <w:bCs/>
          <w:spacing w:val="-2"/>
          <w:sz w:val="24"/>
          <w:szCs w:val="24"/>
        </w:rPr>
        <w:t>Центра Регистрации, HTTP</w:t>
      </w:r>
      <w:r w:rsidR="004258AB" w:rsidRPr="003D3F7A">
        <w:rPr>
          <w:rFonts w:ascii="Times New Roman" w:hAnsi="Times New Roman"/>
          <w:bCs/>
          <w:spacing w:val="-2"/>
          <w:sz w:val="24"/>
          <w:szCs w:val="24"/>
        </w:rPr>
        <w:t>, TLS клиент (1.2.643.2.2.34.6).</w:t>
      </w:r>
    </w:p>
    <w:p w14:paraId="18CE4E54" w14:textId="42D4D9CE" w:rsidR="00A04A3E" w:rsidRPr="003D3F7A" w:rsidRDefault="00A04A3E" w:rsidP="00AE7F31">
      <w:pPr>
        <w:pStyle w:val="a5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>расширение «Идентификатор ключа субъекта»</w:t>
      </w:r>
      <w:r w:rsidR="009A1E2D" w:rsidRPr="003D3F7A">
        <w:rPr>
          <w:rFonts w:ascii="Times New Roman" w:hAnsi="Times New Roman"/>
          <w:bCs/>
          <w:spacing w:val="-2"/>
          <w:sz w:val="24"/>
          <w:szCs w:val="24"/>
        </w:rPr>
        <w:t xml:space="preserve"> должно содержать</w:t>
      </w: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 идентификатор ключа владельца СКПЭП</w:t>
      </w:r>
      <w:r w:rsidR="009A1E2D" w:rsidRPr="003D3F7A">
        <w:rPr>
          <w:rFonts w:ascii="Times New Roman" w:hAnsi="Times New Roman"/>
          <w:bCs/>
          <w:spacing w:val="-2"/>
          <w:sz w:val="24"/>
          <w:szCs w:val="24"/>
        </w:rPr>
        <w:t>;</w:t>
      </w:r>
    </w:p>
    <w:p w14:paraId="30A9DADC" w14:textId="4664B570" w:rsidR="00A04A3E" w:rsidRPr="003D3F7A" w:rsidRDefault="00A04A3E" w:rsidP="00AE7F31">
      <w:pPr>
        <w:pStyle w:val="a5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>расширение «Идентификатор ключа центра сертификатов»</w:t>
      </w:r>
      <w:r w:rsidR="009A1E2D" w:rsidRPr="003D3F7A">
        <w:rPr>
          <w:rFonts w:ascii="Times New Roman" w:hAnsi="Times New Roman"/>
          <w:bCs/>
          <w:spacing w:val="-2"/>
          <w:sz w:val="24"/>
          <w:szCs w:val="24"/>
        </w:rPr>
        <w:t>, расширение должно</w:t>
      </w: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 содерж</w:t>
      </w:r>
      <w:r w:rsidR="009A1E2D" w:rsidRPr="003D3F7A">
        <w:rPr>
          <w:rFonts w:ascii="Times New Roman" w:hAnsi="Times New Roman"/>
          <w:bCs/>
          <w:spacing w:val="-2"/>
          <w:sz w:val="24"/>
          <w:szCs w:val="24"/>
        </w:rPr>
        <w:t>ать</w:t>
      </w: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 идентификатор ключа уполномоченного лица УЦ</w:t>
      </w:r>
      <w:r w:rsidR="009A1E2D" w:rsidRPr="003D3F7A">
        <w:rPr>
          <w:rFonts w:ascii="Times New Roman" w:hAnsi="Times New Roman"/>
          <w:bCs/>
          <w:spacing w:val="-2"/>
          <w:sz w:val="24"/>
          <w:szCs w:val="24"/>
        </w:rPr>
        <w:t>;</w:t>
      </w:r>
    </w:p>
    <w:p w14:paraId="06E43B61" w14:textId="7F1E13F1" w:rsidR="00A04A3E" w:rsidRPr="003D3F7A" w:rsidRDefault="00A04A3E" w:rsidP="00AE7F31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>расширение «Политики сертификата»</w:t>
      </w:r>
      <w:r w:rsidR="009A1E2D" w:rsidRPr="003D3F7A">
        <w:rPr>
          <w:rFonts w:ascii="Times New Roman" w:hAnsi="Times New Roman"/>
          <w:bCs/>
          <w:spacing w:val="-2"/>
          <w:sz w:val="24"/>
          <w:szCs w:val="24"/>
        </w:rPr>
        <w:t xml:space="preserve">, расширение должно </w:t>
      </w:r>
      <w:r w:rsidRPr="003D3F7A">
        <w:rPr>
          <w:rFonts w:ascii="Times New Roman" w:hAnsi="Times New Roman"/>
          <w:bCs/>
          <w:spacing w:val="-2"/>
          <w:sz w:val="24"/>
          <w:szCs w:val="24"/>
        </w:rPr>
        <w:t>в</w:t>
      </w:r>
      <w:r w:rsidRPr="003D3F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ключа</w:t>
      </w:r>
      <w:r w:rsidR="009A1E2D" w:rsidRPr="003D3F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ть</w:t>
      </w:r>
      <w:r w:rsidRPr="003D3F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сведения о классе средств ЭП владельца СКПЭП</w:t>
      </w:r>
      <w:r w:rsidR="009A1E2D" w:rsidRPr="003D3F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14:paraId="31D7DB7D" w14:textId="7449C4FF" w:rsidR="00A91B6E" w:rsidRPr="003D3F7A" w:rsidRDefault="00A04A3E" w:rsidP="00AE7F31">
      <w:pPr>
        <w:pStyle w:val="a5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D3F7A">
        <w:rPr>
          <w:rFonts w:ascii="Times New Roman" w:hAnsi="Times New Roman"/>
          <w:bCs/>
          <w:spacing w:val="-2"/>
          <w:sz w:val="24"/>
          <w:szCs w:val="24"/>
        </w:rPr>
        <w:t>расширение «Точки распространения списков отзыва»</w:t>
      </w:r>
      <w:r w:rsidR="009A1E2D" w:rsidRPr="003D3F7A">
        <w:rPr>
          <w:rFonts w:ascii="Times New Roman" w:hAnsi="Times New Roman"/>
          <w:bCs/>
          <w:spacing w:val="-2"/>
          <w:sz w:val="24"/>
          <w:szCs w:val="24"/>
        </w:rPr>
        <w:t>, расширение должно содержать</w:t>
      </w:r>
      <w:r w:rsidRPr="003D3F7A">
        <w:rPr>
          <w:rFonts w:ascii="Times New Roman" w:hAnsi="Times New Roman"/>
          <w:bCs/>
          <w:spacing w:val="-2"/>
          <w:sz w:val="24"/>
          <w:szCs w:val="24"/>
        </w:rPr>
        <w:t xml:space="preserve"> URL-адрес точек распространения списков отозванных сертификатов по протоколу «</w:t>
      </w:r>
      <w:proofErr w:type="spellStart"/>
      <w:r w:rsidRPr="003D3F7A">
        <w:rPr>
          <w:rFonts w:ascii="Times New Roman" w:hAnsi="Times New Roman"/>
          <w:bCs/>
          <w:spacing w:val="-2"/>
          <w:sz w:val="24"/>
          <w:szCs w:val="24"/>
        </w:rPr>
        <w:t>http</w:t>
      </w:r>
      <w:proofErr w:type="spellEnd"/>
      <w:r w:rsidRPr="003D3F7A">
        <w:rPr>
          <w:rFonts w:ascii="Times New Roman" w:hAnsi="Times New Roman"/>
          <w:bCs/>
          <w:spacing w:val="-2"/>
          <w:sz w:val="24"/>
          <w:szCs w:val="24"/>
        </w:rPr>
        <w:t>».</w:t>
      </w:r>
    </w:p>
    <w:p w14:paraId="137944DC" w14:textId="16CF2767" w:rsidR="00716A72" w:rsidRPr="003D3F7A" w:rsidRDefault="00B06982" w:rsidP="0045507C">
      <w:pPr>
        <w:pStyle w:val="3"/>
        <w:numPr>
          <w:ilvl w:val="1"/>
          <w:numId w:val="51"/>
        </w:numPr>
        <w:spacing w:before="0" w:after="0"/>
        <w:ind w:left="0" w:firstLine="709"/>
        <w:rPr>
          <w:rFonts w:ascii="Times New Roman" w:hAnsi="Times New Roman"/>
          <w:szCs w:val="24"/>
        </w:rPr>
      </w:pPr>
      <w:bookmarkStart w:id="87" w:name="_Toc80795361"/>
      <w:r w:rsidRPr="003D3F7A">
        <w:rPr>
          <w:rFonts w:ascii="Times New Roman" w:hAnsi="Times New Roman"/>
          <w:szCs w:val="24"/>
        </w:rPr>
        <w:t xml:space="preserve">Требования </w:t>
      </w:r>
      <w:r w:rsidR="00716A72" w:rsidRPr="003D3F7A">
        <w:rPr>
          <w:rFonts w:ascii="Times New Roman" w:hAnsi="Times New Roman"/>
          <w:szCs w:val="24"/>
        </w:rPr>
        <w:t>к КЦР</w:t>
      </w:r>
      <w:bookmarkEnd w:id="87"/>
      <w:r w:rsidR="00716A72" w:rsidRPr="003D3F7A">
        <w:rPr>
          <w:rFonts w:ascii="Times New Roman" w:hAnsi="Times New Roman"/>
          <w:szCs w:val="24"/>
        </w:rPr>
        <w:t xml:space="preserve"> </w:t>
      </w:r>
    </w:p>
    <w:p w14:paraId="7B747B35" w14:textId="77777777" w:rsidR="007933E3" w:rsidRPr="003D3F7A" w:rsidRDefault="007933E3" w:rsidP="00AE7F31">
      <w:pPr>
        <w:pStyle w:val="Default"/>
        <w:ind w:firstLine="709"/>
        <w:jc w:val="both"/>
      </w:pPr>
      <w:r w:rsidRPr="003D3F7A">
        <w:t>Исполнитель должен обеспечить функциональность программы для ЭВМ «АС «Кабинет УЦ» (или эквивалент) (в случае использования эквивалента необходимо обеспечить полную совместимость с текущим решением), а именно:</w:t>
      </w:r>
    </w:p>
    <w:p w14:paraId="2CDF4FEE" w14:textId="716466CF" w:rsidR="00716A72" w:rsidRPr="003D3F7A" w:rsidRDefault="00716A72" w:rsidP="0045507C">
      <w:pPr>
        <w:pStyle w:val="Default"/>
        <w:numPr>
          <w:ilvl w:val="2"/>
          <w:numId w:val="51"/>
        </w:numPr>
        <w:ind w:left="0" w:firstLine="567"/>
        <w:jc w:val="both"/>
        <w:rPr>
          <w:b/>
        </w:rPr>
      </w:pPr>
      <w:r w:rsidRPr="003D3F7A">
        <w:rPr>
          <w:b/>
        </w:rPr>
        <w:t>КЦР долж</w:t>
      </w:r>
      <w:r w:rsidR="009A1E2D" w:rsidRPr="003D3F7A">
        <w:rPr>
          <w:b/>
        </w:rPr>
        <w:t>ен</w:t>
      </w:r>
      <w:r w:rsidRPr="003D3F7A">
        <w:rPr>
          <w:b/>
        </w:rPr>
        <w:t xml:space="preserve"> </w:t>
      </w:r>
      <w:r w:rsidR="0096043B" w:rsidRPr="003D3F7A">
        <w:rPr>
          <w:b/>
        </w:rPr>
        <w:t>располагать следующей функциональностью</w:t>
      </w:r>
      <w:r w:rsidRPr="003D3F7A">
        <w:rPr>
          <w:b/>
        </w:rPr>
        <w:t xml:space="preserve">: </w:t>
      </w:r>
    </w:p>
    <w:p w14:paraId="2BE2D2DE" w14:textId="7789FFCE" w:rsidR="00C668F5" w:rsidRPr="003D3F7A" w:rsidRDefault="004264E8" w:rsidP="003D3F7A">
      <w:pPr>
        <w:pStyle w:val="Default"/>
        <w:numPr>
          <w:ilvl w:val="0"/>
          <w:numId w:val="18"/>
        </w:numPr>
        <w:ind w:left="0" w:firstLine="1069"/>
        <w:jc w:val="both"/>
      </w:pPr>
      <w:r w:rsidRPr="003D3F7A">
        <w:t>р</w:t>
      </w:r>
      <w:r w:rsidR="00C668F5" w:rsidRPr="003D3F7A">
        <w:t>азграничение доступа Администратора КЦР и Пользователей Заказчика к КЦР;</w:t>
      </w:r>
    </w:p>
    <w:p w14:paraId="0E0A24F2" w14:textId="4A8945BE" w:rsidR="00716A72" w:rsidRPr="003D3F7A" w:rsidRDefault="00716A72" w:rsidP="003D3F7A">
      <w:pPr>
        <w:pStyle w:val="Default"/>
        <w:numPr>
          <w:ilvl w:val="0"/>
          <w:numId w:val="18"/>
        </w:numPr>
        <w:ind w:left="0" w:firstLine="1069"/>
        <w:jc w:val="both"/>
      </w:pPr>
      <w:r w:rsidRPr="003D3F7A">
        <w:t xml:space="preserve">предоставлять веб-интерфейс для выполнения операций по управлению жизненным циклом СКПЭП; </w:t>
      </w:r>
    </w:p>
    <w:p w14:paraId="20BD7A1F" w14:textId="5FA6CD0D" w:rsidR="00716A72" w:rsidRPr="003D3F7A" w:rsidRDefault="009A1E2D" w:rsidP="003D3F7A">
      <w:pPr>
        <w:pStyle w:val="Default"/>
        <w:numPr>
          <w:ilvl w:val="0"/>
          <w:numId w:val="18"/>
        </w:numPr>
        <w:ind w:left="0" w:firstLine="1069"/>
        <w:jc w:val="both"/>
      </w:pPr>
      <w:r w:rsidRPr="003D3F7A">
        <w:t xml:space="preserve">возможность </w:t>
      </w:r>
      <w:r w:rsidR="00716A72" w:rsidRPr="003D3F7A">
        <w:t>просмотра списка запросов на СКПЭП</w:t>
      </w:r>
      <w:r w:rsidR="0096043B" w:rsidRPr="003D3F7A">
        <w:t xml:space="preserve"> и списка</w:t>
      </w:r>
      <w:r w:rsidR="00716A72" w:rsidRPr="003D3F7A">
        <w:t xml:space="preserve"> выданных СКПЭП; </w:t>
      </w:r>
    </w:p>
    <w:p w14:paraId="231D5229" w14:textId="0164EBD7" w:rsidR="00716A72" w:rsidRPr="003D3F7A" w:rsidRDefault="009A1E2D" w:rsidP="003D3F7A">
      <w:pPr>
        <w:pStyle w:val="Default"/>
        <w:numPr>
          <w:ilvl w:val="0"/>
          <w:numId w:val="18"/>
        </w:numPr>
        <w:ind w:left="0" w:firstLine="1069"/>
        <w:jc w:val="both"/>
      </w:pPr>
      <w:r w:rsidRPr="003D3F7A">
        <w:t xml:space="preserve">возможность </w:t>
      </w:r>
      <w:r w:rsidR="00716A72" w:rsidRPr="003D3F7A">
        <w:t xml:space="preserve">создания запроса на выдачу СКПЭП; </w:t>
      </w:r>
    </w:p>
    <w:p w14:paraId="36E5AB36" w14:textId="109B9864" w:rsidR="00716A72" w:rsidRPr="003D3F7A" w:rsidRDefault="00B06982" w:rsidP="003D3F7A">
      <w:pPr>
        <w:pStyle w:val="Default"/>
        <w:numPr>
          <w:ilvl w:val="0"/>
          <w:numId w:val="18"/>
        </w:numPr>
        <w:ind w:left="0" w:firstLine="1069"/>
        <w:jc w:val="both"/>
      </w:pPr>
      <w:r w:rsidRPr="003D3F7A">
        <w:t xml:space="preserve">возможность </w:t>
      </w:r>
      <w:r w:rsidR="00716A72" w:rsidRPr="003D3F7A">
        <w:t xml:space="preserve">удаления запроса на СКПЭП; </w:t>
      </w:r>
    </w:p>
    <w:p w14:paraId="23E618ED" w14:textId="433FB7FB" w:rsidR="00716A72" w:rsidRPr="003D3F7A" w:rsidRDefault="009A1E2D" w:rsidP="00AE7F31">
      <w:pPr>
        <w:pStyle w:val="Default"/>
        <w:numPr>
          <w:ilvl w:val="0"/>
          <w:numId w:val="18"/>
        </w:numPr>
        <w:ind w:left="0" w:firstLine="709"/>
        <w:jc w:val="both"/>
      </w:pPr>
      <w:r w:rsidRPr="003D3F7A">
        <w:t xml:space="preserve">возможность </w:t>
      </w:r>
      <w:r w:rsidR="00716A72" w:rsidRPr="003D3F7A">
        <w:t>редактирования данных при формировании запроса на выдачу СКПЭП, включаемых в СКПЭП</w:t>
      </w:r>
      <w:r w:rsidR="00006D28" w:rsidRPr="003D3F7A">
        <w:t>;</w:t>
      </w:r>
    </w:p>
    <w:p w14:paraId="7E81EDD3" w14:textId="5E09E5B6" w:rsidR="00EC4A75" w:rsidRPr="003D3F7A" w:rsidRDefault="00EC4A75" w:rsidP="00AE7F31">
      <w:pPr>
        <w:pStyle w:val="Default"/>
        <w:numPr>
          <w:ilvl w:val="0"/>
          <w:numId w:val="18"/>
        </w:numPr>
        <w:ind w:left="0" w:firstLine="709"/>
        <w:jc w:val="both"/>
      </w:pPr>
      <w:r w:rsidRPr="003D3F7A">
        <w:t>возможность выпускать неквалифицированные сертификаты электронной подписи;</w:t>
      </w:r>
    </w:p>
    <w:p w14:paraId="4D56FB90" w14:textId="71DAC981" w:rsidR="00716A72" w:rsidRPr="003D3F7A" w:rsidRDefault="009A1E2D" w:rsidP="00AE7F31">
      <w:pPr>
        <w:pStyle w:val="Default"/>
        <w:numPr>
          <w:ilvl w:val="0"/>
          <w:numId w:val="18"/>
        </w:numPr>
        <w:ind w:left="0" w:firstLine="709"/>
        <w:jc w:val="both"/>
      </w:pPr>
      <w:r w:rsidRPr="003D3F7A">
        <w:t xml:space="preserve">возможность </w:t>
      </w:r>
      <w:r w:rsidR="00716A72" w:rsidRPr="003D3F7A">
        <w:t xml:space="preserve">контроля соответствия требованиям и ограничениям: </w:t>
      </w:r>
    </w:p>
    <w:p w14:paraId="37DE27AF" w14:textId="240E713E" w:rsidR="00315634" w:rsidRPr="003D3F7A" w:rsidRDefault="009A1E2D" w:rsidP="00AE7F31">
      <w:pPr>
        <w:pStyle w:val="Default"/>
        <w:ind w:firstLine="709"/>
        <w:jc w:val="both"/>
      </w:pPr>
      <w:r w:rsidRPr="003D3F7A">
        <w:t xml:space="preserve">соответствие </w:t>
      </w:r>
      <w:r w:rsidR="00315634" w:rsidRPr="003D3F7A">
        <w:t>по формату полей;</w:t>
      </w:r>
    </w:p>
    <w:p w14:paraId="47A55CCC" w14:textId="102F302E" w:rsidR="00716A72" w:rsidRPr="003D3F7A" w:rsidRDefault="009A1E2D" w:rsidP="00AE7F31">
      <w:pPr>
        <w:pStyle w:val="Default"/>
        <w:ind w:firstLine="709"/>
        <w:jc w:val="both"/>
      </w:pPr>
      <w:r w:rsidRPr="003D3F7A">
        <w:t xml:space="preserve">соответствие </w:t>
      </w:r>
      <w:r w:rsidR="004264E8" w:rsidRPr="003D3F7A">
        <w:t>скан-копиям документов</w:t>
      </w:r>
      <w:r w:rsidR="00980FE6">
        <w:t xml:space="preserve"> (паспорт, заявление на выдачу </w:t>
      </w:r>
      <w:r w:rsidR="00980FE6" w:rsidRPr="003D3F7A">
        <w:t>СКПЭП</w:t>
      </w:r>
      <w:r w:rsidR="00980FE6">
        <w:t>)</w:t>
      </w:r>
      <w:r w:rsidR="004264E8" w:rsidRPr="003D3F7A">
        <w:t>,</w:t>
      </w:r>
      <w:r w:rsidR="00716A72" w:rsidRPr="003D3F7A">
        <w:t xml:space="preserve"> </w:t>
      </w:r>
    </w:p>
    <w:p w14:paraId="6718A5BF" w14:textId="1E08B741" w:rsidR="00716A72" w:rsidRPr="003D3F7A" w:rsidRDefault="009A1E2D" w:rsidP="00AE7F31">
      <w:pPr>
        <w:pStyle w:val="Default"/>
        <w:ind w:firstLine="709"/>
        <w:jc w:val="both"/>
      </w:pPr>
      <w:r w:rsidRPr="003D3F7A">
        <w:t xml:space="preserve">проверка </w:t>
      </w:r>
      <w:r w:rsidR="00716A72" w:rsidRPr="003D3F7A">
        <w:t>действительности документов по реквизитам (паспорт, СНИЛС)</w:t>
      </w:r>
      <w:r w:rsidRPr="003D3F7A">
        <w:t>;</w:t>
      </w:r>
    </w:p>
    <w:p w14:paraId="379B8520" w14:textId="4BC0353D" w:rsidR="00716A72" w:rsidRPr="003D3F7A" w:rsidRDefault="009A1E2D" w:rsidP="00AE7F31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t xml:space="preserve">возможность </w:t>
      </w:r>
      <w:r w:rsidR="00716A72" w:rsidRPr="003D3F7A">
        <w:t>печати заяв</w:t>
      </w:r>
      <w:r w:rsidR="00A87220" w:rsidRPr="003D3F7A">
        <w:t>ления на выдачу сертификата ЭП;</w:t>
      </w:r>
    </w:p>
    <w:p w14:paraId="27C73BEE" w14:textId="74808AF1" w:rsidR="00315634" w:rsidRPr="003D3F7A" w:rsidRDefault="00315634" w:rsidP="00AE7F31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t>возможность скачивания бумажной копии СКПЭП;</w:t>
      </w:r>
    </w:p>
    <w:p w14:paraId="025F23D9" w14:textId="65535CC3" w:rsidR="00315634" w:rsidRPr="003D3F7A" w:rsidRDefault="00315634" w:rsidP="00AE7F31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t>возможность скачивания открытого ключа СКПЭП;</w:t>
      </w:r>
    </w:p>
    <w:p w14:paraId="4CDCD0AA" w14:textId="7F22B67C" w:rsidR="009A1E2D" w:rsidRDefault="009A1E2D" w:rsidP="00AE7F31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t>в</w:t>
      </w:r>
      <w:r w:rsidR="00716A72" w:rsidRPr="003D3F7A">
        <w:t>озможность загрузки</w:t>
      </w:r>
      <w:r w:rsidR="00BE1B7B">
        <w:t xml:space="preserve"> электронного ИНН в формате </w:t>
      </w:r>
      <w:r w:rsidR="00BE1B7B" w:rsidRPr="00565989">
        <w:t>.</w:t>
      </w:r>
      <w:r w:rsidR="00BE1B7B">
        <w:rPr>
          <w:lang w:val="en-US"/>
        </w:rPr>
        <w:t>pdf</w:t>
      </w:r>
      <w:r w:rsidRPr="003D3F7A">
        <w:t>;</w:t>
      </w:r>
      <w:r w:rsidR="00716A72" w:rsidRPr="003D3F7A">
        <w:t xml:space="preserve"> </w:t>
      </w:r>
    </w:p>
    <w:p w14:paraId="3C0F130E" w14:textId="3CB753F6" w:rsidR="00BE1B7B" w:rsidRPr="003D3F7A" w:rsidRDefault="00BE1B7B" w:rsidP="00BE1B7B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t>возможность загрузки</w:t>
      </w:r>
      <w:r>
        <w:t xml:space="preserve"> электронного СНИЛС</w:t>
      </w:r>
      <w:r w:rsidRPr="00565989">
        <w:t xml:space="preserve"> </w:t>
      </w:r>
      <w:r>
        <w:t>в формат</w:t>
      </w:r>
      <w:r>
        <w:rPr>
          <w:lang w:val="en-US"/>
        </w:rPr>
        <w:t>t</w:t>
      </w:r>
      <w:r w:rsidRPr="00565989">
        <w:t xml:space="preserve"> .</w:t>
      </w:r>
      <w:r>
        <w:rPr>
          <w:lang w:val="en-US"/>
        </w:rPr>
        <w:t>xml</w:t>
      </w:r>
      <w:r>
        <w:t xml:space="preserve">; </w:t>
      </w:r>
    </w:p>
    <w:p w14:paraId="644EF650" w14:textId="221C7B11" w:rsidR="00716A72" w:rsidRPr="003D3F7A" w:rsidRDefault="009A1E2D" w:rsidP="00AE7F31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t xml:space="preserve">возможность </w:t>
      </w:r>
      <w:r w:rsidR="00716A72" w:rsidRPr="003D3F7A">
        <w:t>распознавания скан-копий документов</w:t>
      </w:r>
      <w:r w:rsidR="00980FE6">
        <w:t xml:space="preserve"> (паспорт, заявление на выдачу </w:t>
      </w:r>
      <w:r w:rsidR="00980FE6" w:rsidRPr="003D3F7A">
        <w:t>СКПЭП</w:t>
      </w:r>
      <w:r w:rsidRPr="003D3F7A">
        <w:t>;</w:t>
      </w:r>
    </w:p>
    <w:p w14:paraId="49F8C552" w14:textId="063FB1F0" w:rsidR="00E2656F" w:rsidRPr="003D3F7A" w:rsidRDefault="00E2656F" w:rsidP="00AE7F31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t>возможность генерации закрытого ключа в режиме ФКН (функционального ключевого носителя с защитой канала);</w:t>
      </w:r>
    </w:p>
    <w:p w14:paraId="3D061787" w14:textId="29F3F51C" w:rsidR="00716A72" w:rsidRPr="003D3F7A" w:rsidRDefault="009A1E2D" w:rsidP="00AE7F31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t xml:space="preserve">возможность </w:t>
      </w:r>
      <w:r w:rsidR="00716A72" w:rsidRPr="003D3F7A">
        <w:t xml:space="preserve">просмотра информации о выдаваемом </w:t>
      </w:r>
      <w:r w:rsidR="0096043B" w:rsidRPr="003D3F7A">
        <w:t>СКПЭП</w:t>
      </w:r>
      <w:r w:rsidR="00716A72" w:rsidRPr="003D3F7A">
        <w:t xml:space="preserve">; </w:t>
      </w:r>
    </w:p>
    <w:p w14:paraId="628AFF5C" w14:textId="61CC31E3" w:rsidR="00716A72" w:rsidRPr="003D3F7A" w:rsidRDefault="00425C57" w:rsidP="00AE7F31">
      <w:pPr>
        <w:pStyle w:val="Default"/>
        <w:numPr>
          <w:ilvl w:val="0"/>
          <w:numId w:val="19"/>
        </w:numPr>
        <w:ind w:left="0" w:firstLine="709"/>
        <w:jc w:val="both"/>
      </w:pPr>
      <w:r w:rsidRPr="003D3F7A">
        <w:lastRenderedPageBreak/>
        <w:t xml:space="preserve">возможность </w:t>
      </w:r>
      <w:r w:rsidR="00716A72" w:rsidRPr="003D3F7A">
        <w:t xml:space="preserve">уведомления </w:t>
      </w:r>
      <w:r w:rsidR="00B06982" w:rsidRPr="003D3F7A">
        <w:t>П</w:t>
      </w:r>
      <w:r w:rsidR="00716A72" w:rsidRPr="003D3F7A">
        <w:t xml:space="preserve">ользователей и </w:t>
      </w:r>
      <w:r w:rsidR="00B06982" w:rsidRPr="003D3F7A">
        <w:t>А</w:t>
      </w:r>
      <w:r w:rsidR="00716A72" w:rsidRPr="003D3F7A">
        <w:t>дминистраторов КЦР об изменениях статусов запроса на</w:t>
      </w:r>
      <w:r w:rsidR="0096043B" w:rsidRPr="003D3F7A">
        <w:t xml:space="preserve"> выдачу СКПЭП</w:t>
      </w:r>
      <w:r w:rsidR="00716A72" w:rsidRPr="003D3F7A">
        <w:t xml:space="preserve"> (по e-</w:t>
      </w:r>
      <w:proofErr w:type="spellStart"/>
      <w:r w:rsidR="00716A72" w:rsidRPr="003D3F7A">
        <w:t>mail</w:t>
      </w:r>
      <w:proofErr w:type="spellEnd"/>
      <w:r w:rsidR="00716A72" w:rsidRPr="003D3F7A">
        <w:t xml:space="preserve"> или СМС)</w:t>
      </w:r>
      <w:r w:rsidR="00A6540B" w:rsidRPr="003D3F7A">
        <w:t>;</w:t>
      </w:r>
    </w:p>
    <w:p w14:paraId="09734990" w14:textId="0628C39C" w:rsidR="00716A72" w:rsidRPr="003D3F7A" w:rsidRDefault="00716A72" w:rsidP="00AE7F31">
      <w:pPr>
        <w:pStyle w:val="Default"/>
        <w:tabs>
          <w:tab w:val="num" w:pos="0"/>
        </w:tabs>
        <w:ind w:firstLine="709"/>
        <w:jc w:val="both"/>
      </w:pPr>
      <w:r w:rsidRPr="003D3F7A">
        <w:t>Предоставление инструкций по работе в КЦР. Уведомление об изменениях в КЦ</w:t>
      </w:r>
      <w:r w:rsidR="00A87220" w:rsidRPr="003D3F7A">
        <w:t xml:space="preserve">Р (по </w:t>
      </w:r>
      <w:r w:rsidR="00A87220" w:rsidRPr="003D3F7A">
        <w:rPr>
          <w:lang w:val="en-US"/>
        </w:rPr>
        <w:t>e</w:t>
      </w:r>
      <w:r w:rsidR="00AE7F31">
        <w:t>-</w:t>
      </w:r>
      <w:r w:rsidR="00A87220" w:rsidRPr="003D3F7A">
        <w:rPr>
          <w:lang w:val="en-US"/>
        </w:rPr>
        <w:t>mail</w:t>
      </w:r>
      <w:r w:rsidR="00A87220" w:rsidRPr="003D3F7A">
        <w:t>).</w:t>
      </w:r>
    </w:p>
    <w:p w14:paraId="15960286" w14:textId="2E7DDCB7" w:rsidR="002C3597" w:rsidRPr="003D3F7A" w:rsidRDefault="002C3597" w:rsidP="00AE7F31">
      <w:pPr>
        <w:pStyle w:val="Default"/>
        <w:tabs>
          <w:tab w:val="num" w:pos="0"/>
        </w:tabs>
        <w:ind w:firstLine="709"/>
        <w:jc w:val="both"/>
      </w:pPr>
      <w:r w:rsidRPr="003D3F7A">
        <w:t>Выделенный номер технической поддержки.</w:t>
      </w:r>
    </w:p>
    <w:p w14:paraId="2D891241" w14:textId="34378333" w:rsidR="00EB0A0E" w:rsidRPr="003D3F7A" w:rsidRDefault="00EB0A0E" w:rsidP="00AE7F31">
      <w:pPr>
        <w:pStyle w:val="Default"/>
        <w:tabs>
          <w:tab w:val="num" w:pos="0"/>
        </w:tabs>
        <w:ind w:firstLine="709"/>
        <w:jc w:val="both"/>
      </w:pPr>
      <w:r w:rsidRPr="003D3F7A">
        <w:t>Наличие офисов с техническими специалистами в городах присутствия Заказчика для выезда на территорию Заказчика.</w:t>
      </w:r>
    </w:p>
    <w:p w14:paraId="50B10AE0" w14:textId="47F1F449" w:rsidR="00A561D9" w:rsidRPr="002E188A" w:rsidRDefault="00A561D9" w:rsidP="00AE7F31">
      <w:pPr>
        <w:pStyle w:val="Default"/>
        <w:tabs>
          <w:tab w:val="num" w:pos="0"/>
        </w:tabs>
        <w:ind w:firstLine="709"/>
        <w:jc w:val="both"/>
      </w:pPr>
      <w:r w:rsidRPr="002E188A">
        <w:t xml:space="preserve">Возможность подтверждения личности сотрудника Заказчика </w:t>
      </w:r>
      <w:r w:rsidR="0013712C" w:rsidRPr="002E188A">
        <w:t>в обособленном подразделении (филиале) Удостоверяющего центра или у доверенного лица Удостоверяющего центра</w:t>
      </w:r>
      <w:r w:rsidRPr="002E188A">
        <w:t>.</w:t>
      </w:r>
    </w:p>
    <w:p w14:paraId="0B4D61AC" w14:textId="2059E8A5" w:rsidR="00716A72" w:rsidRPr="002E188A" w:rsidRDefault="00716A72" w:rsidP="00AE7F31">
      <w:pPr>
        <w:pStyle w:val="Default"/>
        <w:tabs>
          <w:tab w:val="num" w:pos="0"/>
        </w:tabs>
        <w:ind w:firstLine="709"/>
        <w:jc w:val="both"/>
      </w:pPr>
      <w:r w:rsidRPr="002E188A">
        <w:t xml:space="preserve">Поддержка работы с </w:t>
      </w:r>
      <w:proofErr w:type="spellStart"/>
      <w:r w:rsidRPr="002E188A">
        <w:t>КриптоПро</w:t>
      </w:r>
      <w:proofErr w:type="spellEnd"/>
      <w:r w:rsidRPr="002E188A">
        <w:t xml:space="preserve"> </w:t>
      </w:r>
      <w:r w:rsidRPr="002E188A">
        <w:rPr>
          <w:lang w:val="en-US"/>
        </w:rPr>
        <w:t>CSP</w:t>
      </w:r>
      <w:r w:rsidRPr="002E188A">
        <w:t xml:space="preserve"> и </w:t>
      </w:r>
      <w:proofErr w:type="spellStart"/>
      <w:r w:rsidRPr="002E188A">
        <w:rPr>
          <w:lang w:val="en-US"/>
        </w:rPr>
        <w:t>ViPNet</w:t>
      </w:r>
      <w:proofErr w:type="spellEnd"/>
      <w:r w:rsidRPr="002E188A">
        <w:t xml:space="preserve"> </w:t>
      </w:r>
      <w:r w:rsidRPr="002E188A">
        <w:rPr>
          <w:lang w:val="en-US"/>
        </w:rPr>
        <w:t>CSP</w:t>
      </w:r>
      <w:r w:rsidRPr="002E188A">
        <w:t>.</w:t>
      </w:r>
    </w:p>
    <w:p w14:paraId="0E3AA4A3" w14:textId="501F795B" w:rsidR="00716A72" w:rsidRPr="002E188A" w:rsidRDefault="00A37915" w:rsidP="0045507C">
      <w:pPr>
        <w:pStyle w:val="Default"/>
        <w:numPr>
          <w:ilvl w:val="2"/>
          <w:numId w:val="51"/>
        </w:numPr>
        <w:ind w:left="0" w:firstLine="709"/>
        <w:jc w:val="both"/>
        <w:rPr>
          <w:b/>
        </w:rPr>
      </w:pPr>
      <w:r w:rsidRPr="002E188A">
        <w:rPr>
          <w:b/>
        </w:rPr>
        <w:t xml:space="preserve">Необходимая функциональность </w:t>
      </w:r>
      <w:r w:rsidR="00B06982" w:rsidRPr="002E188A">
        <w:rPr>
          <w:b/>
        </w:rPr>
        <w:t xml:space="preserve">КЦР </w:t>
      </w:r>
      <w:r w:rsidR="00716A72" w:rsidRPr="002E188A">
        <w:rPr>
          <w:b/>
        </w:rPr>
        <w:t xml:space="preserve">для </w:t>
      </w:r>
      <w:r w:rsidR="00006D28" w:rsidRPr="002E188A">
        <w:rPr>
          <w:b/>
        </w:rPr>
        <w:t>Администратора КЦР</w:t>
      </w:r>
      <w:r w:rsidRPr="002E188A">
        <w:rPr>
          <w:b/>
        </w:rPr>
        <w:t>:</w:t>
      </w:r>
      <w:r w:rsidR="00716A72" w:rsidRPr="002E188A">
        <w:rPr>
          <w:b/>
        </w:rPr>
        <w:t xml:space="preserve"> </w:t>
      </w:r>
    </w:p>
    <w:p w14:paraId="68B4849E" w14:textId="2069E3CD" w:rsidR="00E2656F" w:rsidRPr="002E188A" w:rsidRDefault="00E2656F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вход по логину и паролю (с обязательной двухфакторной аутентификацией по СМС – коду);</w:t>
      </w:r>
    </w:p>
    <w:p w14:paraId="1954E0DA" w14:textId="42D9CBC8" w:rsidR="00E2656F" w:rsidRPr="002E188A" w:rsidRDefault="00E2656F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вход по СКПЭП;</w:t>
      </w:r>
    </w:p>
    <w:p w14:paraId="4D8B5B96" w14:textId="0B746E0A" w:rsidR="00716A72" w:rsidRPr="002E188A" w:rsidRDefault="00425C57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</w:t>
      </w:r>
      <w:r w:rsidR="00716A72" w:rsidRPr="002E188A">
        <w:t>озможность просмотра списка заявок на</w:t>
      </w:r>
      <w:r w:rsidR="00A37915" w:rsidRPr="002E188A">
        <w:t xml:space="preserve"> выдачу</w:t>
      </w:r>
      <w:r w:rsidR="00716A72" w:rsidRPr="002E188A">
        <w:t xml:space="preserve"> </w:t>
      </w:r>
      <w:r w:rsidRPr="002E188A">
        <w:t>СКПЭП</w:t>
      </w:r>
      <w:r w:rsidR="00716A72" w:rsidRPr="002E188A">
        <w:t>,</w:t>
      </w:r>
      <w:r w:rsidR="00A37915" w:rsidRPr="002E188A">
        <w:t xml:space="preserve"> списка</w:t>
      </w:r>
      <w:r w:rsidR="00716A72" w:rsidRPr="002E188A">
        <w:t xml:space="preserve"> </w:t>
      </w:r>
      <w:r w:rsidR="009E73BC" w:rsidRPr="002E188A">
        <w:t>выданных СКПЭП</w:t>
      </w:r>
      <w:r w:rsidR="00716A72" w:rsidRPr="002E188A">
        <w:t xml:space="preserve"> для пользователя; </w:t>
      </w:r>
    </w:p>
    <w:p w14:paraId="0CAE3806" w14:textId="380084FC" w:rsidR="00315634" w:rsidRPr="002E188A" w:rsidRDefault="00315634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просмотра баланса оплаченных сертификатов</w:t>
      </w:r>
      <w:r w:rsidR="009F23B9" w:rsidRPr="002E188A">
        <w:t>;</w:t>
      </w:r>
    </w:p>
    <w:p w14:paraId="2519B4CC" w14:textId="5B696A90" w:rsidR="00E2656F" w:rsidRPr="002E188A" w:rsidRDefault="00E2656F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создания заявки на перевыпуск сертификата юридического лица с реквизитами физического лица;</w:t>
      </w:r>
    </w:p>
    <w:p w14:paraId="7629FF36" w14:textId="37657CA5" w:rsidR="00315634" w:rsidRPr="002E188A" w:rsidRDefault="00315634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привязки заявки на сертификат физического лица к организации;</w:t>
      </w:r>
    </w:p>
    <w:p w14:paraId="76455697" w14:textId="03B82DA6" w:rsidR="00716A72" w:rsidRPr="002E188A" w:rsidRDefault="00425C57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 xml:space="preserve">возможность </w:t>
      </w:r>
      <w:r w:rsidR="00716A72" w:rsidRPr="002E188A">
        <w:t xml:space="preserve">редактирования данных о </w:t>
      </w:r>
      <w:r w:rsidR="00A37915" w:rsidRPr="002E188A">
        <w:t>П</w:t>
      </w:r>
      <w:r w:rsidR="00716A72" w:rsidRPr="002E188A">
        <w:t xml:space="preserve">ользователе, обратившемся за </w:t>
      </w:r>
      <w:r w:rsidRPr="002E188A">
        <w:t>СКПЭП</w:t>
      </w:r>
      <w:r w:rsidR="00716A72" w:rsidRPr="002E188A">
        <w:t xml:space="preserve">; </w:t>
      </w:r>
    </w:p>
    <w:p w14:paraId="5D17DB89" w14:textId="6381975D" w:rsidR="00716A72" w:rsidRDefault="00425C57" w:rsidP="00AE7F31">
      <w:pPr>
        <w:pStyle w:val="Default"/>
        <w:numPr>
          <w:ilvl w:val="0"/>
          <w:numId w:val="20"/>
        </w:numPr>
        <w:ind w:left="0" w:firstLine="709"/>
        <w:jc w:val="both"/>
        <w:rPr>
          <w:ins w:id="88" w:author="Кириленко Наталия Сергеевна" w:date="2026-07-29T17:05:00Z"/>
        </w:rPr>
      </w:pPr>
      <w:r w:rsidRPr="002E188A">
        <w:t xml:space="preserve">возможность </w:t>
      </w:r>
      <w:r w:rsidR="00716A72" w:rsidRPr="002E188A">
        <w:t xml:space="preserve">загрузки/просмотра скан-копий документов (паспорт, заявление на выдачу </w:t>
      </w:r>
      <w:r w:rsidRPr="002E188A">
        <w:t>СКПЭП</w:t>
      </w:r>
      <w:r w:rsidR="00716A72" w:rsidRPr="002E188A">
        <w:t xml:space="preserve">); </w:t>
      </w:r>
    </w:p>
    <w:p w14:paraId="1F02B952" w14:textId="77777777" w:rsidR="00063F33" w:rsidRDefault="00063F33" w:rsidP="00063F33">
      <w:pPr>
        <w:pStyle w:val="Default"/>
        <w:numPr>
          <w:ilvl w:val="0"/>
          <w:numId w:val="20"/>
        </w:numPr>
        <w:jc w:val="both"/>
        <w:rPr>
          <w:ins w:id="89" w:author="Кириленко Наталия Сергеевна" w:date="2026-07-29T17:05:00Z"/>
        </w:rPr>
      </w:pPr>
      <w:ins w:id="90" w:author="Кириленко Наталия Сергеевна" w:date="2026-07-29T17:05:00Z">
        <w:r>
          <w:t>возможность разграничения прав доступа Администраторов к заявкам определенных организаций;</w:t>
        </w:r>
      </w:ins>
    </w:p>
    <w:p w14:paraId="468C4380" w14:textId="77777777" w:rsidR="00063F33" w:rsidRDefault="00063F33" w:rsidP="00063F33">
      <w:pPr>
        <w:pStyle w:val="Default"/>
        <w:numPr>
          <w:ilvl w:val="0"/>
          <w:numId w:val="20"/>
        </w:numPr>
        <w:jc w:val="both"/>
        <w:rPr>
          <w:ins w:id="91" w:author="Кириленко Наталия Сергеевна" w:date="2026-07-29T17:05:00Z"/>
        </w:rPr>
      </w:pPr>
      <w:ins w:id="92" w:author="Кириленко Наталия Сергеевна" w:date="2026-07-29T17:05:00Z">
        <w:r>
          <w:t xml:space="preserve">возможность отправки приглашений в КЦР по ссылке на </w:t>
        </w:r>
        <w:proofErr w:type="spellStart"/>
        <w:r>
          <w:t>email</w:t>
        </w:r>
        <w:proofErr w:type="spellEnd"/>
        <w:r>
          <w:t>;</w:t>
        </w:r>
      </w:ins>
    </w:p>
    <w:p w14:paraId="0E064EA2" w14:textId="77777777" w:rsidR="00063F33" w:rsidRDefault="00063F33" w:rsidP="00063F33">
      <w:pPr>
        <w:pStyle w:val="Default"/>
        <w:numPr>
          <w:ilvl w:val="0"/>
          <w:numId w:val="20"/>
        </w:numPr>
        <w:jc w:val="both"/>
        <w:rPr>
          <w:ins w:id="93" w:author="Кириленко Наталия Сергеевна" w:date="2026-07-29T17:05:00Z"/>
        </w:rPr>
      </w:pPr>
      <w:ins w:id="94" w:author="Кириленко Наталия Сергеевна" w:date="2026-07-29T17:05:00Z">
        <w:r>
          <w:t>возможность самостоятельно добавлять/менять Администраторов КЦР, без обращения в офис Исполнителя;</w:t>
        </w:r>
      </w:ins>
    </w:p>
    <w:p w14:paraId="23035B1E" w14:textId="77777777" w:rsidR="00063F33" w:rsidRDefault="00063F33" w:rsidP="00063F33">
      <w:pPr>
        <w:pStyle w:val="Default"/>
        <w:numPr>
          <w:ilvl w:val="0"/>
          <w:numId w:val="20"/>
        </w:numPr>
        <w:jc w:val="both"/>
        <w:rPr>
          <w:ins w:id="95" w:author="Кириленко Наталия Сергеевна" w:date="2026-07-29T17:05:00Z"/>
        </w:rPr>
      </w:pPr>
      <w:ins w:id="96" w:author="Кириленко Наталия Сергеевна" w:date="2026-07-29T17:05:00Z">
        <w:r>
          <w:t xml:space="preserve">возможность выгружать комментарии к заявкам в </w:t>
        </w:r>
        <w:proofErr w:type="spellStart"/>
        <w:r>
          <w:t>excel</w:t>
        </w:r>
        <w:proofErr w:type="spellEnd"/>
        <w:r>
          <w:t>;</w:t>
        </w:r>
      </w:ins>
    </w:p>
    <w:p w14:paraId="7D98BE79" w14:textId="52CB6590" w:rsidR="00063F33" w:rsidRPr="002E188A" w:rsidRDefault="00063F33" w:rsidP="00063F33">
      <w:pPr>
        <w:pStyle w:val="Default"/>
        <w:numPr>
          <w:ilvl w:val="0"/>
          <w:numId w:val="20"/>
        </w:numPr>
        <w:jc w:val="both"/>
      </w:pPr>
      <w:ins w:id="97" w:author="Кириленко Наталия Сергеевна" w:date="2026-07-29T17:05:00Z">
        <w:r>
          <w:t xml:space="preserve">возможность использовать сертификат </w:t>
        </w:r>
        <w:proofErr w:type="spellStart"/>
        <w:r>
          <w:t>Адмнистратора</w:t>
        </w:r>
        <w:proofErr w:type="spellEnd"/>
        <w:r>
          <w:t xml:space="preserve"> КЦР для работы с ЭДО, на </w:t>
        </w:r>
        <w:proofErr w:type="spellStart"/>
        <w:r>
          <w:t>государоственных</w:t>
        </w:r>
        <w:proofErr w:type="spellEnd"/>
        <w:r>
          <w:t xml:space="preserve"> порталах</w:t>
        </w:r>
      </w:ins>
    </w:p>
    <w:p w14:paraId="7D4FF238" w14:textId="74269CA7" w:rsidR="00EC4A75" w:rsidRPr="002E188A" w:rsidRDefault="00EC4A75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просмотра подробной истории действий по заявке;</w:t>
      </w:r>
    </w:p>
    <w:p w14:paraId="38088451" w14:textId="76C948C3" w:rsidR="00D77B88" w:rsidRPr="002E188A" w:rsidRDefault="00D77B88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разграничения прав пользователей для следующих действий:</w:t>
      </w:r>
    </w:p>
    <w:p w14:paraId="6B1943AD" w14:textId="77777777" w:rsidR="00D77B88" w:rsidRPr="002E188A" w:rsidRDefault="00D77B88" w:rsidP="00AE7F31">
      <w:pPr>
        <w:pStyle w:val="Default"/>
        <w:numPr>
          <w:ilvl w:val="0"/>
          <w:numId w:val="32"/>
        </w:numPr>
        <w:ind w:left="0" w:firstLine="709"/>
        <w:jc w:val="both"/>
      </w:pPr>
      <w:r w:rsidRPr="002E188A">
        <w:t>Просмотр заявок</w:t>
      </w:r>
    </w:p>
    <w:p w14:paraId="43463E6E" w14:textId="77777777" w:rsidR="00D77B88" w:rsidRPr="002E188A" w:rsidRDefault="00D77B88" w:rsidP="00AE7F31">
      <w:pPr>
        <w:pStyle w:val="Default"/>
        <w:numPr>
          <w:ilvl w:val="0"/>
          <w:numId w:val="32"/>
        </w:numPr>
        <w:ind w:left="0" w:firstLine="709"/>
        <w:jc w:val="both"/>
      </w:pPr>
      <w:r w:rsidRPr="002E188A">
        <w:t>Создание заявок на выпуск и перевыпуск</w:t>
      </w:r>
    </w:p>
    <w:p w14:paraId="78D5E217" w14:textId="77777777" w:rsidR="00D77B88" w:rsidRPr="002E188A" w:rsidRDefault="00D77B88" w:rsidP="00AE7F31">
      <w:pPr>
        <w:pStyle w:val="Default"/>
        <w:numPr>
          <w:ilvl w:val="0"/>
          <w:numId w:val="32"/>
        </w:numPr>
        <w:ind w:left="0" w:firstLine="709"/>
        <w:jc w:val="both"/>
      </w:pPr>
      <w:r w:rsidRPr="002E188A">
        <w:t>Заполнение и редактирование заявок</w:t>
      </w:r>
    </w:p>
    <w:p w14:paraId="404F8E48" w14:textId="77777777" w:rsidR="00D77B88" w:rsidRPr="002E188A" w:rsidRDefault="00D77B88" w:rsidP="00AE7F31">
      <w:pPr>
        <w:pStyle w:val="Default"/>
        <w:numPr>
          <w:ilvl w:val="0"/>
          <w:numId w:val="32"/>
        </w:numPr>
        <w:ind w:left="0" w:firstLine="709"/>
        <w:jc w:val="both"/>
      </w:pPr>
      <w:r w:rsidRPr="002E188A">
        <w:t>Отправка заявок на проверку</w:t>
      </w:r>
    </w:p>
    <w:p w14:paraId="471238CC" w14:textId="77777777" w:rsidR="00D77B88" w:rsidRPr="002E188A" w:rsidRDefault="00D77B88" w:rsidP="00AE7F31">
      <w:pPr>
        <w:pStyle w:val="Default"/>
        <w:numPr>
          <w:ilvl w:val="0"/>
          <w:numId w:val="32"/>
        </w:numPr>
        <w:ind w:left="0" w:firstLine="709"/>
        <w:jc w:val="both"/>
      </w:pPr>
      <w:r w:rsidRPr="002E188A">
        <w:t>Отправка заявок в личный кабинет получателя</w:t>
      </w:r>
    </w:p>
    <w:p w14:paraId="2119BF61" w14:textId="77777777" w:rsidR="00D77B88" w:rsidRPr="002E188A" w:rsidRDefault="00D77B88" w:rsidP="00AE7F31">
      <w:pPr>
        <w:pStyle w:val="Default"/>
        <w:numPr>
          <w:ilvl w:val="0"/>
          <w:numId w:val="32"/>
        </w:numPr>
        <w:ind w:left="0" w:firstLine="709"/>
        <w:jc w:val="both"/>
      </w:pPr>
      <w:r w:rsidRPr="002E188A">
        <w:t>Удостоверение личности</w:t>
      </w:r>
    </w:p>
    <w:p w14:paraId="0854A948" w14:textId="73CFBAD6" w:rsidR="00D77B88" w:rsidRPr="002E188A" w:rsidRDefault="00D77B88" w:rsidP="00AE7F31">
      <w:pPr>
        <w:pStyle w:val="Default"/>
        <w:numPr>
          <w:ilvl w:val="0"/>
          <w:numId w:val="32"/>
        </w:numPr>
        <w:ind w:left="0" w:firstLine="709"/>
        <w:jc w:val="both"/>
      </w:pPr>
      <w:r w:rsidRPr="002E188A">
        <w:t>Удаление заявок</w:t>
      </w:r>
    </w:p>
    <w:p w14:paraId="058451CB" w14:textId="6F4483C2" w:rsidR="00716A72" w:rsidRPr="002E188A" w:rsidRDefault="00425C57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 xml:space="preserve">возможность </w:t>
      </w:r>
      <w:r w:rsidR="00716A72" w:rsidRPr="002E188A">
        <w:t xml:space="preserve">создания запросов на управление жизненным циклом СКПЭП в электронном виде и отправка их в </w:t>
      </w:r>
      <w:r w:rsidR="00A37915" w:rsidRPr="002E188A">
        <w:t>УЦ</w:t>
      </w:r>
      <w:r w:rsidR="00716A72" w:rsidRPr="002E188A">
        <w:t xml:space="preserve">; </w:t>
      </w:r>
    </w:p>
    <w:p w14:paraId="469E2698" w14:textId="1860FB1B" w:rsidR="00315634" w:rsidRPr="002E188A" w:rsidRDefault="00315634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формирования описи документов для отправки в УЦ;</w:t>
      </w:r>
    </w:p>
    <w:p w14:paraId="55372926" w14:textId="4AB3D544" w:rsidR="00D77B88" w:rsidRPr="002E188A" w:rsidRDefault="00D77B88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выгрузки архива выпущенных сертификатов со следующими полями:</w:t>
      </w:r>
    </w:p>
    <w:p w14:paraId="40327C68" w14:textId="77777777" w:rsidR="00D77B88" w:rsidRPr="002E188A" w:rsidRDefault="00D77B88" w:rsidP="00AE7F31">
      <w:pPr>
        <w:pStyle w:val="Default"/>
        <w:ind w:firstLine="709"/>
        <w:jc w:val="both"/>
      </w:pPr>
    </w:p>
    <w:p w14:paraId="6BDB874F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 xml:space="preserve">Уникальный идентификатор заявки    </w:t>
      </w:r>
    </w:p>
    <w:p w14:paraId="5FE2C042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ФИО заявителя</w:t>
      </w:r>
    </w:p>
    <w:p w14:paraId="18F686CF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lastRenderedPageBreak/>
        <w:t>Должность</w:t>
      </w:r>
    </w:p>
    <w:p w14:paraId="449E7D14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Номер телефона</w:t>
      </w:r>
    </w:p>
    <w:p w14:paraId="0F3145DB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E-mail</w:t>
      </w:r>
    </w:p>
    <w:p w14:paraId="70519103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Тип получателя</w:t>
      </w:r>
    </w:p>
    <w:p w14:paraId="0435119C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ИНН получателя</w:t>
      </w:r>
    </w:p>
    <w:p w14:paraId="02F14858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СНИЛС получателя</w:t>
      </w:r>
    </w:p>
    <w:p w14:paraId="7D71140F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Название организации</w:t>
      </w:r>
    </w:p>
    <w:p w14:paraId="761B7736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ИНН организации</w:t>
      </w:r>
    </w:p>
    <w:p w14:paraId="16B95BD0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КПП организации</w:t>
      </w:r>
    </w:p>
    <w:p w14:paraId="60040484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ОГРН организации</w:t>
      </w:r>
    </w:p>
    <w:p w14:paraId="152E2083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Тип сертификата</w:t>
      </w:r>
    </w:p>
    <w:p w14:paraId="25A1EBED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Области применения</w:t>
      </w:r>
    </w:p>
    <w:p w14:paraId="4FE4AEA0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proofErr w:type="spellStart"/>
      <w:r w:rsidRPr="002E188A">
        <w:t>Криптопровайдер</w:t>
      </w:r>
      <w:proofErr w:type="spellEnd"/>
    </w:p>
    <w:p w14:paraId="130C0D90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Встроенная лицензия КриптоПро</w:t>
      </w:r>
    </w:p>
    <w:p w14:paraId="50711432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proofErr w:type="spellStart"/>
      <w:r w:rsidRPr="002E188A">
        <w:t>Экспортируемость</w:t>
      </w:r>
      <w:proofErr w:type="spellEnd"/>
    </w:p>
    <w:p w14:paraId="1D209590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Дата выпуска</w:t>
      </w:r>
    </w:p>
    <w:p w14:paraId="06166F29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Дата установки</w:t>
      </w:r>
    </w:p>
    <w:p w14:paraId="25B33410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Статус</w:t>
      </w:r>
    </w:p>
    <w:p w14:paraId="66E11E2E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Дата отзыва</w:t>
      </w:r>
    </w:p>
    <w:p w14:paraId="654FB8C7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Серийный номер</w:t>
      </w:r>
    </w:p>
    <w:p w14:paraId="3E70A3FA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Отпечаток</w:t>
      </w:r>
    </w:p>
    <w:p w14:paraId="024F8710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Тип носителя</w:t>
      </w:r>
    </w:p>
    <w:p w14:paraId="3FFD311A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Имя контейнера</w:t>
      </w:r>
    </w:p>
    <w:p w14:paraId="6F518671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Имя носителя</w:t>
      </w:r>
    </w:p>
    <w:p w14:paraId="259F7F49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Ответственный администратор</w:t>
      </w:r>
    </w:p>
    <w:p w14:paraId="72E2CC16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Ответственный за УЛ</w:t>
      </w:r>
    </w:p>
    <w:p w14:paraId="01BC6D85" w14:textId="77777777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 xml:space="preserve">Дата УЛ              </w:t>
      </w:r>
    </w:p>
    <w:p w14:paraId="5B8DF34E" w14:textId="26B149BB" w:rsidR="00D77B88" w:rsidRPr="002E188A" w:rsidRDefault="00D77B88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Ссылка на заявку</w:t>
      </w:r>
    </w:p>
    <w:p w14:paraId="7A66412E" w14:textId="77777777" w:rsidR="00D77B88" w:rsidRPr="002E188A" w:rsidRDefault="00D77B88" w:rsidP="00AE7F31">
      <w:pPr>
        <w:pStyle w:val="Default"/>
        <w:ind w:firstLine="709"/>
        <w:jc w:val="both"/>
      </w:pPr>
    </w:p>
    <w:p w14:paraId="492F14E9" w14:textId="78EBB951" w:rsidR="00EC4A75" w:rsidRPr="002E188A" w:rsidRDefault="00EC4A75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отклонения и редактирования заявки, одобренной в УЦ;</w:t>
      </w:r>
    </w:p>
    <w:p w14:paraId="342C1956" w14:textId="28B7A0E9" w:rsidR="00D77B88" w:rsidRPr="002E188A" w:rsidRDefault="00D77B88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импортирования данных по ранее созданным заявкам на сертификаты электронной подписи (включая все необходимые данные для выпуска нового сертификата). Импортирование должно быть возможно в т.ч. из аналогичных сервисов, используемых у Заказчика ранее;</w:t>
      </w:r>
    </w:p>
    <w:p w14:paraId="261443B7" w14:textId="3609CBE4" w:rsidR="00EC4A75" w:rsidRPr="002E188A" w:rsidRDefault="00E2656F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оставлять заметки/комментарии к заявке;</w:t>
      </w:r>
    </w:p>
    <w:p w14:paraId="2AC17F88" w14:textId="4AB7D6CF" w:rsidR="00E2656F" w:rsidRPr="002E188A" w:rsidRDefault="00E2656F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поиска по данным заявки (ИНН, ФИО, по тексту заметки).</w:t>
      </w:r>
    </w:p>
    <w:p w14:paraId="09B8964C" w14:textId="77777777" w:rsidR="00764330" w:rsidRPr="002E188A" w:rsidRDefault="00764330" w:rsidP="00AE7F31">
      <w:pPr>
        <w:pStyle w:val="Default"/>
        <w:ind w:firstLine="709"/>
        <w:jc w:val="both"/>
      </w:pPr>
    </w:p>
    <w:p w14:paraId="2BB7B753" w14:textId="2F88ED3B" w:rsidR="00315634" w:rsidRPr="002E188A" w:rsidRDefault="009F23B9" w:rsidP="00AE7F31">
      <w:pPr>
        <w:pStyle w:val="Default"/>
        <w:ind w:firstLine="709"/>
        <w:jc w:val="both"/>
      </w:pPr>
      <w:r w:rsidRPr="002E188A">
        <w:t>В</w:t>
      </w:r>
      <w:r w:rsidR="00315634" w:rsidRPr="002E188A">
        <w:t>озможность просмотра информации о месте установки СКПЭП:</w:t>
      </w:r>
    </w:p>
    <w:p w14:paraId="7BFA207E" w14:textId="344F4363" w:rsidR="00315634" w:rsidRPr="002E188A" w:rsidRDefault="00315634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реестр ПК (до ветки реестра);</w:t>
      </w:r>
    </w:p>
    <w:p w14:paraId="7D62D5AB" w14:textId="351C2FD3" w:rsidR="00315634" w:rsidRPr="002E188A" w:rsidRDefault="00315634" w:rsidP="00AE7F31">
      <w:pPr>
        <w:pStyle w:val="Default"/>
        <w:numPr>
          <w:ilvl w:val="0"/>
          <w:numId w:val="33"/>
        </w:numPr>
        <w:ind w:left="0" w:firstLine="709"/>
        <w:jc w:val="both"/>
      </w:pPr>
      <w:r w:rsidRPr="002E188A">
        <w:t>ключевой носитель (до серийного номера);</w:t>
      </w:r>
    </w:p>
    <w:p w14:paraId="7378D822" w14:textId="1969C4D9" w:rsidR="00315634" w:rsidRPr="002E188A" w:rsidRDefault="00315634" w:rsidP="00AE7F31">
      <w:pPr>
        <w:pStyle w:val="Default"/>
        <w:numPr>
          <w:ilvl w:val="0"/>
          <w:numId w:val="33"/>
        </w:numPr>
        <w:ind w:left="0" w:firstLine="709"/>
        <w:jc w:val="both"/>
      </w:pPr>
      <w:proofErr w:type="spellStart"/>
      <w:r w:rsidRPr="002E188A">
        <w:t>usb</w:t>
      </w:r>
      <w:proofErr w:type="spellEnd"/>
      <w:r w:rsidRPr="002E188A">
        <w:t xml:space="preserve"> –носитель (до модели файловой системы);</w:t>
      </w:r>
    </w:p>
    <w:p w14:paraId="09B17FB8" w14:textId="77777777" w:rsidR="00764330" w:rsidRPr="002E188A" w:rsidRDefault="00764330" w:rsidP="00AE7F31">
      <w:pPr>
        <w:pStyle w:val="Default"/>
        <w:ind w:firstLine="709"/>
        <w:jc w:val="both"/>
      </w:pPr>
    </w:p>
    <w:p w14:paraId="2BAF44D9" w14:textId="22A60DE6" w:rsidR="00315634" w:rsidRPr="002E188A" w:rsidRDefault="00E2656F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 xml:space="preserve">управление </w:t>
      </w:r>
      <w:proofErr w:type="spellStart"/>
      <w:r w:rsidRPr="002E188A">
        <w:t>экспортируемостью</w:t>
      </w:r>
      <w:proofErr w:type="spellEnd"/>
      <w:r w:rsidRPr="002E188A">
        <w:t xml:space="preserve"> сертификата до его выпуска.</w:t>
      </w:r>
    </w:p>
    <w:p w14:paraId="77481D86" w14:textId="0A7A7BBE" w:rsidR="00A561D9" w:rsidRPr="002E188A" w:rsidRDefault="00085FE8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возможность уведомления администратора об окончании срока действия сертификата в самом сервисе.</w:t>
      </w:r>
    </w:p>
    <w:p w14:paraId="5492D519" w14:textId="77777777" w:rsidR="00A561D9" w:rsidRPr="002E188A" w:rsidRDefault="00A561D9" w:rsidP="00AE7F31">
      <w:pPr>
        <w:pStyle w:val="Default"/>
        <w:ind w:firstLine="709"/>
        <w:jc w:val="both"/>
      </w:pPr>
      <w:r w:rsidRPr="002E188A">
        <w:t>Возможность управления уведомлениями по следующим параметрам:</w:t>
      </w:r>
    </w:p>
    <w:p w14:paraId="2006150C" w14:textId="7165D7E0" w:rsidR="00A561D9" w:rsidRPr="002E188A" w:rsidRDefault="00A561D9" w:rsidP="00AE7F31">
      <w:pPr>
        <w:pStyle w:val="Default"/>
        <w:ind w:firstLine="709"/>
        <w:jc w:val="both"/>
      </w:pPr>
    </w:p>
    <w:p w14:paraId="24623598" w14:textId="57FE7DB4" w:rsidR="00A561D9" w:rsidRPr="002E188A" w:rsidRDefault="00A561D9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Заявка одобрена;</w:t>
      </w:r>
    </w:p>
    <w:p w14:paraId="66AEBF97" w14:textId="2EA6AD9D" w:rsidR="00A561D9" w:rsidRPr="002E188A" w:rsidRDefault="00A561D9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lastRenderedPageBreak/>
        <w:t>Заявка отклонена;</w:t>
      </w:r>
    </w:p>
    <w:p w14:paraId="58F8E69C" w14:textId="21D5B7AA" w:rsidR="00A561D9" w:rsidRPr="002E188A" w:rsidRDefault="00A561D9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Подтвердите личность получателя;</w:t>
      </w:r>
    </w:p>
    <w:p w14:paraId="5FB3D7F2" w14:textId="568C2A8F" w:rsidR="00A561D9" w:rsidRPr="002E188A" w:rsidRDefault="00A561D9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Выпущен сертификат;</w:t>
      </w:r>
    </w:p>
    <w:p w14:paraId="117040A0" w14:textId="56F8857D" w:rsidR="00A561D9" w:rsidRPr="002E188A" w:rsidRDefault="00A561D9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Сертификат отозван;</w:t>
      </w:r>
    </w:p>
    <w:p w14:paraId="1A6BE835" w14:textId="6369CE87" w:rsidR="00A561D9" w:rsidRPr="002E188A" w:rsidRDefault="00A561D9" w:rsidP="00AE7F31">
      <w:pPr>
        <w:pStyle w:val="Default"/>
        <w:numPr>
          <w:ilvl w:val="0"/>
          <w:numId w:val="20"/>
        </w:numPr>
        <w:ind w:left="0" w:firstLine="709"/>
        <w:jc w:val="both"/>
      </w:pPr>
      <w:r w:rsidRPr="002E188A">
        <w:t>Статус баланса;</w:t>
      </w:r>
    </w:p>
    <w:p w14:paraId="38B807EE" w14:textId="77777777" w:rsidR="00A561D9" w:rsidRPr="002E188A" w:rsidRDefault="00A561D9" w:rsidP="00AE7F31">
      <w:pPr>
        <w:pStyle w:val="Default"/>
        <w:ind w:firstLine="709"/>
        <w:jc w:val="both"/>
      </w:pPr>
    </w:p>
    <w:p w14:paraId="42A44EEE" w14:textId="79FDB57D" w:rsidR="00D77B88" w:rsidRPr="002E188A" w:rsidRDefault="00A561D9" w:rsidP="00AE7F31">
      <w:pPr>
        <w:pStyle w:val="Default"/>
        <w:ind w:firstLine="709"/>
        <w:jc w:val="both"/>
      </w:pPr>
      <w:r w:rsidRPr="002E188A">
        <w:t>Настройки должны быть реализованы с возможность подписки на них индивидуально для каждого администратора.</w:t>
      </w:r>
    </w:p>
    <w:p w14:paraId="08A0CE57" w14:textId="067B1E4C" w:rsidR="00A37915" w:rsidRPr="002E188A" w:rsidRDefault="00A37915" w:rsidP="0045507C">
      <w:pPr>
        <w:pStyle w:val="a5"/>
        <w:numPr>
          <w:ilvl w:val="2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E188A">
        <w:rPr>
          <w:rFonts w:ascii="Times New Roman" w:hAnsi="Times New Roman"/>
          <w:b/>
          <w:color w:val="000000"/>
          <w:sz w:val="24"/>
          <w:szCs w:val="24"/>
        </w:rPr>
        <w:t>Необходимая функциональность КЦР для Пользователей</w:t>
      </w:r>
      <w:r w:rsidR="00D067EB" w:rsidRPr="002E188A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0793588E" w14:textId="7FBCC41A" w:rsidR="009F23B9" w:rsidRPr="002E188A" w:rsidRDefault="009F23B9" w:rsidP="00AE7F31">
      <w:pPr>
        <w:pStyle w:val="Default"/>
        <w:numPr>
          <w:ilvl w:val="0"/>
          <w:numId w:val="21"/>
        </w:numPr>
        <w:ind w:left="0" w:firstLine="709"/>
        <w:jc w:val="both"/>
      </w:pPr>
      <w:r w:rsidRPr="002E188A">
        <w:t>вход по логину и паролю (с подтверждением доступа к персональным данным через СМС – код или действующий сертификат);</w:t>
      </w:r>
    </w:p>
    <w:p w14:paraId="40AEFFB1" w14:textId="1BBFCCAC" w:rsidR="009F23B9" w:rsidRPr="002E188A" w:rsidRDefault="009F23B9" w:rsidP="00AE7F31">
      <w:pPr>
        <w:pStyle w:val="Default"/>
        <w:numPr>
          <w:ilvl w:val="0"/>
          <w:numId w:val="21"/>
        </w:numPr>
        <w:ind w:left="0" w:firstLine="709"/>
        <w:jc w:val="both"/>
      </w:pPr>
      <w:r w:rsidRPr="002E188A">
        <w:t>вход по СКПЭП;</w:t>
      </w:r>
    </w:p>
    <w:p w14:paraId="20F355B7" w14:textId="4C8C6D68" w:rsidR="00A37915" w:rsidRPr="002E188A" w:rsidRDefault="00A37915" w:rsidP="00AE7F31">
      <w:pPr>
        <w:pStyle w:val="Default"/>
        <w:numPr>
          <w:ilvl w:val="0"/>
          <w:numId w:val="21"/>
        </w:numPr>
        <w:ind w:left="0" w:firstLine="709"/>
        <w:jc w:val="both"/>
      </w:pPr>
      <w:r w:rsidRPr="002E188A">
        <w:t>возможность загрузки/просмотра скан-к</w:t>
      </w:r>
      <w:r w:rsidR="00EF6F4E" w:rsidRPr="002E188A">
        <w:t>опий документов (паспорт</w:t>
      </w:r>
      <w:r w:rsidR="00CF3B21" w:rsidRPr="002E188A">
        <w:t>, заявлени</w:t>
      </w:r>
      <w:r w:rsidR="00980FE6" w:rsidRPr="002E188A">
        <w:t>е</w:t>
      </w:r>
      <w:r w:rsidR="00CF3B21" w:rsidRPr="002E188A">
        <w:t xml:space="preserve"> на выдачу СКПЭП</w:t>
      </w:r>
      <w:r w:rsidRPr="002E188A">
        <w:t xml:space="preserve">); </w:t>
      </w:r>
    </w:p>
    <w:p w14:paraId="322C072D" w14:textId="5479A940" w:rsidR="00A37915" w:rsidRPr="002E188A" w:rsidRDefault="00A37915" w:rsidP="00AE7F31">
      <w:pPr>
        <w:pStyle w:val="Default"/>
        <w:numPr>
          <w:ilvl w:val="0"/>
          <w:numId w:val="21"/>
        </w:numPr>
        <w:ind w:left="0" w:firstLine="709"/>
        <w:jc w:val="both"/>
      </w:pPr>
      <w:r w:rsidRPr="002E188A">
        <w:t xml:space="preserve">возможность подписи заявления на выдачу СКПЭП действующим СКПЭП пользователя; </w:t>
      </w:r>
    </w:p>
    <w:p w14:paraId="5A5EE273" w14:textId="227D3A43" w:rsidR="00E2656F" w:rsidRPr="002E188A" w:rsidRDefault="00E2656F" w:rsidP="00AE7F31">
      <w:pPr>
        <w:pStyle w:val="Default"/>
        <w:numPr>
          <w:ilvl w:val="0"/>
          <w:numId w:val="21"/>
        </w:numPr>
        <w:ind w:left="0" w:firstLine="709"/>
        <w:jc w:val="both"/>
      </w:pPr>
      <w:r w:rsidRPr="002E188A">
        <w:t>возможность оставлять заметки/комментарии к заявке;</w:t>
      </w:r>
    </w:p>
    <w:p w14:paraId="079300C5" w14:textId="4D16C17B" w:rsidR="00A37915" w:rsidRPr="002E188A" w:rsidRDefault="009F23B9" w:rsidP="00AE7F31">
      <w:pPr>
        <w:pStyle w:val="Default"/>
        <w:numPr>
          <w:ilvl w:val="0"/>
          <w:numId w:val="21"/>
        </w:numPr>
        <w:ind w:left="0" w:firstLine="709"/>
        <w:jc w:val="both"/>
      </w:pPr>
      <w:r w:rsidRPr="002E188A">
        <w:t>возможность ознакомления с информацией, содержащейся в</w:t>
      </w:r>
      <w:r w:rsidR="007A626D" w:rsidRPr="002E188A">
        <w:t xml:space="preserve"> </w:t>
      </w:r>
      <w:r w:rsidR="00A37915" w:rsidRPr="002E188A">
        <w:t xml:space="preserve">СКПЭП </w:t>
      </w:r>
      <w:r w:rsidRPr="002E188A">
        <w:t>под расписку, в соответствии с ФЗ№ 63 от 06.04.2011;</w:t>
      </w:r>
    </w:p>
    <w:p w14:paraId="2D914854" w14:textId="77777777" w:rsidR="00A37915" w:rsidRPr="002E188A" w:rsidRDefault="00A37915" w:rsidP="00AE7F31">
      <w:pPr>
        <w:pStyle w:val="Default"/>
        <w:numPr>
          <w:ilvl w:val="0"/>
          <w:numId w:val="21"/>
        </w:numPr>
        <w:ind w:left="0" w:firstLine="709"/>
        <w:jc w:val="both"/>
      </w:pPr>
      <w:r w:rsidRPr="002E188A">
        <w:t xml:space="preserve">возможность установки выпущенного СКПЭП на ключевой носитель; </w:t>
      </w:r>
    </w:p>
    <w:p w14:paraId="2639F6A7" w14:textId="26F3D947" w:rsidR="007A626D" w:rsidRPr="002E188A" w:rsidRDefault="00A37915" w:rsidP="00AE7F31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возможность просмотра списка своих заявок на выдачу СКПЭП, списка</w:t>
      </w:r>
      <w:r w:rsidR="0023674A" w:rsidRPr="002E188A">
        <w:rPr>
          <w:rFonts w:ascii="Times New Roman" w:hAnsi="Times New Roman"/>
          <w:sz w:val="24"/>
          <w:szCs w:val="24"/>
        </w:rPr>
        <w:t xml:space="preserve"> выданных </w:t>
      </w:r>
      <w:r w:rsidR="00A87220" w:rsidRPr="002E188A">
        <w:rPr>
          <w:rFonts w:ascii="Times New Roman" w:hAnsi="Times New Roman"/>
          <w:sz w:val="24"/>
          <w:szCs w:val="24"/>
        </w:rPr>
        <w:t xml:space="preserve">СКПЭП; </w:t>
      </w:r>
    </w:p>
    <w:p w14:paraId="73E33F13" w14:textId="0D1D7B81" w:rsidR="00315634" w:rsidRPr="002E188A" w:rsidRDefault="00315634" w:rsidP="00AE7F31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возможность копирования сертификата на рабочем месте пользователя посредством </w:t>
      </w:r>
      <w:proofErr w:type="spellStart"/>
      <w:r w:rsidRPr="002E188A">
        <w:rPr>
          <w:rFonts w:ascii="Times New Roman" w:hAnsi="Times New Roman"/>
          <w:sz w:val="24"/>
          <w:szCs w:val="24"/>
        </w:rPr>
        <w:t>криптопровайдера</w:t>
      </w:r>
      <w:proofErr w:type="spellEnd"/>
      <w:r w:rsidRPr="002E188A">
        <w:rPr>
          <w:rFonts w:ascii="Times New Roman" w:hAnsi="Times New Roman"/>
          <w:sz w:val="24"/>
          <w:szCs w:val="24"/>
        </w:rPr>
        <w:t>;</w:t>
      </w:r>
    </w:p>
    <w:p w14:paraId="586E17CD" w14:textId="0E1D2A5F" w:rsidR="00A87220" w:rsidRPr="002E188A" w:rsidRDefault="00A87220" w:rsidP="00AE7F31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возможность проверки на соответствие требованиям используемых типов ключевых носителей. </w:t>
      </w:r>
    </w:p>
    <w:p w14:paraId="51310AB8" w14:textId="7EA8C8BD" w:rsidR="00D77B88" w:rsidRPr="002E188A" w:rsidRDefault="00085FE8" w:rsidP="00AE7F31">
      <w:pPr>
        <w:pStyle w:val="Default"/>
        <w:numPr>
          <w:ilvl w:val="0"/>
          <w:numId w:val="21"/>
        </w:numPr>
        <w:ind w:left="0" w:firstLine="709"/>
        <w:jc w:val="both"/>
      </w:pPr>
      <w:r w:rsidRPr="002E188A">
        <w:t>возможность уведомления пользователей об окончании срока действия сертификатов по е</w:t>
      </w:r>
      <w:r w:rsidRPr="002E188A">
        <w:rPr>
          <w:lang w:val="en-US"/>
        </w:rPr>
        <w:t>mail</w:t>
      </w:r>
    </w:p>
    <w:p w14:paraId="0C54D40E" w14:textId="4FEF136C" w:rsidR="00D77B88" w:rsidRPr="002E188A" w:rsidRDefault="00D77B88" w:rsidP="0045507C">
      <w:pPr>
        <w:pStyle w:val="a5"/>
        <w:numPr>
          <w:ilvl w:val="2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E188A">
        <w:rPr>
          <w:rFonts w:ascii="Times New Roman" w:hAnsi="Times New Roman"/>
          <w:b/>
          <w:color w:val="000000"/>
          <w:sz w:val="24"/>
          <w:szCs w:val="24"/>
        </w:rPr>
        <w:t>Функциональность КЦР для проверки готовности АРМ пользователя для работы:</w:t>
      </w:r>
    </w:p>
    <w:p w14:paraId="6D6110E9" w14:textId="7EB16A4C" w:rsidR="00FC1FFC" w:rsidRPr="002E188A" w:rsidRDefault="00FC1FFC" w:rsidP="00AE7F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color w:val="000000"/>
          <w:sz w:val="24"/>
          <w:szCs w:val="24"/>
        </w:rPr>
        <w:t>В КЦР</w:t>
      </w:r>
      <w:r w:rsidR="005B71A7" w:rsidRPr="002E188A">
        <w:rPr>
          <w:rFonts w:ascii="Times New Roman" w:hAnsi="Times New Roman"/>
          <w:color w:val="000000"/>
          <w:sz w:val="24"/>
          <w:szCs w:val="24"/>
        </w:rPr>
        <w:t xml:space="preserve"> должна быть </w:t>
      </w:r>
      <w:r w:rsidR="00A37915" w:rsidRPr="002E188A">
        <w:rPr>
          <w:rFonts w:ascii="Times New Roman" w:hAnsi="Times New Roman"/>
          <w:color w:val="000000"/>
          <w:sz w:val="24"/>
          <w:szCs w:val="24"/>
        </w:rPr>
        <w:t xml:space="preserve">функциональность, позволяющая </w:t>
      </w:r>
      <w:r w:rsidR="005B71A7" w:rsidRPr="002E188A">
        <w:rPr>
          <w:rFonts w:ascii="Times New Roman" w:hAnsi="Times New Roman"/>
          <w:color w:val="000000"/>
          <w:sz w:val="24"/>
          <w:szCs w:val="24"/>
        </w:rPr>
        <w:t>провер</w:t>
      </w:r>
      <w:r w:rsidR="00A37915" w:rsidRPr="002E188A">
        <w:rPr>
          <w:rFonts w:ascii="Times New Roman" w:hAnsi="Times New Roman"/>
          <w:color w:val="000000"/>
          <w:sz w:val="24"/>
          <w:szCs w:val="24"/>
        </w:rPr>
        <w:t>ить</w:t>
      </w:r>
      <w:r w:rsidR="0023674A" w:rsidRPr="002E188A">
        <w:rPr>
          <w:rFonts w:ascii="Times New Roman" w:hAnsi="Times New Roman"/>
          <w:color w:val="000000"/>
          <w:sz w:val="24"/>
          <w:szCs w:val="24"/>
        </w:rPr>
        <w:t xml:space="preserve"> готовность</w:t>
      </w:r>
      <w:r w:rsidR="005B71A7" w:rsidRPr="002E188A">
        <w:rPr>
          <w:rFonts w:ascii="Times New Roman" w:hAnsi="Times New Roman"/>
          <w:color w:val="000000"/>
          <w:sz w:val="24"/>
          <w:szCs w:val="24"/>
        </w:rPr>
        <w:t xml:space="preserve"> АРМ Пользователя </w:t>
      </w:r>
      <w:r w:rsidRPr="002E188A">
        <w:rPr>
          <w:rFonts w:ascii="Times New Roman" w:hAnsi="Times New Roman"/>
          <w:sz w:val="24"/>
          <w:szCs w:val="24"/>
        </w:rPr>
        <w:t xml:space="preserve">для работы </w:t>
      </w:r>
      <w:r w:rsidR="0023674A" w:rsidRPr="002E188A">
        <w:rPr>
          <w:rFonts w:ascii="Times New Roman" w:hAnsi="Times New Roman"/>
          <w:sz w:val="24"/>
          <w:szCs w:val="24"/>
        </w:rPr>
        <w:t>с</w:t>
      </w:r>
      <w:r w:rsidRPr="002E188A">
        <w:rPr>
          <w:rFonts w:ascii="Times New Roman" w:hAnsi="Times New Roman"/>
          <w:sz w:val="24"/>
          <w:szCs w:val="24"/>
        </w:rPr>
        <w:t xml:space="preserve"> выдач</w:t>
      </w:r>
      <w:r w:rsidR="0023674A" w:rsidRPr="002E188A">
        <w:rPr>
          <w:rFonts w:ascii="Times New Roman" w:hAnsi="Times New Roman"/>
          <w:sz w:val="24"/>
          <w:szCs w:val="24"/>
        </w:rPr>
        <w:t>ей</w:t>
      </w:r>
      <w:r w:rsidRPr="002E188A">
        <w:rPr>
          <w:rFonts w:ascii="Times New Roman" w:hAnsi="Times New Roman"/>
          <w:sz w:val="24"/>
          <w:szCs w:val="24"/>
        </w:rPr>
        <w:t xml:space="preserve"> предупреждающего уведомления</w:t>
      </w:r>
      <w:r w:rsidR="0023674A" w:rsidRPr="002E188A">
        <w:rPr>
          <w:rFonts w:ascii="Times New Roman" w:hAnsi="Times New Roman"/>
          <w:sz w:val="24"/>
          <w:szCs w:val="24"/>
        </w:rPr>
        <w:t xml:space="preserve"> </w:t>
      </w:r>
      <w:r w:rsidRPr="002E188A">
        <w:rPr>
          <w:rFonts w:ascii="Times New Roman" w:hAnsi="Times New Roman"/>
          <w:sz w:val="24"/>
          <w:szCs w:val="24"/>
        </w:rPr>
        <w:t>о необходимости установки программн</w:t>
      </w:r>
      <w:r w:rsidR="0023674A" w:rsidRPr="002E188A">
        <w:rPr>
          <w:rFonts w:ascii="Times New Roman" w:hAnsi="Times New Roman"/>
          <w:sz w:val="24"/>
          <w:szCs w:val="24"/>
        </w:rPr>
        <w:t>ых компонент, недостающих для корректной работы с КЦР, СКЗИ, ключами ЭП и ЭП. Пользователю должна быть предоставлена возможность выбора</w:t>
      </w:r>
      <w:r w:rsidRPr="002E188A">
        <w:rPr>
          <w:rFonts w:ascii="Times New Roman" w:hAnsi="Times New Roman"/>
          <w:sz w:val="24"/>
          <w:szCs w:val="24"/>
        </w:rPr>
        <w:t xml:space="preserve"> действи</w:t>
      </w:r>
      <w:r w:rsidR="0023674A" w:rsidRPr="002E188A">
        <w:rPr>
          <w:rFonts w:ascii="Times New Roman" w:hAnsi="Times New Roman"/>
          <w:sz w:val="24"/>
          <w:szCs w:val="24"/>
        </w:rPr>
        <w:t>й</w:t>
      </w:r>
      <w:r w:rsidRPr="002E188A">
        <w:rPr>
          <w:rFonts w:ascii="Times New Roman" w:hAnsi="Times New Roman"/>
          <w:sz w:val="24"/>
          <w:szCs w:val="24"/>
        </w:rPr>
        <w:t xml:space="preserve"> по установке</w:t>
      </w:r>
      <w:r w:rsidR="0023674A" w:rsidRPr="002E188A">
        <w:rPr>
          <w:rFonts w:ascii="Times New Roman" w:hAnsi="Times New Roman"/>
          <w:sz w:val="24"/>
          <w:szCs w:val="24"/>
        </w:rPr>
        <w:t>,</w:t>
      </w:r>
      <w:r w:rsidR="005B71A7" w:rsidRPr="002E188A">
        <w:rPr>
          <w:rFonts w:ascii="Times New Roman" w:hAnsi="Times New Roman"/>
          <w:sz w:val="24"/>
          <w:szCs w:val="24"/>
        </w:rPr>
        <w:t xml:space="preserve"> позволяющая осуществить</w:t>
      </w:r>
      <w:r w:rsidRPr="002E188A">
        <w:rPr>
          <w:rFonts w:ascii="Times New Roman" w:hAnsi="Times New Roman"/>
          <w:sz w:val="24"/>
          <w:szCs w:val="24"/>
        </w:rPr>
        <w:t xml:space="preserve">: </w:t>
      </w:r>
    </w:p>
    <w:p w14:paraId="3FD2A44B" w14:textId="53D542B3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>настройк</w:t>
      </w:r>
      <w:r w:rsidR="005B71A7" w:rsidRPr="002E188A">
        <w:t>у</w:t>
      </w:r>
      <w:r w:rsidRPr="002E188A">
        <w:t xml:space="preserve"> </w:t>
      </w:r>
      <w:r w:rsidR="005B71A7" w:rsidRPr="002E188A">
        <w:t>АРМ</w:t>
      </w:r>
      <w:r w:rsidR="0023674A" w:rsidRPr="002E188A">
        <w:t xml:space="preserve"> Пользователя</w:t>
      </w:r>
      <w:r w:rsidRPr="002E188A">
        <w:t xml:space="preserve"> и браузера для работы с </w:t>
      </w:r>
      <w:r w:rsidR="0023674A" w:rsidRPr="002E188A">
        <w:t>СКПЭП</w:t>
      </w:r>
      <w:r w:rsidR="005B71A7" w:rsidRPr="002E188A">
        <w:t>;</w:t>
      </w:r>
    </w:p>
    <w:p w14:paraId="0EF5AF96" w14:textId="476BE264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исправление расположения временной папки </w:t>
      </w:r>
      <w:r w:rsidR="005B71A7" w:rsidRPr="002E188A">
        <w:t>операционной системы АРМ</w:t>
      </w:r>
      <w:r w:rsidR="000A2733" w:rsidRPr="002E188A">
        <w:t xml:space="preserve"> Пользователя</w:t>
      </w:r>
      <w:r w:rsidRPr="002E188A">
        <w:t xml:space="preserve">; </w:t>
      </w:r>
    </w:p>
    <w:p w14:paraId="025DB4E9" w14:textId="45BCE8F8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>отключение конфликтных служб</w:t>
      </w:r>
      <w:r w:rsidR="000A2733" w:rsidRPr="002E188A">
        <w:t xml:space="preserve"> с операционной системой АРМ Пользователя</w:t>
      </w:r>
      <w:r w:rsidRPr="002E188A">
        <w:t xml:space="preserve">; </w:t>
      </w:r>
    </w:p>
    <w:p w14:paraId="5FF1F096" w14:textId="1A294E59" w:rsidR="00FC1FFC" w:rsidRPr="002E188A" w:rsidRDefault="000A2733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>о</w:t>
      </w:r>
      <w:r w:rsidR="00FC1FFC" w:rsidRPr="002E188A">
        <w:t xml:space="preserve">тключение конфликтных надстроек браузера; </w:t>
      </w:r>
    </w:p>
    <w:p w14:paraId="5FA78F32" w14:textId="4028AC90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отключение конфликтных программ в автозагрузке </w:t>
      </w:r>
      <w:r w:rsidR="000A2733" w:rsidRPr="002E188A">
        <w:t>операционной системы АРМ Пользователя</w:t>
      </w:r>
      <w:r w:rsidRPr="002E188A">
        <w:t xml:space="preserve">; </w:t>
      </w:r>
    </w:p>
    <w:p w14:paraId="7ACDA70D" w14:textId="25FA9E79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изменение режима кеширования страниц браузера; </w:t>
      </w:r>
    </w:p>
    <w:p w14:paraId="49C7B043" w14:textId="7321B504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>установка</w:t>
      </w:r>
      <w:r w:rsidR="000A2733" w:rsidRPr="002E188A">
        <w:t xml:space="preserve"> корневых</w:t>
      </w:r>
      <w:r w:rsidRPr="002E188A">
        <w:t xml:space="preserve"> сертификатов УЦ; </w:t>
      </w:r>
    </w:p>
    <w:p w14:paraId="0CC1C9EB" w14:textId="63C71975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установка драйверов ключевых носителей; </w:t>
      </w:r>
    </w:p>
    <w:p w14:paraId="016BEC1B" w14:textId="17083D45" w:rsidR="00FC1FFC" w:rsidRPr="002E188A" w:rsidRDefault="000A2733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>запуск службы «Автоматическое обновление»</w:t>
      </w:r>
      <w:r w:rsidR="00FC1FFC" w:rsidRPr="002E188A">
        <w:t xml:space="preserve"> </w:t>
      </w:r>
      <w:r w:rsidR="00487D75" w:rsidRPr="002E188A">
        <w:t>операционной системы</w:t>
      </w:r>
      <w:r w:rsidR="00FC1FFC" w:rsidRPr="002E188A">
        <w:t xml:space="preserve">; </w:t>
      </w:r>
    </w:p>
    <w:p w14:paraId="244D6FF9" w14:textId="026E9D3C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>установка н</w:t>
      </w:r>
      <w:r w:rsidR="000A2733" w:rsidRPr="002E188A">
        <w:t>еобходимого пакета обновлений операционной системы</w:t>
      </w:r>
      <w:r w:rsidRPr="002E188A">
        <w:t xml:space="preserve"> и браузера; </w:t>
      </w:r>
    </w:p>
    <w:p w14:paraId="49CD64B8" w14:textId="2C9FDC6A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запуск необходимых служб </w:t>
      </w:r>
      <w:r w:rsidR="000A2733" w:rsidRPr="002E188A">
        <w:t>операционной системы</w:t>
      </w:r>
      <w:r w:rsidRPr="002E188A">
        <w:t xml:space="preserve">; </w:t>
      </w:r>
    </w:p>
    <w:p w14:paraId="679DD433" w14:textId="651276B4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регистрация OID сертификатов для УЦ; </w:t>
      </w:r>
    </w:p>
    <w:p w14:paraId="2CE29985" w14:textId="41810CC9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lastRenderedPageBreak/>
        <w:t xml:space="preserve">установка сертификатов в хранилище «Личное» с ключевых носителей; </w:t>
      </w:r>
    </w:p>
    <w:p w14:paraId="0C2859DD" w14:textId="56D6CEDF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возможность локальной загрузки на </w:t>
      </w:r>
      <w:r w:rsidR="000A2733" w:rsidRPr="002E188A">
        <w:t>АРМ Пользователя</w:t>
      </w:r>
      <w:r w:rsidRPr="002E188A">
        <w:t xml:space="preserve"> необходимых компонентов для работы с </w:t>
      </w:r>
      <w:r w:rsidR="000A2733" w:rsidRPr="002E188A">
        <w:t>СКПЭП</w:t>
      </w:r>
      <w:r w:rsidRPr="002E188A">
        <w:t xml:space="preserve">; </w:t>
      </w:r>
    </w:p>
    <w:p w14:paraId="3777DD03" w14:textId="69CF8E09" w:rsidR="00D77B88" w:rsidRPr="002E188A" w:rsidRDefault="00D77B88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возможность локальной установки на АРМ пользователя и иметь функциональность проведения ежедневной диагностики АРМ на предмет готовности к работе с КЦР, СКЗИ, ключами ЭП и ЭП. </w:t>
      </w:r>
    </w:p>
    <w:p w14:paraId="09CB2F9C" w14:textId="0C668573" w:rsidR="00D77B88" w:rsidRPr="002E188A" w:rsidRDefault="00D77B88" w:rsidP="00AE7F31">
      <w:pPr>
        <w:pStyle w:val="Default"/>
        <w:tabs>
          <w:tab w:val="left" w:pos="851"/>
        </w:tabs>
        <w:ind w:firstLine="709"/>
        <w:jc w:val="both"/>
      </w:pPr>
      <w:r w:rsidRPr="002E188A">
        <w:t>В случае выявления неготовности сервис должен самостоятельно установить программные компоненты, недостающие для корректной работы.</w:t>
      </w:r>
    </w:p>
    <w:p w14:paraId="030C1EE6" w14:textId="19994554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возможность уменьшения объема загружаемых файлов за счет анализа локально размещенных на рабочей станции установочных файлов и установленных программ; </w:t>
      </w:r>
    </w:p>
    <w:p w14:paraId="030A0618" w14:textId="7EE57338" w:rsidR="00FC1FFC" w:rsidRPr="002E188A" w:rsidRDefault="00FC1FFC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>возможность самостоятельного выбора пользователем необхо</w:t>
      </w:r>
      <w:r w:rsidR="005E57C8" w:rsidRPr="002E188A">
        <w:t>димых для установки компонентов.</w:t>
      </w:r>
      <w:r w:rsidRPr="002E188A">
        <w:t xml:space="preserve"> </w:t>
      </w:r>
    </w:p>
    <w:p w14:paraId="4AAA44C9" w14:textId="77777777" w:rsidR="00644B8F" w:rsidRPr="002E188A" w:rsidRDefault="00644B8F" w:rsidP="00AE7F31">
      <w:pPr>
        <w:pStyle w:val="Default"/>
        <w:tabs>
          <w:tab w:val="left" w:pos="851"/>
        </w:tabs>
        <w:ind w:firstLine="709"/>
        <w:jc w:val="both"/>
      </w:pPr>
      <w:r w:rsidRPr="002E188A">
        <w:t xml:space="preserve">Сервис должен функционировать в: </w:t>
      </w:r>
    </w:p>
    <w:p w14:paraId="011DB614" w14:textId="72E40193" w:rsidR="00644B8F" w:rsidRPr="002E188A" w:rsidRDefault="00644B8F" w:rsidP="00AE7F31">
      <w:pPr>
        <w:pStyle w:val="Default"/>
        <w:numPr>
          <w:ilvl w:val="0"/>
          <w:numId w:val="22"/>
        </w:numPr>
        <w:tabs>
          <w:tab w:val="left" w:pos="851"/>
        </w:tabs>
        <w:ind w:left="0" w:firstLine="709"/>
        <w:jc w:val="both"/>
      </w:pPr>
      <w:r w:rsidRPr="002E188A">
        <w:t xml:space="preserve">ОС: </w:t>
      </w:r>
      <w:r w:rsidR="009F23B9" w:rsidRPr="002E188A">
        <w:rPr>
          <w:lang w:val="en-US"/>
        </w:rPr>
        <w:t>Windows</w:t>
      </w:r>
      <w:r w:rsidR="009F23B9" w:rsidRPr="002E188A">
        <w:t xml:space="preserve"> </w:t>
      </w:r>
      <w:r w:rsidRPr="002E188A">
        <w:t xml:space="preserve">8/10/2012 (32 или 64 бит); </w:t>
      </w:r>
    </w:p>
    <w:p w14:paraId="0DD9D018" w14:textId="52AACC11" w:rsidR="00137E7A" w:rsidRPr="002E188A" w:rsidRDefault="00644B8F" w:rsidP="00AE7F31">
      <w:pPr>
        <w:pStyle w:val="a5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Интернет браузер: </w:t>
      </w:r>
      <w:proofErr w:type="spellStart"/>
      <w:r w:rsidRPr="002E188A">
        <w:rPr>
          <w:rFonts w:ascii="Times New Roman" w:hAnsi="Times New Roman"/>
          <w:sz w:val="24"/>
          <w:szCs w:val="24"/>
          <w:lang w:val="en-US"/>
        </w:rPr>
        <w:t>GoogleChrome</w:t>
      </w:r>
      <w:proofErr w:type="spellEnd"/>
      <w:r w:rsidRPr="002E188A">
        <w:rPr>
          <w:rFonts w:ascii="Times New Roman" w:hAnsi="Times New Roman"/>
          <w:sz w:val="24"/>
          <w:szCs w:val="24"/>
        </w:rPr>
        <w:t xml:space="preserve">, </w:t>
      </w:r>
      <w:r w:rsidRPr="002E188A">
        <w:rPr>
          <w:rFonts w:ascii="Times New Roman" w:hAnsi="Times New Roman"/>
          <w:sz w:val="24"/>
          <w:szCs w:val="24"/>
          <w:lang w:val="en-US"/>
        </w:rPr>
        <w:t>Opera</w:t>
      </w:r>
      <w:r w:rsidRPr="002E18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188A">
        <w:rPr>
          <w:rFonts w:ascii="Times New Roman" w:hAnsi="Times New Roman"/>
          <w:sz w:val="24"/>
          <w:szCs w:val="24"/>
          <w:lang w:val="en-US"/>
        </w:rPr>
        <w:t>MozillaFirefox</w:t>
      </w:r>
      <w:proofErr w:type="spellEnd"/>
      <w:r w:rsidRPr="002E18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188A">
        <w:rPr>
          <w:rFonts w:ascii="Times New Roman" w:hAnsi="Times New Roman"/>
          <w:sz w:val="24"/>
          <w:szCs w:val="24"/>
        </w:rPr>
        <w:t>Яндекс.Браузер</w:t>
      </w:r>
      <w:proofErr w:type="spellEnd"/>
      <w:r w:rsidR="007A626D" w:rsidRPr="002E188A">
        <w:rPr>
          <w:rFonts w:ascii="Times New Roman" w:hAnsi="Times New Roman"/>
          <w:sz w:val="24"/>
          <w:szCs w:val="24"/>
        </w:rPr>
        <w:t>.</w:t>
      </w:r>
    </w:p>
    <w:p w14:paraId="2B6D3456" w14:textId="1251D23A" w:rsidR="008F6B18" w:rsidRPr="002E188A" w:rsidRDefault="00137E7A" w:rsidP="0045507C">
      <w:pPr>
        <w:pStyle w:val="Default"/>
        <w:numPr>
          <w:ilvl w:val="1"/>
          <w:numId w:val="51"/>
        </w:numPr>
        <w:ind w:left="0" w:firstLine="709"/>
        <w:rPr>
          <w:b/>
        </w:rPr>
      </w:pPr>
      <w:bookmarkStart w:id="98" w:name="_Toc487563799"/>
      <w:bookmarkStart w:id="99" w:name="_Toc80781065"/>
      <w:r w:rsidRPr="002E188A">
        <w:rPr>
          <w:b/>
        </w:rPr>
        <w:t>Требование</w:t>
      </w:r>
      <w:r w:rsidR="008F6B18" w:rsidRPr="002E188A">
        <w:rPr>
          <w:b/>
        </w:rPr>
        <w:t xml:space="preserve"> к средствам криптографической защиты информации</w:t>
      </w:r>
      <w:bookmarkEnd w:id="98"/>
      <w:bookmarkEnd w:id="99"/>
      <w:r w:rsidR="008F6B18" w:rsidRPr="002E188A">
        <w:rPr>
          <w:b/>
        </w:rPr>
        <w:t xml:space="preserve"> </w:t>
      </w:r>
    </w:p>
    <w:p w14:paraId="177D8D4E" w14:textId="72673E7D" w:rsidR="008F6B18" w:rsidRPr="002E188A" w:rsidRDefault="008F6B18" w:rsidP="00AE7F31">
      <w:pPr>
        <w:pStyle w:val="aff2"/>
        <w:tabs>
          <w:tab w:val="left" w:pos="567"/>
          <w:tab w:val="left" w:pos="851"/>
        </w:tabs>
        <w:spacing w:before="0" w:after="0"/>
        <w:ind w:firstLine="709"/>
        <w:rPr>
          <w:szCs w:val="24"/>
        </w:rPr>
      </w:pPr>
      <w:r w:rsidRPr="002E188A">
        <w:rPr>
          <w:szCs w:val="24"/>
        </w:rPr>
        <w:t xml:space="preserve">Средства криптографической защиты информации должны обеспечивать: </w:t>
      </w:r>
    </w:p>
    <w:p w14:paraId="46A29671" w14:textId="23C42C55" w:rsidR="008F6B18" w:rsidRPr="002E188A" w:rsidRDefault="008F6B18" w:rsidP="00AE7F31">
      <w:pPr>
        <w:pStyle w:val="Default"/>
        <w:numPr>
          <w:ilvl w:val="0"/>
          <w:numId w:val="24"/>
        </w:numPr>
        <w:tabs>
          <w:tab w:val="left" w:pos="851"/>
        </w:tabs>
        <w:ind w:left="0" w:firstLine="709"/>
        <w:jc w:val="both"/>
      </w:pPr>
      <w:r w:rsidRPr="002E188A">
        <w:t>авторизацию и обеспечение юридической значимости электронных документов при обмене ими между пользователями, посредством использования процедур формирования и проверки электронной цифровой подписи (ЭЦП) в соответствии со стандартами ГОСТ</w:t>
      </w:r>
      <w:r w:rsidR="00FF001F" w:rsidRPr="002E188A">
        <w:t xml:space="preserve"> Р 34.10-2012 (с использованием</w:t>
      </w:r>
      <w:r w:rsidRPr="002E188A">
        <w:t xml:space="preserve"> ГОСТ Р 34.11-2012); </w:t>
      </w:r>
    </w:p>
    <w:p w14:paraId="4B16137B" w14:textId="1DE2A63E" w:rsidR="008F6B18" w:rsidRPr="002E188A" w:rsidRDefault="008F6B18" w:rsidP="00AE7F31">
      <w:pPr>
        <w:pStyle w:val="Default"/>
        <w:numPr>
          <w:ilvl w:val="0"/>
          <w:numId w:val="24"/>
        </w:numPr>
        <w:tabs>
          <w:tab w:val="left" w:pos="851"/>
        </w:tabs>
        <w:ind w:left="0" w:firstLine="709"/>
        <w:jc w:val="both"/>
      </w:pPr>
      <w:r w:rsidRPr="002E188A">
        <w:t xml:space="preserve">аутентичность, конфиденциальность и </w:t>
      </w:r>
      <w:proofErr w:type="spellStart"/>
      <w:r w:rsidRPr="002E188A">
        <w:t>имитозащиту</w:t>
      </w:r>
      <w:proofErr w:type="spellEnd"/>
      <w:r w:rsidRPr="002E188A">
        <w:t xml:space="preserve"> соединений TLS; </w:t>
      </w:r>
    </w:p>
    <w:p w14:paraId="28F62A6E" w14:textId="3DB2167C" w:rsidR="008F6B18" w:rsidRPr="002E188A" w:rsidRDefault="008F6B18" w:rsidP="00AE7F31">
      <w:pPr>
        <w:pStyle w:val="Default"/>
        <w:numPr>
          <w:ilvl w:val="0"/>
          <w:numId w:val="24"/>
        </w:numPr>
        <w:tabs>
          <w:tab w:val="left" w:pos="851"/>
        </w:tabs>
        <w:ind w:left="0" w:firstLine="709"/>
        <w:jc w:val="both"/>
      </w:pPr>
      <w:r w:rsidRPr="002E188A">
        <w:t xml:space="preserve">контроль целостности системного и прикладного программного обеспечения для его защиты от несанкционированного изменения или от нарушения правильности функционирования; </w:t>
      </w:r>
    </w:p>
    <w:p w14:paraId="06C68226" w14:textId="2D6DEEA4" w:rsidR="008F6B18" w:rsidRPr="002E188A" w:rsidRDefault="008F6B18" w:rsidP="00AE7F31">
      <w:pPr>
        <w:pStyle w:val="Default"/>
        <w:numPr>
          <w:ilvl w:val="0"/>
          <w:numId w:val="24"/>
        </w:numPr>
        <w:tabs>
          <w:tab w:val="left" w:pos="851"/>
        </w:tabs>
        <w:ind w:left="0" w:firstLine="709"/>
        <w:jc w:val="both"/>
      </w:pPr>
      <w:r w:rsidRPr="002E188A">
        <w:t xml:space="preserve">управление ключевыми элементами системы в соответствии с регламентом средств защиты; </w:t>
      </w:r>
    </w:p>
    <w:p w14:paraId="087BAA86" w14:textId="63958BA9" w:rsidR="008F6B18" w:rsidRPr="002E188A" w:rsidRDefault="008F6B18" w:rsidP="00AE7F31">
      <w:pPr>
        <w:pStyle w:val="Default"/>
        <w:numPr>
          <w:ilvl w:val="0"/>
          <w:numId w:val="24"/>
        </w:numPr>
        <w:tabs>
          <w:tab w:val="left" w:pos="851"/>
        </w:tabs>
        <w:ind w:left="0" w:firstLine="709"/>
        <w:jc w:val="both"/>
      </w:pPr>
      <w:r w:rsidRPr="002E188A">
        <w:t xml:space="preserve">реализацию протокола EAP/TLS; </w:t>
      </w:r>
    </w:p>
    <w:p w14:paraId="0B498B6F" w14:textId="01937F2A" w:rsidR="008F6B18" w:rsidRPr="002E188A" w:rsidRDefault="008F6B18" w:rsidP="00AE7F31">
      <w:pPr>
        <w:pStyle w:val="Default"/>
        <w:numPr>
          <w:ilvl w:val="0"/>
          <w:numId w:val="24"/>
        </w:numPr>
        <w:tabs>
          <w:tab w:val="left" w:pos="851"/>
        </w:tabs>
        <w:ind w:left="0" w:firstLine="709"/>
        <w:jc w:val="both"/>
      </w:pPr>
      <w:r w:rsidRPr="002E188A">
        <w:t xml:space="preserve">внешний интерфейс СКЗИ для обеспечения работы с функциональным ключевым носителем (ФКН), согласования ключей для использования в реализациях протокола </w:t>
      </w:r>
      <w:proofErr w:type="spellStart"/>
      <w:r w:rsidRPr="002E188A">
        <w:t>IPSec</w:t>
      </w:r>
      <w:proofErr w:type="spellEnd"/>
      <w:r w:rsidRPr="002E188A">
        <w:t xml:space="preserve">, работы с другими приложениями. </w:t>
      </w:r>
    </w:p>
    <w:p w14:paraId="1F76D002" w14:textId="48F11E7D" w:rsidR="008F6B18" w:rsidRPr="002E188A" w:rsidRDefault="00574E80" w:rsidP="00AE7F31">
      <w:pPr>
        <w:pStyle w:val="Default"/>
        <w:tabs>
          <w:tab w:val="left" w:pos="851"/>
        </w:tabs>
        <w:ind w:firstLine="709"/>
        <w:jc w:val="both"/>
      </w:pPr>
      <w:r w:rsidRPr="002E188A">
        <w:rPr>
          <w:rFonts w:eastAsia="Times New Roman"/>
          <w:color w:val="auto"/>
        </w:rPr>
        <w:t xml:space="preserve">Требования к действующим </w:t>
      </w:r>
      <w:r w:rsidR="008F6B18" w:rsidRPr="002E188A">
        <w:rPr>
          <w:rFonts w:eastAsia="Times New Roman"/>
          <w:color w:val="auto"/>
        </w:rPr>
        <w:t>ал</w:t>
      </w:r>
      <w:r w:rsidRPr="002E188A">
        <w:rPr>
          <w:rFonts w:eastAsia="Times New Roman"/>
          <w:color w:val="auto"/>
        </w:rPr>
        <w:t>горитмам</w:t>
      </w:r>
      <w:r w:rsidR="008F6B18" w:rsidRPr="002E188A">
        <w:t xml:space="preserve">: </w:t>
      </w:r>
    </w:p>
    <w:p w14:paraId="2C16966C" w14:textId="70CDDF77" w:rsidR="008F6B18" w:rsidRPr="002E188A" w:rsidRDefault="008F6B18" w:rsidP="00AE7F31">
      <w:pPr>
        <w:pStyle w:val="Default"/>
        <w:numPr>
          <w:ilvl w:val="0"/>
          <w:numId w:val="25"/>
        </w:numPr>
        <w:tabs>
          <w:tab w:val="left" w:pos="851"/>
        </w:tabs>
        <w:ind w:left="0" w:firstLine="709"/>
        <w:jc w:val="both"/>
      </w:pPr>
      <w:r w:rsidRPr="002E188A">
        <w:t xml:space="preserve">алгоритм выработки значения хэш-функции должен быть реализован в соответствии с требованиями ГОСТ Р 34.11-2012 «Информационная технология. Криптографическая защита информации. Функция хэширования»; </w:t>
      </w:r>
    </w:p>
    <w:p w14:paraId="799581D3" w14:textId="7C79BA65" w:rsidR="008F6B18" w:rsidRPr="002E188A" w:rsidRDefault="008F6B18" w:rsidP="00AE7F31">
      <w:pPr>
        <w:pStyle w:val="Default"/>
        <w:numPr>
          <w:ilvl w:val="0"/>
          <w:numId w:val="25"/>
        </w:numPr>
        <w:tabs>
          <w:tab w:val="left" w:pos="851"/>
        </w:tabs>
        <w:ind w:left="0" w:firstLine="709"/>
        <w:jc w:val="both"/>
      </w:pPr>
      <w:r w:rsidRPr="002E188A">
        <w:t>алгоритмы формирования и проверки электронной подписи должны быть реализованы в соответствии с требованиями ГОСТ Р 34.10-2012 «Информационная технология. Криптографическая защита информации. Процессы формирования и проверки электронной цифровой подписи»;</w:t>
      </w:r>
    </w:p>
    <w:p w14:paraId="01B6796C" w14:textId="6DE3A3C2" w:rsidR="008F6B18" w:rsidRPr="002E188A" w:rsidRDefault="008F6B18" w:rsidP="00AE7F31">
      <w:pPr>
        <w:pStyle w:val="Default"/>
        <w:numPr>
          <w:ilvl w:val="0"/>
          <w:numId w:val="25"/>
        </w:numPr>
        <w:tabs>
          <w:tab w:val="left" w:pos="851"/>
        </w:tabs>
        <w:ind w:left="0" w:firstLine="709"/>
        <w:jc w:val="both"/>
      </w:pPr>
      <w:r w:rsidRPr="002E188A">
        <w:t xml:space="preserve">при генерации закрытых и открытых ключей должна быть обеспечена возможность генерации с различными параметрами в соответствии ГОСТ Р 34.10-2012; </w:t>
      </w:r>
    </w:p>
    <w:p w14:paraId="596AC8DA" w14:textId="7F7443BB" w:rsidR="008F6B18" w:rsidRPr="002E188A" w:rsidRDefault="00574E80" w:rsidP="00AE7F31">
      <w:pPr>
        <w:pStyle w:val="4"/>
        <w:numPr>
          <w:ilvl w:val="0"/>
          <w:numId w:val="0"/>
        </w:numPr>
        <w:tabs>
          <w:tab w:val="left" w:pos="851"/>
        </w:tabs>
        <w:spacing w:before="0" w:after="0"/>
        <w:ind w:firstLine="709"/>
        <w:jc w:val="both"/>
        <w:rPr>
          <w:sz w:val="24"/>
          <w:szCs w:val="24"/>
        </w:rPr>
      </w:pPr>
      <w:r w:rsidRPr="002E188A">
        <w:rPr>
          <w:sz w:val="24"/>
          <w:szCs w:val="24"/>
        </w:rPr>
        <w:t>Требования к размеру ключей электронной подписи</w:t>
      </w:r>
      <w:r w:rsidR="008F6B18" w:rsidRPr="002E188A">
        <w:rPr>
          <w:sz w:val="24"/>
          <w:szCs w:val="24"/>
        </w:rPr>
        <w:t xml:space="preserve"> </w:t>
      </w:r>
    </w:p>
    <w:p w14:paraId="70A8363F" w14:textId="1DE2880B" w:rsidR="008F6B18" w:rsidRPr="002E188A" w:rsidRDefault="00574E80" w:rsidP="00AE7F31">
      <w:pPr>
        <w:pStyle w:val="Default"/>
        <w:numPr>
          <w:ilvl w:val="0"/>
          <w:numId w:val="26"/>
        </w:numPr>
        <w:tabs>
          <w:tab w:val="left" w:pos="851"/>
        </w:tabs>
        <w:ind w:left="0" w:firstLine="709"/>
        <w:jc w:val="both"/>
      </w:pPr>
      <w:r w:rsidRPr="002E188A">
        <w:t>д</w:t>
      </w:r>
      <w:r w:rsidR="008F6B18" w:rsidRPr="002E188A">
        <w:t xml:space="preserve">лина ключей электронной подписи: </w:t>
      </w:r>
    </w:p>
    <w:p w14:paraId="0036140A" w14:textId="2A3A217C" w:rsidR="008F6B18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  <w:r w:rsidRPr="002E188A">
        <w:t xml:space="preserve">закрытый ключ должен быть </w:t>
      </w:r>
      <w:r w:rsidR="008F6B18" w:rsidRPr="002E188A">
        <w:t>256 бит</w:t>
      </w:r>
      <w:r w:rsidRPr="002E188A">
        <w:t>,</w:t>
      </w:r>
      <w:r w:rsidR="008F6B18" w:rsidRPr="002E188A">
        <w:t xml:space="preserve"> </w:t>
      </w:r>
    </w:p>
    <w:p w14:paraId="0CBD8D97" w14:textId="4383D029" w:rsidR="008F6B18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  <w:r w:rsidRPr="002E188A">
        <w:t>открытый ключ должен быть</w:t>
      </w:r>
      <w:r w:rsidR="008F6B18" w:rsidRPr="002E188A">
        <w:t xml:space="preserve"> 512 бит при использо</w:t>
      </w:r>
      <w:r w:rsidR="009E73BC" w:rsidRPr="002E188A">
        <w:t>вании алгоритма ГОСТ Р 34.10-2012</w:t>
      </w:r>
      <w:r w:rsidRPr="002E188A">
        <w:t>.</w:t>
      </w:r>
      <w:r w:rsidR="008F6B18" w:rsidRPr="002E188A">
        <w:t xml:space="preserve"> </w:t>
      </w:r>
    </w:p>
    <w:p w14:paraId="1AB10C2F" w14:textId="77777777" w:rsidR="0049090E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</w:p>
    <w:p w14:paraId="5EEDA4B5" w14:textId="1F634923" w:rsidR="008F6B18" w:rsidRPr="002E188A" w:rsidRDefault="0049090E" w:rsidP="00AE7F31">
      <w:pPr>
        <w:pStyle w:val="Default"/>
        <w:numPr>
          <w:ilvl w:val="0"/>
          <w:numId w:val="26"/>
        </w:numPr>
        <w:tabs>
          <w:tab w:val="left" w:pos="851"/>
        </w:tabs>
        <w:ind w:left="0" w:firstLine="709"/>
        <w:jc w:val="both"/>
      </w:pPr>
      <w:r w:rsidRPr="002E188A">
        <w:t>д</w:t>
      </w:r>
      <w:r w:rsidR="008F6B18" w:rsidRPr="002E188A">
        <w:t xml:space="preserve">лина ключей, используемых при шифровании: </w:t>
      </w:r>
    </w:p>
    <w:p w14:paraId="5DD49F33" w14:textId="58A40B63" w:rsidR="008F6B18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  <w:r w:rsidRPr="002E188A">
        <w:t>закрытый ключ должен быть 256 бит,</w:t>
      </w:r>
    </w:p>
    <w:p w14:paraId="454C2586" w14:textId="441B3056" w:rsidR="008F6B18" w:rsidRPr="002E188A" w:rsidRDefault="008F6B18" w:rsidP="00AE7F31">
      <w:pPr>
        <w:pStyle w:val="Default"/>
        <w:tabs>
          <w:tab w:val="left" w:pos="851"/>
        </w:tabs>
        <w:ind w:firstLine="709"/>
        <w:jc w:val="both"/>
      </w:pPr>
      <w:r w:rsidRPr="002E188A">
        <w:t xml:space="preserve">открытый ключ </w:t>
      </w:r>
      <w:r w:rsidR="0049090E" w:rsidRPr="002E188A">
        <w:t>должен быть</w:t>
      </w:r>
      <w:r w:rsidRPr="002E188A">
        <w:t xml:space="preserve"> 512 бит на </w:t>
      </w:r>
      <w:r w:rsidR="009E73BC" w:rsidRPr="002E188A">
        <w:t>базе алгоритма ГОСТ Р 34.10-2012</w:t>
      </w:r>
      <w:r w:rsidR="0049090E" w:rsidRPr="002E188A">
        <w:t>,</w:t>
      </w:r>
      <w:r w:rsidRPr="002E188A">
        <w:t xml:space="preserve"> </w:t>
      </w:r>
    </w:p>
    <w:p w14:paraId="15485F39" w14:textId="65B21F23" w:rsidR="008F6B18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  <w:r w:rsidRPr="002E188A">
        <w:t>симметричный ключ - 256 бит.</w:t>
      </w:r>
    </w:p>
    <w:p w14:paraId="1479C382" w14:textId="16BE9304" w:rsidR="008F6B18" w:rsidRPr="002E188A" w:rsidRDefault="0049090E" w:rsidP="00AE7F31">
      <w:pPr>
        <w:pStyle w:val="Default"/>
        <w:numPr>
          <w:ilvl w:val="0"/>
          <w:numId w:val="26"/>
        </w:numPr>
        <w:tabs>
          <w:tab w:val="left" w:pos="851"/>
        </w:tabs>
        <w:ind w:left="0" w:firstLine="709"/>
        <w:jc w:val="both"/>
      </w:pPr>
      <w:r w:rsidRPr="002E188A">
        <w:lastRenderedPageBreak/>
        <w:t>д</w:t>
      </w:r>
      <w:r w:rsidR="008F6B18" w:rsidRPr="002E188A">
        <w:t xml:space="preserve">лина ключей, используемых при шифровании: </w:t>
      </w:r>
    </w:p>
    <w:p w14:paraId="1E4E15BD" w14:textId="7C27C1A4" w:rsidR="008F6B18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  <w:r w:rsidRPr="002E188A">
        <w:t>закрытый ключ должен быть 256 бит,</w:t>
      </w:r>
      <w:r w:rsidR="008F6B18" w:rsidRPr="002E188A">
        <w:t xml:space="preserve"> </w:t>
      </w:r>
    </w:p>
    <w:p w14:paraId="2F756FCE" w14:textId="6C3740CB" w:rsidR="008F6B18" w:rsidRPr="002E188A" w:rsidRDefault="008F6B18" w:rsidP="00AE7F31">
      <w:pPr>
        <w:pStyle w:val="Default"/>
        <w:tabs>
          <w:tab w:val="left" w:pos="851"/>
        </w:tabs>
        <w:ind w:firstLine="709"/>
        <w:jc w:val="both"/>
      </w:pPr>
      <w:r w:rsidRPr="002E188A">
        <w:t xml:space="preserve">открытый ключ </w:t>
      </w:r>
      <w:r w:rsidR="0049090E" w:rsidRPr="002E188A">
        <w:t xml:space="preserve">должен быть </w:t>
      </w:r>
      <w:r w:rsidRPr="002E188A">
        <w:t>512 бит на базе алгоритма ГОСТ Р 34.10-2012</w:t>
      </w:r>
      <w:r w:rsidR="0049090E" w:rsidRPr="002E188A">
        <w:t>,</w:t>
      </w:r>
    </w:p>
    <w:p w14:paraId="2B735932" w14:textId="77777777" w:rsidR="0049090E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  <w:r w:rsidRPr="002E188A">
        <w:t>симметричный ключ должен быть 256 бит.</w:t>
      </w:r>
      <w:r w:rsidR="008F6B18" w:rsidRPr="002E188A">
        <w:t xml:space="preserve"> </w:t>
      </w:r>
    </w:p>
    <w:p w14:paraId="3D466B9E" w14:textId="2A574982" w:rsidR="008F6B18" w:rsidRPr="002E188A" w:rsidRDefault="0049090E" w:rsidP="00AE7F31">
      <w:pPr>
        <w:pStyle w:val="Default"/>
        <w:tabs>
          <w:tab w:val="left" w:pos="851"/>
        </w:tabs>
        <w:ind w:firstLine="709"/>
        <w:jc w:val="both"/>
        <w:rPr>
          <w:b/>
        </w:rPr>
      </w:pPr>
      <w:r w:rsidRPr="002E188A">
        <w:rPr>
          <w:b/>
        </w:rPr>
        <w:t>Требования к поддержке устройств хранения персональной ключевой и парольной информации</w:t>
      </w:r>
      <w:r w:rsidR="008F6B18" w:rsidRPr="002E188A">
        <w:rPr>
          <w:b/>
        </w:rPr>
        <w:t xml:space="preserve"> </w:t>
      </w:r>
    </w:p>
    <w:p w14:paraId="519B5A9F" w14:textId="2C53661C" w:rsidR="008F6B18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  <w:r w:rsidRPr="002E188A">
        <w:t>Средство криптографической защиты информации должно поддерживать работу с устройствами хранения персональной ключевой и парольной информации с USB-интерфейсом.</w:t>
      </w:r>
      <w:r w:rsidR="008F6B18" w:rsidRPr="002E188A">
        <w:t xml:space="preserve"> </w:t>
      </w:r>
    </w:p>
    <w:p w14:paraId="4FF077E0" w14:textId="71ABBB58" w:rsidR="008F6B18" w:rsidRPr="002E188A" w:rsidRDefault="00137E7A" w:rsidP="00AE7F31">
      <w:pPr>
        <w:pStyle w:val="Default"/>
        <w:tabs>
          <w:tab w:val="left" w:pos="851"/>
        </w:tabs>
        <w:ind w:firstLine="709"/>
        <w:jc w:val="both"/>
        <w:rPr>
          <w:b/>
        </w:rPr>
      </w:pPr>
      <w:r w:rsidRPr="002E188A">
        <w:rPr>
          <w:b/>
        </w:rPr>
        <w:t>Требования</w:t>
      </w:r>
      <w:r w:rsidR="0049090E" w:rsidRPr="002E188A">
        <w:rPr>
          <w:b/>
        </w:rPr>
        <w:t xml:space="preserve"> к сертификации.</w:t>
      </w:r>
      <w:r w:rsidR="008F6B18" w:rsidRPr="002E188A">
        <w:rPr>
          <w:b/>
        </w:rPr>
        <w:t xml:space="preserve"> </w:t>
      </w:r>
    </w:p>
    <w:p w14:paraId="5733BEB7" w14:textId="77777777" w:rsidR="008F6B18" w:rsidRPr="002E188A" w:rsidRDefault="008F6B18" w:rsidP="00AE7F31">
      <w:pPr>
        <w:pStyle w:val="Default"/>
        <w:tabs>
          <w:tab w:val="left" w:pos="851"/>
        </w:tabs>
        <w:ind w:firstLine="709"/>
        <w:jc w:val="both"/>
      </w:pPr>
      <w:r w:rsidRPr="002E188A">
        <w:t xml:space="preserve">Средство криптографической защиты информации должно иметь действующий сертификат соответствия требованиям ФСБ России к шифровальным (криптографическим) средствам класса не ниже КС1 и может использоваться для криптографической защиты информации (в том числе защиты TLS-соединений), не содержащей сведений, составляющих государственную тайну. </w:t>
      </w:r>
    </w:p>
    <w:p w14:paraId="3B7C9EF9" w14:textId="643F04DF" w:rsidR="0049090E" w:rsidRPr="002E188A" w:rsidRDefault="0049090E" w:rsidP="00AE7F31">
      <w:pPr>
        <w:pStyle w:val="Default"/>
        <w:tabs>
          <w:tab w:val="left" w:pos="851"/>
        </w:tabs>
        <w:ind w:firstLine="709"/>
        <w:jc w:val="both"/>
        <w:rPr>
          <w:b/>
        </w:rPr>
      </w:pPr>
      <w:r w:rsidRPr="002E188A">
        <w:rPr>
          <w:b/>
        </w:rPr>
        <w:t xml:space="preserve">Требования к типу </w:t>
      </w:r>
      <w:r w:rsidR="008F6B18" w:rsidRPr="002E188A">
        <w:rPr>
          <w:b/>
        </w:rPr>
        <w:t>лицензии</w:t>
      </w:r>
    </w:p>
    <w:p w14:paraId="3EAC63A5" w14:textId="6DBB1913" w:rsidR="008F6B18" w:rsidRPr="002E188A" w:rsidRDefault="0049090E" w:rsidP="00AE7F31">
      <w:pPr>
        <w:pStyle w:val="Default"/>
        <w:tabs>
          <w:tab w:val="left" w:pos="851"/>
        </w:tabs>
        <w:ind w:firstLine="709"/>
        <w:jc w:val="both"/>
      </w:pPr>
      <w:r w:rsidRPr="002E188A">
        <w:t>Заказчику должны быть предоставления неисключительные права в составе СКПЭП на использования СКЗИ</w:t>
      </w:r>
      <w:r w:rsidR="008F6B18" w:rsidRPr="002E188A">
        <w:t xml:space="preserve"> </w:t>
      </w:r>
      <w:r w:rsidRPr="002E188A">
        <w:t>сро</w:t>
      </w:r>
      <w:r w:rsidR="000C4336" w:rsidRPr="002E188A">
        <w:t>ком действия равным сроку СКПЭП.</w:t>
      </w:r>
    </w:p>
    <w:p w14:paraId="4DE2A8E3" w14:textId="1A24E42C" w:rsidR="00DA3B7C" w:rsidRPr="002E188A" w:rsidRDefault="000C4336" w:rsidP="00AE7F31">
      <w:pPr>
        <w:pStyle w:val="22"/>
        <w:tabs>
          <w:tab w:val="clear" w:pos="567"/>
          <w:tab w:val="num" w:pos="0"/>
        </w:tabs>
        <w:spacing w:before="0" w:after="0"/>
        <w:ind w:left="0" w:firstLine="709"/>
        <w:rPr>
          <w:rFonts w:ascii="Times New Roman" w:hAnsi="Times New Roman"/>
          <w:b w:val="0"/>
          <w:sz w:val="24"/>
          <w:szCs w:val="24"/>
        </w:rPr>
      </w:pPr>
      <w:bookmarkStart w:id="100" w:name="_Toc80795363"/>
      <w:bookmarkStart w:id="101" w:name="_Toc162366811"/>
      <w:r w:rsidRPr="002E188A">
        <w:rPr>
          <w:rStyle w:val="23"/>
          <w:rFonts w:ascii="Times New Roman" w:hAnsi="Times New Roman"/>
          <w:b/>
          <w:sz w:val="24"/>
          <w:szCs w:val="24"/>
        </w:rPr>
        <w:t>Требования</w:t>
      </w:r>
      <w:r w:rsidR="00DA3B7C" w:rsidRPr="002E188A">
        <w:rPr>
          <w:rStyle w:val="23"/>
          <w:rFonts w:ascii="Times New Roman" w:hAnsi="Times New Roman"/>
          <w:b/>
          <w:sz w:val="24"/>
          <w:szCs w:val="24"/>
        </w:rPr>
        <w:t xml:space="preserve"> к услугам удостоверяющего центра</w:t>
      </w:r>
      <w:bookmarkEnd w:id="100"/>
      <w:bookmarkEnd w:id="101"/>
    </w:p>
    <w:p w14:paraId="0346459A" w14:textId="785589A3" w:rsidR="001E4D7E" w:rsidRPr="002E188A" w:rsidRDefault="001E4D7E" w:rsidP="00AE7F31">
      <w:pPr>
        <w:shd w:val="clear" w:color="auto" w:fill="FFFFFF"/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2E188A">
        <w:rPr>
          <w:rFonts w:ascii="Times New Roman" w:hAnsi="Times New Roman"/>
          <w:bCs/>
          <w:spacing w:val="-2"/>
          <w:sz w:val="24"/>
          <w:szCs w:val="24"/>
        </w:rPr>
        <w:t>В состав услуг</w:t>
      </w:r>
      <w:r w:rsidR="00A865C7" w:rsidRPr="002E188A">
        <w:rPr>
          <w:rFonts w:ascii="Times New Roman" w:hAnsi="Times New Roman"/>
          <w:bCs/>
          <w:spacing w:val="-2"/>
          <w:sz w:val="24"/>
          <w:szCs w:val="24"/>
        </w:rPr>
        <w:t xml:space="preserve"> УЦ</w:t>
      </w:r>
      <w:r w:rsidRPr="002E188A">
        <w:rPr>
          <w:rFonts w:ascii="Times New Roman" w:hAnsi="Times New Roman"/>
          <w:bCs/>
          <w:spacing w:val="-2"/>
          <w:sz w:val="24"/>
          <w:szCs w:val="24"/>
        </w:rPr>
        <w:t xml:space="preserve">, предоставляемых Исполнителем Заказчику, </w:t>
      </w:r>
      <w:r w:rsidR="005E57C8" w:rsidRPr="002E188A">
        <w:rPr>
          <w:rFonts w:ascii="Times New Roman" w:hAnsi="Times New Roman"/>
          <w:bCs/>
          <w:spacing w:val="-2"/>
          <w:sz w:val="24"/>
          <w:szCs w:val="24"/>
        </w:rPr>
        <w:t xml:space="preserve">должны </w:t>
      </w:r>
      <w:r w:rsidRPr="002E188A">
        <w:rPr>
          <w:rFonts w:ascii="Times New Roman" w:hAnsi="Times New Roman"/>
          <w:bCs/>
          <w:spacing w:val="-2"/>
          <w:sz w:val="24"/>
          <w:szCs w:val="24"/>
        </w:rPr>
        <w:t>входит</w:t>
      </w:r>
      <w:r w:rsidR="005E57C8" w:rsidRPr="002E188A">
        <w:rPr>
          <w:rFonts w:ascii="Times New Roman" w:hAnsi="Times New Roman"/>
          <w:bCs/>
          <w:spacing w:val="-2"/>
          <w:sz w:val="24"/>
          <w:szCs w:val="24"/>
        </w:rPr>
        <w:t>ь</w:t>
      </w:r>
      <w:r w:rsidRPr="002E188A">
        <w:rPr>
          <w:rFonts w:ascii="Times New Roman" w:hAnsi="Times New Roman"/>
          <w:bCs/>
          <w:spacing w:val="-2"/>
          <w:sz w:val="24"/>
          <w:szCs w:val="24"/>
        </w:rPr>
        <w:t>:</w:t>
      </w:r>
    </w:p>
    <w:p w14:paraId="7C140FC9" w14:textId="36E63A61" w:rsidR="00141871" w:rsidRPr="002E188A" w:rsidRDefault="0098373A" w:rsidP="00AE7F31">
      <w:pPr>
        <w:pStyle w:val="a5"/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выдача СКПЭП с информацией </w:t>
      </w:r>
      <w:r w:rsidR="0023674A" w:rsidRPr="002E188A">
        <w:rPr>
          <w:rFonts w:ascii="Times New Roman" w:hAnsi="Times New Roman"/>
          <w:sz w:val="24"/>
          <w:szCs w:val="24"/>
        </w:rPr>
        <w:t>о сроке действия</w:t>
      </w:r>
      <w:r w:rsidRPr="002E188A">
        <w:rPr>
          <w:rFonts w:ascii="Times New Roman" w:hAnsi="Times New Roman"/>
          <w:sz w:val="24"/>
          <w:szCs w:val="24"/>
        </w:rPr>
        <w:t>,</w:t>
      </w:r>
      <w:r w:rsidR="0023674A" w:rsidRPr="002E188A">
        <w:rPr>
          <w:rFonts w:ascii="Times New Roman" w:hAnsi="Times New Roman"/>
          <w:sz w:val="24"/>
          <w:szCs w:val="24"/>
        </w:rPr>
        <w:t xml:space="preserve"> с объектными идентификаторами</w:t>
      </w:r>
      <w:r w:rsidRPr="002E188A">
        <w:rPr>
          <w:rFonts w:ascii="Times New Roman" w:hAnsi="Times New Roman"/>
          <w:sz w:val="24"/>
          <w:szCs w:val="24"/>
        </w:rPr>
        <w:t>;</w:t>
      </w:r>
    </w:p>
    <w:p w14:paraId="3EEFFA3B" w14:textId="511C7206" w:rsidR="0098373A" w:rsidRPr="002E188A" w:rsidRDefault="0098373A" w:rsidP="00AE7F31">
      <w:pPr>
        <w:pStyle w:val="a5"/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bCs/>
          <w:spacing w:val="-2"/>
          <w:sz w:val="24"/>
          <w:szCs w:val="24"/>
        </w:rPr>
        <w:t xml:space="preserve">ограничение срока действия </w:t>
      </w:r>
      <w:r w:rsidRPr="002E188A">
        <w:rPr>
          <w:rFonts w:ascii="Times New Roman" w:hAnsi="Times New Roman"/>
          <w:sz w:val="24"/>
          <w:szCs w:val="24"/>
        </w:rPr>
        <w:t>СКПЭП</w:t>
      </w:r>
      <w:r w:rsidRPr="002E188A">
        <w:rPr>
          <w:rFonts w:ascii="Times New Roman" w:hAnsi="Times New Roman"/>
          <w:bCs/>
          <w:spacing w:val="-2"/>
          <w:sz w:val="24"/>
          <w:szCs w:val="24"/>
        </w:rPr>
        <w:t xml:space="preserve"> – 1</w:t>
      </w:r>
      <w:del w:id="102" w:author="Гурченко Анастасия Геннадьевна" w:date="2026-07-31T15:40:00Z">
        <w:r w:rsidR="00141871" w:rsidRPr="002E188A" w:rsidDel="00153CD7">
          <w:rPr>
            <w:rFonts w:ascii="Times New Roman" w:hAnsi="Times New Roman"/>
            <w:bCs/>
            <w:spacing w:val="-2"/>
            <w:sz w:val="24"/>
            <w:szCs w:val="24"/>
          </w:rPr>
          <w:delText>2</w:delText>
        </w:r>
      </w:del>
      <w:ins w:id="103" w:author="Гурченко Анастасия Геннадьевна" w:date="2026-07-31T15:40:00Z">
        <w:r w:rsidR="00153CD7">
          <w:rPr>
            <w:rFonts w:ascii="Times New Roman" w:hAnsi="Times New Roman"/>
            <w:bCs/>
            <w:spacing w:val="-2"/>
            <w:sz w:val="24"/>
            <w:szCs w:val="24"/>
          </w:rPr>
          <w:t>8</w:t>
        </w:r>
      </w:ins>
      <w:r w:rsidRPr="002E188A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="00141871" w:rsidRPr="002E188A">
        <w:rPr>
          <w:rFonts w:ascii="Times New Roman" w:hAnsi="Times New Roman"/>
          <w:bCs/>
          <w:spacing w:val="-2"/>
          <w:sz w:val="24"/>
          <w:szCs w:val="24"/>
        </w:rPr>
        <w:t>мес</w:t>
      </w:r>
      <w:r w:rsidR="00AD2515" w:rsidRPr="002E188A">
        <w:rPr>
          <w:rFonts w:ascii="Times New Roman" w:hAnsi="Times New Roman"/>
          <w:bCs/>
          <w:spacing w:val="-2"/>
          <w:sz w:val="24"/>
          <w:szCs w:val="24"/>
        </w:rPr>
        <w:t>яцев</w:t>
      </w:r>
      <w:r w:rsidR="000C4336" w:rsidRPr="002E188A">
        <w:rPr>
          <w:rFonts w:ascii="Times New Roman" w:hAnsi="Times New Roman"/>
          <w:bCs/>
          <w:spacing w:val="-2"/>
          <w:sz w:val="24"/>
          <w:szCs w:val="24"/>
        </w:rPr>
        <w:t xml:space="preserve"> (если иное не предусмотрено законодательством);</w:t>
      </w:r>
    </w:p>
    <w:p w14:paraId="175F7E8E" w14:textId="395A78F9" w:rsidR="0098373A" w:rsidRPr="002E188A" w:rsidRDefault="0098373A" w:rsidP="00AE7F31">
      <w:pPr>
        <w:pStyle w:val="a5"/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bCs/>
          <w:spacing w:val="-2"/>
          <w:sz w:val="24"/>
          <w:szCs w:val="24"/>
        </w:rPr>
        <w:t xml:space="preserve">возможность создания ключа </w:t>
      </w:r>
      <w:r w:rsidR="000A2733" w:rsidRPr="002E188A">
        <w:rPr>
          <w:rFonts w:ascii="Times New Roman" w:hAnsi="Times New Roman"/>
          <w:bCs/>
          <w:spacing w:val="-2"/>
          <w:sz w:val="24"/>
          <w:szCs w:val="24"/>
        </w:rPr>
        <w:t xml:space="preserve">электронной подписи </w:t>
      </w:r>
      <w:r w:rsidRPr="002E188A">
        <w:rPr>
          <w:rFonts w:ascii="Times New Roman" w:hAnsi="Times New Roman"/>
          <w:bCs/>
          <w:spacing w:val="-2"/>
          <w:sz w:val="24"/>
          <w:szCs w:val="24"/>
        </w:rPr>
        <w:t xml:space="preserve">и ключа проверки </w:t>
      </w:r>
      <w:r w:rsidR="000A2733" w:rsidRPr="002E188A">
        <w:rPr>
          <w:rFonts w:ascii="Times New Roman" w:hAnsi="Times New Roman"/>
          <w:bCs/>
          <w:spacing w:val="-2"/>
          <w:sz w:val="24"/>
          <w:szCs w:val="24"/>
        </w:rPr>
        <w:t xml:space="preserve">электронной подписи </w:t>
      </w:r>
      <w:r w:rsidR="0023674A" w:rsidRPr="002E188A">
        <w:rPr>
          <w:rFonts w:ascii="Times New Roman" w:hAnsi="Times New Roman"/>
          <w:bCs/>
          <w:spacing w:val="-2"/>
          <w:sz w:val="24"/>
          <w:szCs w:val="24"/>
        </w:rPr>
        <w:t>Пользователем</w:t>
      </w:r>
      <w:r w:rsidRPr="002E188A">
        <w:rPr>
          <w:rFonts w:ascii="Times New Roman" w:hAnsi="Times New Roman"/>
          <w:bCs/>
          <w:spacing w:val="-2"/>
          <w:sz w:val="24"/>
          <w:szCs w:val="24"/>
        </w:rPr>
        <w:t>;</w:t>
      </w:r>
    </w:p>
    <w:p w14:paraId="5FA33DB9" w14:textId="3B656F89" w:rsidR="0098373A" w:rsidRPr="002E188A" w:rsidRDefault="0023674A" w:rsidP="00AE7F31">
      <w:pPr>
        <w:pStyle w:val="a5"/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прекращение действия </w:t>
      </w:r>
      <w:r w:rsidR="00DD6773" w:rsidRPr="002E188A">
        <w:rPr>
          <w:rFonts w:ascii="Times New Roman" w:hAnsi="Times New Roman"/>
          <w:sz w:val="24"/>
          <w:szCs w:val="24"/>
        </w:rPr>
        <w:t>СКПЭП</w:t>
      </w:r>
      <w:r w:rsidR="0098373A" w:rsidRPr="002E188A">
        <w:rPr>
          <w:rFonts w:ascii="Times New Roman" w:hAnsi="Times New Roman"/>
          <w:sz w:val="24"/>
          <w:szCs w:val="24"/>
        </w:rPr>
        <w:t>;</w:t>
      </w:r>
    </w:p>
    <w:p w14:paraId="1483BF32" w14:textId="3D74AF37" w:rsidR="0098373A" w:rsidRPr="002E188A" w:rsidRDefault="0098373A" w:rsidP="00AE7F31">
      <w:pPr>
        <w:pStyle w:val="a5"/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ведение реестра </w:t>
      </w:r>
      <w:r w:rsidR="00DD6773" w:rsidRPr="002E188A">
        <w:rPr>
          <w:rFonts w:ascii="Times New Roman" w:hAnsi="Times New Roman"/>
          <w:sz w:val="24"/>
          <w:szCs w:val="24"/>
        </w:rPr>
        <w:t>СКПЭП</w:t>
      </w:r>
      <w:r w:rsidRPr="002E188A">
        <w:rPr>
          <w:rFonts w:ascii="Times New Roman" w:hAnsi="Times New Roman"/>
          <w:sz w:val="24"/>
          <w:szCs w:val="24"/>
        </w:rPr>
        <w:t>, обеспечение его актуальности и сохранности;</w:t>
      </w:r>
    </w:p>
    <w:p w14:paraId="1D4AA49A" w14:textId="62AC55A4" w:rsidR="0098373A" w:rsidRPr="002E188A" w:rsidRDefault="0098373A" w:rsidP="00AE7F31">
      <w:pPr>
        <w:pStyle w:val="a5"/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проверка и обеспечение уникальности ключей проверки </w:t>
      </w:r>
      <w:r w:rsidR="000A2733" w:rsidRPr="002E188A">
        <w:rPr>
          <w:rFonts w:ascii="Times New Roman" w:hAnsi="Times New Roman"/>
          <w:sz w:val="24"/>
          <w:szCs w:val="24"/>
        </w:rPr>
        <w:t>электронной подписи</w:t>
      </w:r>
      <w:r w:rsidR="000A2733" w:rsidRPr="002E188A">
        <w:rPr>
          <w:rStyle w:val="aa"/>
          <w:rFonts w:ascii="Times New Roman" w:hAnsi="Times New Roman"/>
          <w:sz w:val="24"/>
          <w:szCs w:val="24"/>
        </w:rPr>
        <w:t xml:space="preserve"> </w:t>
      </w:r>
      <w:r w:rsidRPr="002E188A">
        <w:rPr>
          <w:rFonts w:ascii="Times New Roman" w:hAnsi="Times New Roman"/>
          <w:sz w:val="24"/>
          <w:szCs w:val="24"/>
        </w:rPr>
        <w:t>в реестре сертификатов;</w:t>
      </w:r>
    </w:p>
    <w:p w14:paraId="56EADD8E" w14:textId="61C6D1A9" w:rsidR="00583076" w:rsidRPr="002E188A" w:rsidRDefault="0098373A" w:rsidP="00AE7F31">
      <w:pPr>
        <w:pStyle w:val="a5"/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188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организацию и обеспечение исполнения требований к </w:t>
      </w:r>
      <w:r w:rsidRPr="002E188A">
        <w:rPr>
          <w:rFonts w:ascii="Times New Roman" w:hAnsi="Times New Roman"/>
          <w:color w:val="000000" w:themeColor="text1"/>
          <w:sz w:val="24"/>
          <w:szCs w:val="24"/>
        </w:rPr>
        <w:t>СКПЭП</w:t>
      </w:r>
      <w:r w:rsidRPr="002E188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 и </w:t>
      </w:r>
      <w:r w:rsidR="000A2733" w:rsidRPr="002E188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электронной подписи </w:t>
      </w:r>
      <w:r w:rsidRPr="002E188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согласно п. </w:t>
      </w:r>
      <w:r w:rsidR="001935AE" w:rsidRPr="002E188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5</w:t>
      </w:r>
      <w:r w:rsidR="00C5039B" w:rsidRPr="002E188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.1</w:t>
      </w:r>
      <w:r w:rsidR="00583076" w:rsidRPr="002E188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 ТЗ;</w:t>
      </w:r>
    </w:p>
    <w:p w14:paraId="1DB02C92" w14:textId="0AAB51D8" w:rsidR="00BD1455" w:rsidRPr="002E188A" w:rsidRDefault="007A626D" w:rsidP="00AE7F31">
      <w:pPr>
        <w:pStyle w:val="1ff0"/>
        <w:tabs>
          <w:tab w:val="num" w:pos="0"/>
        </w:tabs>
        <w:ind w:left="0" w:firstLine="709"/>
      </w:pPr>
      <w:r w:rsidRPr="002E188A">
        <w:t xml:space="preserve">- </w:t>
      </w:r>
      <w:r w:rsidR="00BD1455" w:rsidRPr="002E188A">
        <w:t>удостоверение времени создания и/или по</w:t>
      </w:r>
      <w:r w:rsidR="00942618" w:rsidRPr="002E188A">
        <w:t>дписания электронного документа,</w:t>
      </w:r>
    </w:p>
    <w:p w14:paraId="568AFA0D" w14:textId="2E954B7C" w:rsidR="007A626D" w:rsidRPr="002E188A" w:rsidRDefault="007A626D" w:rsidP="00AE7F31">
      <w:pPr>
        <w:pStyle w:val="1ff0"/>
        <w:tabs>
          <w:tab w:val="num" w:pos="0"/>
        </w:tabs>
        <w:ind w:left="0" w:firstLine="709"/>
      </w:pPr>
      <w:r w:rsidRPr="002E188A">
        <w:t xml:space="preserve">- </w:t>
      </w:r>
      <w:r w:rsidR="00C5039B" w:rsidRPr="002E188A">
        <w:t xml:space="preserve">соответствие следующим стандартам: </w:t>
      </w:r>
      <w:r w:rsidR="00C5039B" w:rsidRPr="002E188A">
        <w:rPr>
          <w:lang w:val="en-US"/>
        </w:rPr>
        <w:t>RFC</w:t>
      </w:r>
      <w:r w:rsidR="00C5039B" w:rsidRPr="002E188A">
        <w:t xml:space="preserve"> 3161 </w:t>
      </w:r>
      <w:r w:rsidR="00C5039B" w:rsidRPr="002E188A">
        <w:rPr>
          <w:lang w:val="en-US"/>
        </w:rPr>
        <w:t>Internet</w:t>
      </w:r>
      <w:r w:rsidR="00C5039B" w:rsidRPr="002E188A">
        <w:t xml:space="preserve"> </w:t>
      </w:r>
      <w:r w:rsidR="00C5039B" w:rsidRPr="002E188A">
        <w:rPr>
          <w:lang w:val="en-US"/>
        </w:rPr>
        <w:t>X</w:t>
      </w:r>
      <w:r w:rsidR="00C5039B" w:rsidRPr="002E188A">
        <w:t xml:space="preserve">.509 </w:t>
      </w:r>
      <w:r w:rsidR="00C5039B" w:rsidRPr="002E188A">
        <w:rPr>
          <w:lang w:val="en-US"/>
        </w:rPr>
        <w:t>Public</w:t>
      </w:r>
      <w:r w:rsidR="00C5039B" w:rsidRPr="002E188A">
        <w:t xml:space="preserve"> </w:t>
      </w:r>
      <w:r w:rsidR="00C5039B" w:rsidRPr="002E188A">
        <w:rPr>
          <w:lang w:val="en-US"/>
        </w:rPr>
        <w:t>Key</w:t>
      </w:r>
      <w:r w:rsidR="00C5039B" w:rsidRPr="002E188A">
        <w:t xml:space="preserve"> </w:t>
      </w:r>
    </w:p>
    <w:p w14:paraId="5ED1B042" w14:textId="5CA58FD0" w:rsidR="00C5039B" w:rsidRPr="002E188A" w:rsidRDefault="00C5039B" w:rsidP="00AE7F31">
      <w:pPr>
        <w:pStyle w:val="1ff0"/>
        <w:tabs>
          <w:tab w:val="num" w:pos="0"/>
        </w:tabs>
        <w:ind w:left="0" w:firstLine="709"/>
        <w:rPr>
          <w:lang w:val="en-US"/>
        </w:rPr>
      </w:pPr>
      <w:r w:rsidRPr="002E188A">
        <w:rPr>
          <w:lang w:val="en-US"/>
        </w:rPr>
        <w:t>Infrastructure. Time-Stamp Protocol (TSP).</w:t>
      </w:r>
    </w:p>
    <w:p w14:paraId="7BBA49E2" w14:textId="5D08A54C" w:rsidR="0098373A" w:rsidRPr="002E188A" w:rsidRDefault="007A626D" w:rsidP="00AE7F31">
      <w:pPr>
        <w:pStyle w:val="a5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- </w:t>
      </w:r>
      <w:r w:rsidR="0098373A" w:rsidRPr="002E188A">
        <w:rPr>
          <w:rFonts w:ascii="Times New Roman" w:hAnsi="Times New Roman"/>
          <w:sz w:val="24"/>
          <w:szCs w:val="24"/>
        </w:rPr>
        <w:t xml:space="preserve">возможность проверки </w:t>
      </w:r>
      <w:r w:rsidR="008314F4" w:rsidRPr="002E188A">
        <w:rPr>
          <w:rFonts w:ascii="Times New Roman" w:hAnsi="Times New Roman"/>
          <w:sz w:val="24"/>
          <w:szCs w:val="24"/>
        </w:rPr>
        <w:t>статуса СКПЭП</w:t>
      </w:r>
      <w:del w:id="104" w:author="Кириленко Наталия Сергеевна" w:date="2026-07-29T17:06:00Z">
        <w:r w:rsidR="008314F4" w:rsidRPr="002E188A" w:rsidDel="00063F33">
          <w:rPr>
            <w:rFonts w:ascii="Times New Roman" w:hAnsi="Times New Roman"/>
            <w:sz w:val="24"/>
            <w:szCs w:val="24"/>
          </w:rPr>
          <w:delText xml:space="preserve"> в</w:delText>
        </w:r>
        <w:r w:rsidR="0098373A" w:rsidRPr="002E188A" w:rsidDel="00063F33">
          <w:rPr>
            <w:rFonts w:ascii="Times New Roman" w:hAnsi="Times New Roman"/>
            <w:sz w:val="24"/>
            <w:szCs w:val="24"/>
          </w:rPr>
          <w:delText xml:space="preserve"> режиме</w:delText>
        </w:r>
        <w:r w:rsidR="00DD6773" w:rsidRPr="002E188A" w:rsidDel="00063F33">
          <w:rPr>
            <w:rFonts w:ascii="Times New Roman" w:hAnsi="Times New Roman"/>
            <w:sz w:val="24"/>
            <w:szCs w:val="24"/>
          </w:rPr>
          <w:delText xml:space="preserve"> </w:delText>
        </w:r>
        <w:r w:rsidR="00942618" w:rsidRPr="002E188A" w:rsidDel="00063F33">
          <w:rPr>
            <w:rFonts w:ascii="Times New Roman" w:hAnsi="Times New Roman"/>
            <w:sz w:val="24"/>
            <w:szCs w:val="24"/>
          </w:rPr>
          <w:delText>реального времени</w:delText>
        </w:r>
      </w:del>
      <w:r w:rsidR="00942618" w:rsidRPr="002E188A">
        <w:rPr>
          <w:rFonts w:ascii="Times New Roman" w:hAnsi="Times New Roman"/>
          <w:sz w:val="24"/>
          <w:szCs w:val="24"/>
        </w:rPr>
        <w:t>,</w:t>
      </w:r>
    </w:p>
    <w:p w14:paraId="46C2728E" w14:textId="77777777" w:rsidR="00AE7F31" w:rsidRPr="002E188A" w:rsidRDefault="0098373A" w:rsidP="00AE7F31">
      <w:pPr>
        <w:pStyle w:val="a5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2E188A">
        <w:rPr>
          <w:rFonts w:ascii="Times New Roman" w:hAnsi="Times New Roman"/>
          <w:sz w:val="24"/>
          <w:szCs w:val="24"/>
          <w:lang w:val="en-US"/>
        </w:rPr>
        <w:t>работу</w:t>
      </w:r>
      <w:proofErr w:type="spellEnd"/>
      <w:proofErr w:type="gramEnd"/>
      <w:r w:rsidRPr="002E188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E188A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2E188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E188A">
        <w:rPr>
          <w:rFonts w:ascii="Times New Roman" w:hAnsi="Times New Roman"/>
          <w:sz w:val="24"/>
          <w:szCs w:val="24"/>
          <w:lang w:val="en-US"/>
        </w:rPr>
        <w:t>протоколу</w:t>
      </w:r>
      <w:proofErr w:type="spellEnd"/>
      <w:r w:rsidRPr="002E188A">
        <w:rPr>
          <w:rFonts w:ascii="Times New Roman" w:hAnsi="Times New Roman"/>
          <w:sz w:val="24"/>
          <w:szCs w:val="24"/>
          <w:lang w:val="en-US"/>
        </w:rPr>
        <w:t xml:space="preserve">  RFC 2560 Internet X.509 Public Key Infrastructure Online Certificate Status Protocol (OCSP).</w:t>
      </w:r>
    </w:p>
    <w:p w14:paraId="26F75542" w14:textId="14522502" w:rsidR="002472D9" w:rsidRPr="002E188A" w:rsidRDefault="002472D9" w:rsidP="00AE7F31">
      <w:pPr>
        <w:pStyle w:val="a5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FEAA342" w14:textId="6A54D85E" w:rsidR="00BC53DD" w:rsidRPr="002E188A" w:rsidRDefault="002472D9" w:rsidP="00AE7F31">
      <w:pPr>
        <w:pStyle w:val="22"/>
        <w:tabs>
          <w:tab w:val="clear" w:pos="567"/>
          <w:tab w:val="num" w:pos="0"/>
        </w:tabs>
        <w:spacing w:before="0" w:after="0"/>
        <w:ind w:left="0" w:firstLine="709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bookmarkStart w:id="105" w:name="_Toc314835195"/>
      <w:bookmarkStart w:id="106" w:name="_Toc314058113"/>
      <w:bookmarkStart w:id="107" w:name="_Toc314058259"/>
      <w:bookmarkStart w:id="108" w:name="_Toc314058379"/>
      <w:bookmarkStart w:id="109" w:name="_Toc314058444"/>
      <w:bookmarkStart w:id="110" w:name="_Toc80795364"/>
      <w:bookmarkStart w:id="111" w:name="_Toc162366812"/>
      <w:bookmarkEnd w:id="105"/>
      <w:bookmarkEnd w:id="106"/>
      <w:bookmarkEnd w:id="107"/>
      <w:bookmarkEnd w:id="108"/>
      <w:bookmarkEnd w:id="109"/>
      <w:r w:rsidR="00D866DA" w:rsidRPr="002E188A">
        <w:rPr>
          <w:rFonts w:ascii="Times New Roman" w:hAnsi="Times New Roman"/>
          <w:sz w:val="24"/>
          <w:szCs w:val="24"/>
        </w:rPr>
        <w:t xml:space="preserve">Требования к </w:t>
      </w:r>
      <w:r w:rsidR="00BC53DD" w:rsidRPr="002E188A">
        <w:rPr>
          <w:rFonts w:ascii="Times New Roman" w:hAnsi="Times New Roman"/>
          <w:sz w:val="24"/>
          <w:szCs w:val="24"/>
        </w:rPr>
        <w:t>оказанию услуг</w:t>
      </w:r>
      <w:bookmarkEnd w:id="110"/>
      <w:bookmarkEnd w:id="111"/>
      <w:r w:rsidR="00BC53DD" w:rsidRPr="002E188A">
        <w:rPr>
          <w:rFonts w:ascii="Times New Roman" w:hAnsi="Times New Roman"/>
          <w:sz w:val="24"/>
          <w:szCs w:val="24"/>
        </w:rPr>
        <w:t xml:space="preserve"> </w:t>
      </w:r>
    </w:p>
    <w:p w14:paraId="78067E33" w14:textId="49E5EFD4" w:rsidR="00BC53DD" w:rsidRPr="002E188A" w:rsidRDefault="00BC53DD" w:rsidP="00AE7F31">
      <w:pPr>
        <w:pStyle w:val="3"/>
        <w:numPr>
          <w:ilvl w:val="0"/>
          <w:numId w:val="0"/>
        </w:numPr>
        <w:tabs>
          <w:tab w:val="num" w:pos="0"/>
        </w:tabs>
        <w:spacing w:before="0" w:after="0"/>
        <w:ind w:firstLine="709"/>
        <w:rPr>
          <w:rFonts w:ascii="Times New Roman" w:eastAsiaTheme="minorEastAsia" w:hAnsi="Times New Roman"/>
          <w:b w:val="0"/>
          <w:bCs w:val="0"/>
          <w:szCs w:val="24"/>
        </w:rPr>
      </w:pPr>
      <w:bookmarkStart w:id="112" w:name="_Toc80795365"/>
      <w:r w:rsidRPr="002E188A">
        <w:rPr>
          <w:rFonts w:ascii="Times New Roman" w:eastAsiaTheme="minorEastAsia" w:hAnsi="Times New Roman"/>
          <w:iCs/>
          <w:szCs w:val="24"/>
        </w:rPr>
        <w:t>Требования к оказанию услуг УЦ</w:t>
      </w:r>
      <w:bookmarkEnd w:id="112"/>
    </w:p>
    <w:p w14:paraId="7498D9C4" w14:textId="7248DED3" w:rsidR="00BC53DD" w:rsidRPr="002E188A" w:rsidRDefault="00BC53DD" w:rsidP="00AE7F31">
      <w:pPr>
        <w:tabs>
          <w:tab w:val="num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УЦ оказывает услуги в порядке и в сроки, установленные Регламентом (порядком) оказания услуг, публикуемым на общедоступном сайте УЦ в сети </w:t>
      </w:r>
      <w:r w:rsidR="00F54DB8" w:rsidRPr="002E188A">
        <w:rPr>
          <w:rFonts w:ascii="Times New Roman" w:hAnsi="Times New Roman"/>
          <w:sz w:val="24"/>
          <w:szCs w:val="24"/>
        </w:rPr>
        <w:t>И</w:t>
      </w:r>
      <w:r w:rsidRPr="002E188A">
        <w:rPr>
          <w:rFonts w:ascii="Times New Roman" w:hAnsi="Times New Roman"/>
          <w:sz w:val="24"/>
          <w:szCs w:val="24"/>
        </w:rPr>
        <w:t>нтернет.</w:t>
      </w:r>
    </w:p>
    <w:p w14:paraId="225B0CA1" w14:textId="0EB4EA92" w:rsidR="00D71FEB" w:rsidRPr="002E188A" w:rsidRDefault="00D71FEB" w:rsidP="00AE7F31">
      <w:pPr>
        <w:tabs>
          <w:tab w:val="num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УЦ выполняет все функции и осуществляет все действия, предусмотренные 63-ФЗ.</w:t>
      </w:r>
    </w:p>
    <w:p w14:paraId="4D97A6EC" w14:textId="77777777" w:rsidR="00D71FEB" w:rsidRPr="002E188A" w:rsidRDefault="00D71FEB" w:rsidP="004E3D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2895"/>
        <w:gridCol w:w="4383"/>
        <w:gridCol w:w="1839"/>
      </w:tblGrid>
      <w:tr w:rsidR="00D71FEB" w:rsidRPr="002E188A" w14:paraId="728E6BE6" w14:textId="77777777" w:rsidTr="00806A7D">
        <w:trPr>
          <w:tblHeader/>
        </w:trPr>
        <w:tc>
          <w:tcPr>
            <w:tcW w:w="592" w:type="pct"/>
            <w:shd w:val="pct10" w:color="auto" w:fill="auto"/>
            <w:vAlign w:val="center"/>
          </w:tcPr>
          <w:p w14:paraId="32709261" w14:textId="77777777" w:rsidR="00D71FEB" w:rsidRPr="002E188A" w:rsidRDefault="00D71FEB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400" w:type="pct"/>
            <w:shd w:val="pct10" w:color="auto" w:fill="auto"/>
            <w:vAlign w:val="center"/>
          </w:tcPr>
          <w:p w14:paraId="23AC5507" w14:textId="77777777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услуг</w:t>
            </w:r>
          </w:p>
        </w:tc>
        <w:tc>
          <w:tcPr>
            <w:tcW w:w="2119" w:type="pct"/>
            <w:shd w:val="pct10" w:color="auto" w:fill="auto"/>
            <w:vAlign w:val="center"/>
          </w:tcPr>
          <w:p w14:paraId="2546B374" w14:textId="77777777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выполнения</w:t>
            </w:r>
          </w:p>
        </w:tc>
        <w:tc>
          <w:tcPr>
            <w:tcW w:w="889" w:type="pct"/>
            <w:shd w:val="pct10" w:color="auto" w:fill="auto"/>
            <w:vAlign w:val="center"/>
          </w:tcPr>
          <w:p w14:paraId="245F2EAD" w14:textId="77777777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предоставления услуг</w:t>
            </w:r>
          </w:p>
        </w:tc>
      </w:tr>
      <w:tr w:rsidR="00D71FEB" w:rsidRPr="002E188A" w14:paraId="60229581" w14:textId="77777777" w:rsidTr="00806A7D">
        <w:tc>
          <w:tcPr>
            <w:tcW w:w="592" w:type="pct"/>
            <w:shd w:val="clear" w:color="auto" w:fill="auto"/>
            <w:vAlign w:val="center"/>
          </w:tcPr>
          <w:p w14:paraId="5CCE5A94" w14:textId="77777777" w:rsidR="00D71FEB" w:rsidRPr="002E188A" w:rsidRDefault="00D71FEB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0" w:type="pct"/>
            <w:shd w:val="clear" w:color="auto" w:fill="auto"/>
          </w:tcPr>
          <w:p w14:paraId="7375BBB3" w14:textId="55171C19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Выдача СКПЭП</w:t>
            </w:r>
          </w:p>
        </w:tc>
        <w:tc>
          <w:tcPr>
            <w:tcW w:w="2119" w:type="pct"/>
            <w:shd w:val="clear" w:color="auto" w:fill="auto"/>
          </w:tcPr>
          <w:p w14:paraId="06AEBD5D" w14:textId="14BA7FB7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Не более </w:t>
            </w:r>
            <w:r w:rsidR="00644B8F"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рабоч</w:t>
            </w:r>
            <w:r w:rsidR="00644B8F"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их</w:t>
            </w: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дн</w:t>
            </w:r>
            <w:r w:rsidR="00644B8F"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ей</w:t>
            </w: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 момента предоставления пользователем Заказчика необходимых документов</w:t>
            </w:r>
          </w:p>
        </w:tc>
        <w:tc>
          <w:tcPr>
            <w:tcW w:w="889" w:type="pct"/>
            <w:shd w:val="clear" w:color="auto" w:fill="auto"/>
          </w:tcPr>
          <w:p w14:paraId="51A3A7EC" w14:textId="77777777" w:rsidR="00644B8F" w:rsidRPr="002E188A" w:rsidRDefault="00644B8F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режиме 24х7х365:</w:t>
            </w:r>
          </w:p>
          <w:p w14:paraId="2B9A790C" w14:textId="4574A8AC" w:rsidR="00D71FEB" w:rsidRPr="002E188A" w:rsidRDefault="00644B8F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круглосуточно, без выходных дней</w:t>
            </w:r>
          </w:p>
        </w:tc>
      </w:tr>
      <w:tr w:rsidR="00D71FEB" w:rsidRPr="002E188A" w14:paraId="68A3947C" w14:textId="77777777" w:rsidTr="00806A7D">
        <w:tc>
          <w:tcPr>
            <w:tcW w:w="592" w:type="pct"/>
            <w:shd w:val="clear" w:color="auto" w:fill="auto"/>
            <w:vAlign w:val="center"/>
          </w:tcPr>
          <w:p w14:paraId="29CE4F08" w14:textId="77777777" w:rsidR="00D71FEB" w:rsidRPr="002E188A" w:rsidRDefault="00D71FEB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pct"/>
            <w:shd w:val="clear" w:color="auto" w:fill="auto"/>
          </w:tcPr>
          <w:p w14:paraId="6ABA9F39" w14:textId="2005A190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реестра СКПЭП</w:t>
            </w:r>
          </w:p>
        </w:tc>
        <w:tc>
          <w:tcPr>
            <w:tcW w:w="2119" w:type="pct"/>
            <w:shd w:val="clear" w:color="auto" w:fill="auto"/>
          </w:tcPr>
          <w:p w14:paraId="147B4C30" w14:textId="24408B03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Актуализация с период</w:t>
            </w:r>
            <w:r w:rsidR="009E73BC"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ичностью не менее, чем 1 раз в день</w:t>
            </w:r>
          </w:p>
        </w:tc>
        <w:tc>
          <w:tcPr>
            <w:tcW w:w="889" w:type="pct"/>
            <w:shd w:val="clear" w:color="auto" w:fill="auto"/>
          </w:tcPr>
          <w:p w14:paraId="5926984A" w14:textId="77777777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режиме 24х7х365:</w:t>
            </w:r>
          </w:p>
          <w:p w14:paraId="38AD3A55" w14:textId="7962C030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круглосуточно, без выходных дней</w:t>
            </w:r>
          </w:p>
        </w:tc>
      </w:tr>
      <w:tr w:rsidR="00D71FEB" w:rsidRPr="002E188A" w14:paraId="31290C2A" w14:textId="77777777" w:rsidTr="00806A7D">
        <w:tc>
          <w:tcPr>
            <w:tcW w:w="592" w:type="pct"/>
            <w:shd w:val="clear" w:color="auto" w:fill="auto"/>
            <w:vAlign w:val="center"/>
          </w:tcPr>
          <w:p w14:paraId="66844F6E" w14:textId="77777777" w:rsidR="00D71FEB" w:rsidRPr="002E188A" w:rsidRDefault="00D71FEB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0" w:type="pct"/>
            <w:shd w:val="clear" w:color="auto" w:fill="auto"/>
          </w:tcPr>
          <w:p w14:paraId="7CE82EDC" w14:textId="77777777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Аннулирование СКПЭП</w:t>
            </w:r>
          </w:p>
        </w:tc>
        <w:tc>
          <w:tcPr>
            <w:tcW w:w="2119" w:type="pct"/>
            <w:shd w:val="clear" w:color="auto" w:fill="auto"/>
          </w:tcPr>
          <w:p w14:paraId="725AB072" w14:textId="1DFE7FAA" w:rsidR="00D71FEB" w:rsidRPr="002E188A" w:rsidRDefault="00D71FEB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более 12</w:t>
            </w:r>
            <w:r w:rsidR="00644B8F"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часов с момента поступления заявления на отзыв по форме, установленной Регламентом (порядком) оказания услуг УЦ</w:t>
            </w:r>
          </w:p>
        </w:tc>
        <w:tc>
          <w:tcPr>
            <w:tcW w:w="889" w:type="pct"/>
            <w:shd w:val="clear" w:color="auto" w:fill="auto"/>
          </w:tcPr>
          <w:p w14:paraId="65876865" w14:textId="77777777" w:rsidR="00472060" w:rsidRPr="002E188A" w:rsidRDefault="00472060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режиме 24х7х365:</w:t>
            </w:r>
          </w:p>
          <w:p w14:paraId="7601766C" w14:textId="5D5FA9CA" w:rsidR="00D71FEB" w:rsidRPr="002E188A" w:rsidRDefault="00472060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круглосуточно, без выходных дней</w:t>
            </w:r>
          </w:p>
        </w:tc>
      </w:tr>
      <w:tr w:rsidR="00806A7D" w:rsidRPr="002E188A" w14:paraId="6B242BEB" w14:textId="77777777" w:rsidTr="00806A7D">
        <w:trPr>
          <w:trHeight w:val="685"/>
        </w:trPr>
        <w:tc>
          <w:tcPr>
            <w:tcW w:w="592" w:type="pct"/>
            <w:shd w:val="clear" w:color="auto" w:fill="auto"/>
            <w:vAlign w:val="center"/>
          </w:tcPr>
          <w:p w14:paraId="10103F74" w14:textId="6DAE8E35" w:rsidR="00806A7D" w:rsidRPr="002E188A" w:rsidRDefault="00806A7D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8" w:type="pct"/>
            <w:gridSpan w:val="3"/>
            <w:shd w:val="clear" w:color="auto" w:fill="auto"/>
          </w:tcPr>
          <w:p w14:paraId="1F85CD5D" w14:textId="633CB25A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услуг по сопровождению деятельности администратора КЦР с выдачей сертификата администратора КЦР по тарифному плану «</w:t>
            </w:r>
            <w:r w:rsidR="00F37BA0"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Стандартный</w:t>
            </w:r>
            <w:r w:rsidR="00F40E10"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06A7D" w:rsidRPr="002E188A" w14:paraId="251E3814" w14:textId="77777777" w:rsidTr="00806A7D">
        <w:tc>
          <w:tcPr>
            <w:tcW w:w="592" w:type="pct"/>
            <w:shd w:val="clear" w:color="auto" w:fill="auto"/>
            <w:vAlign w:val="center"/>
          </w:tcPr>
          <w:p w14:paraId="31BFC366" w14:textId="6A173F64" w:rsidR="00806A7D" w:rsidRPr="002E188A" w:rsidRDefault="00806A7D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00" w:type="pct"/>
            <w:shd w:val="clear" w:color="auto" w:fill="auto"/>
          </w:tcPr>
          <w:p w14:paraId="24B7EF2E" w14:textId="0918AE73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Техническая поддержка</w:t>
            </w:r>
          </w:p>
        </w:tc>
        <w:tc>
          <w:tcPr>
            <w:tcW w:w="2119" w:type="pct"/>
            <w:shd w:val="clear" w:color="auto" w:fill="auto"/>
          </w:tcPr>
          <w:p w14:paraId="3F5F8A5B" w14:textId="6940B98D" w:rsidR="00806A7D" w:rsidRPr="002E188A" w:rsidRDefault="00806A7D" w:rsidP="003D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105CF4"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пункту 5</w:t>
            </w: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настоящего ТЗ.</w:t>
            </w:r>
          </w:p>
        </w:tc>
        <w:tc>
          <w:tcPr>
            <w:tcW w:w="889" w:type="pct"/>
            <w:shd w:val="clear" w:color="auto" w:fill="auto"/>
          </w:tcPr>
          <w:p w14:paraId="5D04E36A" w14:textId="77777777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режиме 24х7х365:</w:t>
            </w:r>
          </w:p>
          <w:p w14:paraId="4F4BAC4F" w14:textId="1F953E70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круглосуточно, без выходных дней</w:t>
            </w:r>
          </w:p>
        </w:tc>
      </w:tr>
      <w:tr w:rsidR="00806A7D" w:rsidRPr="002E188A" w14:paraId="315C448E" w14:textId="77777777" w:rsidTr="00806A7D">
        <w:tc>
          <w:tcPr>
            <w:tcW w:w="592" w:type="pct"/>
            <w:shd w:val="clear" w:color="auto" w:fill="auto"/>
            <w:vAlign w:val="center"/>
          </w:tcPr>
          <w:p w14:paraId="58F16B5F" w14:textId="6163C33F" w:rsidR="00806A7D" w:rsidRPr="002E188A" w:rsidRDefault="00806A7D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00" w:type="pct"/>
            <w:shd w:val="clear" w:color="auto" w:fill="auto"/>
          </w:tcPr>
          <w:p w14:paraId="40B0FA99" w14:textId="4CE48459" w:rsidR="00806A7D" w:rsidRPr="002E188A" w:rsidRDefault="00806A7D" w:rsidP="004E3D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Изготовление квалифицированного Сертификата </w:t>
            </w:r>
            <w:r w:rsidR="002A2C63"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Администратора на ответственного представителя </w:t>
            </w: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Заказчика сроком действия один год</w:t>
            </w:r>
            <w:ins w:id="113" w:author="Гурченко Анастасия Геннадьевна" w:date="2026-07-31T15:43:00Z">
              <w:r w:rsidR="00CC3ED1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 xml:space="preserve"> и семь месяцев</w:t>
              </w:r>
            </w:ins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pct"/>
            <w:shd w:val="clear" w:color="auto" w:fill="auto"/>
          </w:tcPr>
          <w:p w14:paraId="608A8650" w14:textId="06EF17CB" w:rsidR="00806A7D" w:rsidRPr="002E188A" w:rsidRDefault="00806A7D" w:rsidP="00A80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Выпуск сертификата Администратора сроком на 1 год </w:t>
            </w:r>
            <w:ins w:id="114" w:author="Гурченко Анастасия Геннадьевна" w:date="2026-07-31T15:43:00Z">
              <w:r w:rsidR="00CC3ED1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 xml:space="preserve">7 месяцев </w:t>
              </w:r>
            </w:ins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месту нахождения Исполнителя или Заказчика (согласно условиям ТЗ).</w:t>
            </w:r>
          </w:p>
        </w:tc>
        <w:tc>
          <w:tcPr>
            <w:tcW w:w="889" w:type="pct"/>
            <w:shd w:val="clear" w:color="auto" w:fill="auto"/>
          </w:tcPr>
          <w:p w14:paraId="5C44FA1D" w14:textId="60705681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режиме 8х5х365:</w:t>
            </w:r>
          </w:p>
          <w:p w14:paraId="3D4F96E3" w14:textId="7078E5F4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рабочие дни Исполнителя</w:t>
            </w:r>
          </w:p>
        </w:tc>
      </w:tr>
      <w:tr w:rsidR="00806A7D" w:rsidRPr="002E188A" w14:paraId="4CF32655" w14:textId="77777777" w:rsidTr="00806A7D">
        <w:tc>
          <w:tcPr>
            <w:tcW w:w="592" w:type="pct"/>
            <w:shd w:val="clear" w:color="auto" w:fill="auto"/>
            <w:vAlign w:val="center"/>
          </w:tcPr>
          <w:p w14:paraId="66AE29AD" w14:textId="486D0C4C" w:rsidR="00806A7D" w:rsidRPr="002E188A" w:rsidRDefault="00806A7D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400" w:type="pct"/>
            <w:shd w:val="clear" w:color="auto" w:fill="auto"/>
          </w:tcPr>
          <w:p w14:paraId="4281C95C" w14:textId="35A626F5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Сопровождение Сертификата Администратора.</w:t>
            </w:r>
          </w:p>
        </w:tc>
        <w:tc>
          <w:tcPr>
            <w:tcW w:w="2119" w:type="pct"/>
            <w:shd w:val="clear" w:color="auto" w:fill="auto"/>
          </w:tcPr>
          <w:p w14:paraId="706B327F" w14:textId="29FEE064" w:rsidR="00806A7D" w:rsidRPr="002E188A" w:rsidRDefault="00806A7D" w:rsidP="003D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Возможность производить смену и отзыв (прекращение действия) Сертификата в течение срока действия этого Сертификата (не более трех раз). Срок действия каждого вновь выданного Сертификата в рамках настоящих услуг ограничивается сроком действия первого Сертификата </w:t>
            </w:r>
          </w:p>
          <w:p w14:paraId="08169D66" w14:textId="77777777" w:rsidR="00806A7D" w:rsidRPr="002E188A" w:rsidRDefault="00806A7D" w:rsidP="003D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shd w:val="clear" w:color="auto" w:fill="auto"/>
          </w:tcPr>
          <w:p w14:paraId="67A3827B" w14:textId="77777777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режиме 8х5х365:</w:t>
            </w:r>
          </w:p>
          <w:p w14:paraId="66A116C3" w14:textId="06D19BED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рабочие дни Исполнителя</w:t>
            </w:r>
          </w:p>
        </w:tc>
      </w:tr>
      <w:tr w:rsidR="00806A7D" w:rsidRPr="002E188A" w14:paraId="2C7205FC" w14:textId="77777777" w:rsidTr="00806A7D">
        <w:tc>
          <w:tcPr>
            <w:tcW w:w="592" w:type="pct"/>
            <w:shd w:val="clear" w:color="auto" w:fill="auto"/>
            <w:vAlign w:val="center"/>
          </w:tcPr>
          <w:p w14:paraId="47DD1DAD" w14:textId="42D8A375" w:rsidR="00806A7D" w:rsidRPr="002E188A" w:rsidRDefault="00806A7D" w:rsidP="00A80E45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519" w:type="pct"/>
            <w:gridSpan w:val="2"/>
            <w:shd w:val="clear" w:color="auto" w:fill="auto"/>
          </w:tcPr>
          <w:p w14:paraId="076C6733" w14:textId="5E13D95F" w:rsidR="00806A7D" w:rsidRPr="002E188A" w:rsidRDefault="00806A7D" w:rsidP="003D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Возможность назначения до двух дополнительных Администраторов с доступом по логину и паролю для работы в АС «Кабинет УЦ»</w:t>
            </w:r>
            <w:r w:rsidR="007933E3"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(или эквивалент)</w:t>
            </w:r>
            <w:r w:rsidRPr="002E18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время действия Сертификата Администратора.</w:t>
            </w:r>
          </w:p>
        </w:tc>
        <w:tc>
          <w:tcPr>
            <w:tcW w:w="889" w:type="pct"/>
            <w:shd w:val="clear" w:color="auto" w:fill="auto"/>
          </w:tcPr>
          <w:p w14:paraId="36EDAA23" w14:textId="77777777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режиме 8х5х365:</w:t>
            </w:r>
          </w:p>
          <w:p w14:paraId="64BFC83F" w14:textId="56A4DA67" w:rsidR="00806A7D" w:rsidRPr="002E188A" w:rsidRDefault="00806A7D" w:rsidP="003D3F7A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E1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рабочие дни Исполнителя</w:t>
            </w:r>
          </w:p>
        </w:tc>
      </w:tr>
    </w:tbl>
    <w:p w14:paraId="4E770769" w14:textId="77777777" w:rsidR="00865EC1" w:rsidRPr="002E188A" w:rsidRDefault="00865EC1" w:rsidP="004E3D0B">
      <w:pPr>
        <w:pStyle w:val="a5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14:paraId="74DE3DEA" w14:textId="77777777" w:rsidR="00153CD7" w:rsidRDefault="00153CD7">
      <w:pPr>
        <w:spacing w:after="0" w:line="240" w:lineRule="auto"/>
        <w:rPr>
          <w:ins w:id="115" w:author="Гурченко Анастасия Геннадьевна" w:date="2026-07-31T15:40:00Z"/>
          <w:rFonts w:ascii="Times New Roman" w:hAnsi="Times New Roman"/>
          <w:b/>
          <w:sz w:val="24"/>
          <w:szCs w:val="24"/>
        </w:rPr>
      </w:pPr>
      <w:ins w:id="116" w:author="Гурченко Анастасия Геннадьевна" w:date="2026-07-31T15:40:00Z">
        <w:r>
          <w:rPr>
            <w:rFonts w:ascii="Times New Roman" w:hAnsi="Times New Roman"/>
            <w:b/>
            <w:sz w:val="24"/>
            <w:szCs w:val="24"/>
          </w:rPr>
          <w:br w:type="page"/>
        </w:r>
      </w:ins>
    </w:p>
    <w:p w14:paraId="246FA764" w14:textId="4976FD3F" w:rsidR="00BC53DD" w:rsidRPr="002E188A" w:rsidRDefault="00BC53DD" w:rsidP="00AE7F3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E188A">
        <w:rPr>
          <w:rFonts w:ascii="Times New Roman" w:hAnsi="Times New Roman"/>
          <w:b/>
          <w:sz w:val="24"/>
          <w:szCs w:val="24"/>
        </w:rPr>
        <w:lastRenderedPageBreak/>
        <w:t>Требования к оказанию услуг технической поддержки</w:t>
      </w:r>
    </w:p>
    <w:p w14:paraId="27BF87FE" w14:textId="0E774B0F" w:rsidR="00141871" w:rsidRPr="002E188A" w:rsidRDefault="00141871" w:rsidP="00AE7F31">
      <w:pPr>
        <w:pStyle w:val="afffff6"/>
        <w:tabs>
          <w:tab w:val="left" w:pos="1134"/>
        </w:tabs>
        <w:autoSpaceDE w:val="0"/>
        <w:autoSpaceDN w:val="0"/>
        <w:ind w:left="0" w:right="-57" w:firstLine="709"/>
        <w:rPr>
          <w:b/>
          <w:bCs/>
        </w:rPr>
      </w:pPr>
      <w:r w:rsidRPr="002E188A">
        <w:rPr>
          <w:b/>
          <w:bCs/>
        </w:rPr>
        <w:t>Общие положения</w:t>
      </w:r>
    </w:p>
    <w:p w14:paraId="7BAEE68E" w14:textId="68873BE6" w:rsidR="00F24A7E" w:rsidRPr="002E188A" w:rsidRDefault="00F24A7E" w:rsidP="00AE7F31">
      <w:pPr>
        <w:pStyle w:val="afffff6"/>
        <w:tabs>
          <w:tab w:val="num" w:pos="0"/>
          <w:tab w:val="left" w:pos="1134"/>
        </w:tabs>
        <w:autoSpaceDE w:val="0"/>
        <w:autoSpaceDN w:val="0"/>
        <w:ind w:left="0" w:right="-57" w:firstLine="709"/>
      </w:pPr>
      <w:r w:rsidRPr="002E188A">
        <w:t>Услуги технической по</w:t>
      </w:r>
      <w:r w:rsidR="00C50A20" w:rsidRPr="002E188A">
        <w:t>ддержки оказываются Исполнителем</w:t>
      </w:r>
      <w:r w:rsidR="00472060" w:rsidRPr="002E188A">
        <w:t>.</w:t>
      </w:r>
      <w:r w:rsidRPr="002E188A">
        <w:t xml:space="preserve"> </w:t>
      </w:r>
    </w:p>
    <w:p w14:paraId="79D0E79F" w14:textId="43FA7D8A" w:rsidR="00141871" w:rsidRPr="002E188A" w:rsidRDefault="00141871" w:rsidP="00AE7F31">
      <w:pPr>
        <w:pStyle w:val="afffff6"/>
        <w:tabs>
          <w:tab w:val="num" w:pos="0"/>
          <w:tab w:val="left" w:pos="1134"/>
        </w:tabs>
        <w:autoSpaceDE w:val="0"/>
        <w:autoSpaceDN w:val="0"/>
        <w:ind w:left="0" w:right="-57" w:firstLine="709"/>
      </w:pPr>
      <w:r w:rsidRPr="002E188A">
        <w:t>Исполнитель в рамках технического сопровождения должен организовать горячую линию для обращений Заказчика</w:t>
      </w:r>
      <w:r w:rsidR="000A2733" w:rsidRPr="002E188A">
        <w:t>:</w:t>
      </w:r>
    </w:p>
    <w:p w14:paraId="5E52C27C" w14:textId="24559AD9" w:rsidR="00141871" w:rsidRPr="002E188A" w:rsidRDefault="000A2733" w:rsidP="00AE7F31">
      <w:pPr>
        <w:pStyle w:val="afffff6"/>
        <w:numPr>
          <w:ilvl w:val="0"/>
          <w:numId w:val="13"/>
        </w:numPr>
        <w:tabs>
          <w:tab w:val="left" w:pos="1134"/>
        </w:tabs>
        <w:autoSpaceDE w:val="0"/>
        <w:autoSpaceDN w:val="0"/>
        <w:ind w:left="0" w:right="-57" w:firstLine="709"/>
      </w:pPr>
      <w:r w:rsidRPr="002E188A">
        <w:rPr>
          <w:bCs/>
        </w:rPr>
        <w:t xml:space="preserve">горячая </w:t>
      </w:r>
      <w:r w:rsidR="00141871" w:rsidRPr="002E188A">
        <w:rPr>
          <w:bCs/>
        </w:rPr>
        <w:t xml:space="preserve">линия Исполнителя должна обеспечивать Заказчику возможность оперативно получать </w:t>
      </w:r>
      <w:r w:rsidR="00141871" w:rsidRPr="002E188A">
        <w:t>консультации по вопросам использования, установки и настройки СКПЭП, выданных Исполнителем, в рамках областей их применения;</w:t>
      </w:r>
    </w:p>
    <w:p w14:paraId="310A8A6A" w14:textId="03224343" w:rsidR="00B43A00" w:rsidRPr="002E188A" w:rsidRDefault="000A2733" w:rsidP="00AE7F31">
      <w:pPr>
        <w:pStyle w:val="afffff6"/>
        <w:numPr>
          <w:ilvl w:val="0"/>
          <w:numId w:val="13"/>
        </w:numPr>
        <w:tabs>
          <w:tab w:val="left" w:pos="1134"/>
        </w:tabs>
        <w:autoSpaceDE w:val="0"/>
        <w:autoSpaceDN w:val="0"/>
        <w:ind w:left="0" w:right="-57" w:firstLine="709"/>
      </w:pPr>
      <w:r w:rsidRPr="002E188A">
        <w:t xml:space="preserve">горячая </w:t>
      </w:r>
      <w:r w:rsidR="00141871" w:rsidRPr="002E188A">
        <w:t xml:space="preserve">линия должна работать </w:t>
      </w:r>
      <w:r w:rsidR="00B43A00" w:rsidRPr="002E188A">
        <w:rPr>
          <w:lang w:eastAsia="ar-SA"/>
        </w:rPr>
        <w:t>круглосуточно, без выходных дней, в режиме 24х7х365;</w:t>
      </w:r>
    </w:p>
    <w:p w14:paraId="0805086A" w14:textId="547B1F4E" w:rsidR="00141871" w:rsidRPr="002E188A" w:rsidRDefault="000A2733" w:rsidP="00AE7F31">
      <w:pPr>
        <w:pStyle w:val="afffff6"/>
        <w:numPr>
          <w:ilvl w:val="0"/>
          <w:numId w:val="13"/>
        </w:numPr>
        <w:tabs>
          <w:tab w:val="left" w:pos="1134"/>
        </w:tabs>
        <w:autoSpaceDE w:val="0"/>
        <w:autoSpaceDN w:val="0"/>
        <w:ind w:left="0" w:right="-57" w:firstLine="709"/>
      </w:pPr>
      <w:r w:rsidRPr="002E188A">
        <w:t>п</w:t>
      </w:r>
      <w:r w:rsidR="00141871" w:rsidRPr="002E188A">
        <w:t>ри необходимости и с согласия Заказчика консультации должны оказываться при помощи технологий удалённого доступа.</w:t>
      </w:r>
    </w:p>
    <w:p w14:paraId="44207BBC" w14:textId="18DE29F8" w:rsidR="00141871" w:rsidRPr="002E188A" w:rsidRDefault="00141871" w:rsidP="00AE7F3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E188A">
        <w:rPr>
          <w:rFonts w:ascii="Times New Roman" w:hAnsi="Times New Roman"/>
          <w:b/>
          <w:sz w:val="24"/>
          <w:szCs w:val="24"/>
        </w:rPr>
        <w:t>Требования к оказанию услуг по телефону</w:t>
      </w:r>
    </w:p>
    <w:p w14:paraId="219103C3" w14:textId="5CE6369A" w:rsidR="00BD1455" w:rsidRPr="002E188A" w:rsidRDefault="00BD1455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Исполнитель должен обеспечить единую точку входа для телефонных обращений Заказчика. Номер телефона должен</w:t>
      </w:r>
      <w:r w:rsidR="00FE3D2D" w:rsidRPr="002E188A">
        <w:rPr>
          <w:rFonts w:ascii="Times New Roman" w:hAnsi="Times New Roman"/>
          <w:sz w:val="24"/>
          <w:szCs w:val="24"/>
        </w:rPr>
        <w:t xml:space="preserve"> принадлежать пулу адресов </w:t>
      </w:r>
      <w:proofErr w:type="spellStart"/>
      <w:r w:rsidR="00FE3D2D" w:rsidRPr="002E188A">
        <w:rPr>
          <w:rFonts w:ascii="Times New Roman" w:hAnsi="Times New Roman"/>
          <w:sz w:val="24"/>
          <w:szCs w:val="24"/>
        </w:rPr>
        <w:t>ТфОП</w:t>
      </w:r>
      <w:proofErr w:type="spellEnd"/>
      <w:r w:rsidRPr="002E188A">
        <w:rPr>
          <w:rFonts w:ascii="Times New Roman" w:hAnsi="Times New Roman"/>
          <w:sz w:val="24"/>
          <w:szCs w:val="24"/>
        </w:rPr>
        <w:t xml:space="preserve"> населенного пункта размещения Заказчика или префиксу 8-800</w:t>
      </w:r>
      <w:r w:rsidR="0070428A" w:rsidRPr="002E188A">
        <w:rPr>
          <w:rFonts w:ascii="Times New Roman" w:hAnsi="Times New Roman"/>
          <w:sz w:val="24"/>
          <w:szCs w:val="24"/>
        </w:rPr>
        <w:t>.</w:t>
      </w:r>
    </w:p>
    <w:p w14:paraId="534A1DB1" w14:textId="744731AA" w:rsidR="00BD1455" w:rsidRPr="002E188A" w:rsidRDefault="00BD1455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Исполнитель должен обеспечивать уровень обслуживания не ниже 80/90 (ожидание ответа у 80% обращений абонентов составляет не более 90 секунд)</w:t>
      </w:r>
      <w:r w:rsidR="0070428A" w:rsidRPr="002E188A">
        <w:rPr>
          <w:rFonts w:ascii="Times New Roman" w:hAnsi="Times New Roman"/>
          <w:sz w:val="24"/>
          <w:szCs w:val="24"/>
        </w:rPr>
        <w:t>.</w:t>
      </w:r>
    </w:p>
    <w:p w14:paraId="5D61DE93" w14:textId="77777777" w:rsidR="00BD1455" w:rsidRPr="002E188A" w:rsidRDefault="00BD1455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Исполнитель должен обеспечить соединение Заказчика с консультантом Исполнителя со следующими количественными характеристиками (с момента соединения с консультантом Исполнителя):</w:t>
      </w:r>
    </w:p>
    <w:p w14:paraId="0EA48DFD" w14:textId="6A49405D" w:rsidR="00BD1455" w:rsidRPr="002E188A" w:rsidRDefault="0070428A" w:rsidP="00AE7F31">
      <w:pPr>
        <w:pStyle w:val="a5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к</w:t>
      </w:r>
      <w:r w:rsidR="00BD1455" w:rsidRPr="002E188A">
        <w:rPr>
          <w:rFonts w:ascii="Times New Roman" w:hAnsi="Times New Roman"/>
          <w:sz w:val="24"/>
          <w:szCs w:val="24"/>
        </w:rPr>
        <w:t>онсультант Исполнителя должен поднимать трубку звонящего телефона не позднее пятого звонка (не более чем через 10 секунд). Консультант Исполнителя должен представиться (фамилия, имя);</w:t>
      </w:r>
    </w:p>
    <w:p w14:paraId="59E7DB8E" w14:textId="3A195B84" w:rsidR="00BD1455" w:rsidRPr="002E188A" w:rsidRDefault="0070428A" w:rsidP="00AE7F31">
      <w:pPr>
        <w:pStyle w:val="a5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каждое </w:t>
      </w:r>
      <w:r w:rsidR="00BD1455" w:rsidRPr="002E188A">
        <w:rPr>
          <w:rFonts w:ascii="Times New Roman" w:hAnsi="Times New Roman"/>
          <w:sz w:val="24"/>
          <w:szCs w:val="24"/>
        </w:rPr>
        <w:t>обращение Заказчика должно фиксироваться</w:t>
      </w:r>
      <w:r w:rsidRPr="002E188A">
        <w:rPr>
          <w:rFonts w:ascii="Times New Roman" w:hAnsi="Times New Roman"/>
          <w:sz w:val="24"/>
          <w:szCs w:val="24"/>
        </w:rPr>
        <w:t>:</w:t>
      </w:r>
      <w:r w:rsidR="00BD1455" w:rsidRPr="002E188A">
        <w:rPr>
          <w:rFonts w:ascii="Times New Roman" w:hAnsi="Times New Roman"/>
          <w:sz w:val="24"/>
          <w:szCs w:val="24"/>
        </w:rPr>
        <w:t xml:space="preserve"> </w:t>
      </w:r>
    </w:p>
    <w:p w14:paraId="2EDEBCB7" w14:textId="48B7A4B1" w:rsidR="00BD1455" w:rsidRPr="002E188A" w:rsidRDefault="0070428A" w:rsidP="00AE7F31">
      <w:pPr>
        <w:pStyle w:val="a5"/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должна </w:t>
      </w:r>
      <w:r w:rsidR="00BD1455" w:rsidRPr="002E188A">
        <w:rPr>
          <w:rFonts w:ascii="Times New Roman" w:hAnsi="Times New Roman"/>
          <w:sz w:val="24"/>
          <w:szCs w:val="24"/>
        </w:rPr>
        <w:t>производиться аудиозап</w:t>
      </w:r>
      <w:r w:rsidR="00FE3D2D" w:rsidRPr="002E188A">
        <w:rPr>
          <w:rFonts w:ascii="Times New Roman" w:hAnsi="Times New Roman"/>
          <w:sz w:val="24"/>
          <w:szCs w:val="24"/>
        </w:rPr>
        <w:t>ись каждого обращения Заказчика,</w:t>
      </w:r>
    </w:p>
    <w:p w14:paraId="31FA8210" w14:textId="352D3EA3" w:rsidR="00BD1455" w:rsidRPr="002E188A" w:rsidRDefault="0070428A" w:rsidP="00AE7F31">
      <w:pPr>
        <w:pStyle w:val="a5"/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в</w:t>
      </w:r>
      <w:r w:rsidR="00BD1455" w:rsidRPr="002E188A">
        <w:rPr>
          <w:rFonts w:ascii="Times New Roman" w:hAnsi="Times New Roman"/>
          <w:sz w:val="24"/>
          <w:szCs w:val="24"/>
        </w:rPr>
        <w:t xml:space="preserve"> случае если</w:t>
      </w:r>
      <w:r w:rsidRPr="002E188A">
        <w:rPr>
          <w:rFonts w:ascii="Times New Roman" w:hAnsi="Times New Roman"/>
          <w:sz w:val="24"/>
          <w:szCs w:val="24"/>
        </w:rPr>
        <w:t>,</w:t>
      </w:r>
      <w:r w:rsidR="00BD1455" w:rsidRPr="002E188A">
        <w:rPr>
          <w:rFonts w:ascii="Times New Roman" w:hAnsi="Times New Roman"/>
          <w:sz w:val="24"/>
          <w:szCs w:val="24"/>
        </w:rPr>
        <w:t xml:space="preserve"> проблему не удалось решить сразу, Заказчику должен сообщаться номер обращения, либо внутренний номер консультанта Испол</w:t>
      </w:r>
      <w:r w:rsidR="00FE3D2D" w:rsidRPr="002E188A">
        <w:rPr>
          <w:rFonts w:ascii="Times New Roman" w:hAnsi="Times New Roman"/>
          <w:sz w:val="24"/>
          <w:szCs w:val="24"/>
        </w:rPr>
        <w:t>нителя и сроки решения проблемы.</w:t>
      </w:r>
    </w:p>
    <w:p w14:paraId="725C6186" w14:textId="75B50B95" w:rsidR="00BD1455" w:rsidRPr="002E188A" w:rsidRDefault="00BD1455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Заявки от Заказчика, требующие для решения привлечения дополнительных специалистов Исполнителя, должны переводиться на соответствующие отделы сразу после обращения. Информация о ходе решения должна быть сообщена Заказчику не позднее суток с момента его последнего обращения</w:t>
      </w:r>
      <w:r w:rsidR="0070428A" w:rsidRPr="002E188A">
        <w:rPr>
          <w:rFonts w:ascii="Times New Roman" w:hAnsi="Times New Roman"/>
          <w:sz w:val="24"/>
          <w:szCs w:val="24"/>
        </w:rPr>
        <w:t>.</w:t>
      </w:r>
    </w:p>
    <w:p w14:paraId="5D1636FB" w14:textId="5336AB9A" w:rsidR="00BD1455" w:rsidRPr="002E188A" w:rsidRDefault="00BD1455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Консультант Исполнителя должен доводить решение проблемы Заказчика до логического завершения (Заказчик подтверждает решение проблемы). </w:t>
      </w:r>
    </w:p>
    <w:p w14:paraId="02750D38" w14:textId="4E092776" w:rsidR="00141871" w:rsidRPr="002E188A" w:rsidRDefault="00141871" w:rsidP="00AE7F3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E188A">
        <w:rPr>
          <w:rFonts w:ascii="Times New Roman" w:hAnsi="Times New Roman"/>
          <w:b/>
          <w:sz w:val="24"/>
          <w:szCs w:val="24"/>
        </w:rPr>
        <w:t>Требования к оказанию услуг через веб-сайт (Онлайн-консультант)</w:t>
      </w:r>
    </w:p>
    <w:p w14:paraId="15B9E7CE" w14:textId="26F9536F" w:rsidR="00BD1455" w:rsidRPr="002E188A" w:rsidRDefault="00BD1455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Онлайн-консультант должен рас</w:t>
      </w:r>
      <w:r w:rsidR="003E3829" w:rsidRPr="002E188A">
        <w:rPr>
          <w:rFonts w:ascii="Times New Roman" w:hAnsi="Times New Roman"/>
          <w:sz w:val="24"/>
          <w:szCs w:val="24"/>
        </w:rPr>
        <w:t>полагаться на сайте Исполнителя, к</w:t>
      </w:r>
      <w:r w:rsidRPr="002E188A">
        <w:rPr>
          <w:rFonts w:ascii="Times New Roman" w:hAnsi="Times New Roman"/>
          <w:sz w:val="24"/>
          <w:szCs w:val="24"/>
        </w:rPr>
        <w:t>аждый ответ от специалиста Исполнителя до</w:t>
      </w:r>
      <w:r w:rsidR="003E3829" w:rsidRPr="002E188A">
        <w:rPr>
          <w:rFonts w:ascii="Times New Roman" w:hAnsi="Times New Roman"/>
          <w:sz w:val="24"/>
          <w:szCs w:val="24"/>
        </w:rPr>
        <w:t>лжен содержать ФИО консультанта.</w:t>
      </w:r>
    </w:p>
    <w:p w14:paraId="298D27EA" w14:textId="4E791292" w:rsidR="00141871" w:rsidRPr="002E188A" w:rsidRDefault="00141871" w:rsidP="00AE7F3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E188A">
        <w:rPr>
          <w:rFonts w:ascii="Times New Roman" w:hAnsi="Times New Roman"/>
          <w:b/>
          <w:sz w:val="24"/>
          <w:szCs w:val="24"/>
        </w:rPr>
        <w:t>Требования к оказанию услуг по почте</w:t>
      </w:r>
    </w:p>
    <w:p w14:paraId="27410AE9" w14:textId="3D8A3882" w:rsidR="00141871" w:rsidRPr="002E188A" w:rsidRDefault="00141871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Исполнитель должен обеспечить единую точку входа для обращений по электронной почте</w:t>
      </w:r>
      <w:r w:rsidR="0070428A" w:rsidRPr="002E188A">
        <w:rPr>
          <w:rFonts w:ascii="Times New Roman" w:hAnsi="Times New Roman"/>
          <w:sz w:val="24"/>
          <w:szCs w:val="24"/>
        </w:rPr>
        <w:t>.</w:t>
      </w:r>
    </w:p>
    <w:p w14:paraId="054C4A64" w14:textId="7AA6A3EC" w:rsidR="00141871" w:rsidRPr="002E188A" w:rsidRDefault="00141871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Обработка почты должна вестись в режиме 24/7/365</w:t>
      </w:r>
      <w:r w:rsidR="0070428A" w:rsidRPr="002E188A">
        <w:rPr>
          <w:rFonts w:ascii="Times New Roman" w:hAnsi="Times New Roman"/>
          <w:sz w:val="24"/>
          <w:szCs w:val="24"/>
        </w:rPr>
        <w:t>.</w:t>
      </w:r>
    </w:p>
    <w:p w14:paraId="5ACE8537" w14:textId="65EB86A0" w:rsidR="00141871" w:rsidRPr="002E188A" w:rsidRDefault="00141871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Ответ Исполнителя должен отправляться не позднее 2-х часов с момента поступления письма Заказчика. Если решение требует привлечения дополнительных сотрудников Исполнителя, то в ответе должен быть указан номер обращения и сроки решения проблемы</w:t>
      </w:r>
      <w:r w:rsidR="0070428A" w:rsidRPr="002E188A">
        <w:rPr>
          <w:rFonts w:ascii="Times New Roman" w:hAnsi="Times New Roman"/>
          <w:sz w:val="24"/>
          <w:szCs w:val="24"/>
        </w:rPr>
        <w:t>.</w:t>
      </w:r>
    </w:p>
    <w:p w14:paraId="03603FA9" w14:textId="17988590" w:rsidR="00681C04" w:rsidRPr="002E188A" w:rsidRDefault="00141871" w:rsidP="00AE7F31">
      <w:pPr>
        <w:pStyle w:val="a5"/>
        <w:tabs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>Каждый ответ от специалиста Исполнителя должен содержать всю контактную информацию: ФИО, телефон, внутренний номер, должность</w:t>
      </w:r>
      <w:r w:rsidR="0070428A" w:rsidRPr="002E188A">
        <w:rPr>
          <w:rFonts w:ascii="Times New Roman" w:hAnsi="Times New Roman"/>
          <w:sz w:val="24"/>
          <w:szCs w:val="24"/>
        </w:rPr>
        <w:t>.</w:t>
      </w:r>
    </w:p>
    <w:p w14:paraId="14269FFD" w14:textId="2CA206CE" w:rsidR="00141871" w:rsidRPr="002E188A" w:rsidRDefault="00141871" w:rsidP="00AE7F31">
      <w:pPr>
        <w:tabs>
          <w:tab w:val="num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sz w:val="24"/>
          <w:szCs w:val="24"/>
        </w:rPr>
        <w:t xml:space="preserve">Ответ на официальный </w:t>
      </w:r>
      <w:r w:rsidR="00BD1455" w:rsidRPr="002E188A">
        <w:rPr>
          <w:rFonts w:ascii="Times New Roman" w:hAnsi="Times New Roman"/>
          <w:sz w:val="24"/>
          <w:szCs w:val="24"/>
        </w:rPr>
        <w:t xml:space="preserve">письменный </w:t>
      </w:r>
      <w:r w:rsidRPr="002E188A">
        <w:rPr>
          <w:rFonts w:ascii="Times New Roman" w:hAnsi="Times New Roman"/>
          <w:sz w:val="24"/>
          <w:szCs w:val="24"/>
        </w:rPr>
        <w:t xml:space="preserve">запрос Заказчика </w:t>
      </w:r>
      <w:r w:rsidR="00681C04" w:rsidRPr="002E188A">
        <w:rPr>
          <w:rFonts w:ascii="Times New Roman" w:hAnsi="Times New Roman"/>
          <w:sz w:val="24"/>
          <w:szCs w:val="24"/>
        </w:rPr>
        <w:t xml:space="preserve">по почте </w:t>
      </w:r>
      <w:r w:rsidRPr="002E188A">
        <w:rPr>
          <w:rFonts w:ascii="Times New Roman" w:hAnsi="Times New Roman"/>
          <w:sz w:val="24"/>
          <w:szCs w:val="24"/>
        </w:rPr>
        <w:t>должен предоставляться не позднее чем через 30 календарных дней с момента поступления обращения.</w:t>
      </w:r>
    </w:p>
    <w:p w14:paraId="5EEBDA3C" w14:textId="77777777" w:rsidR="00AE7F31" w:rsidRPr="002E188A" w:rsidRDefault="00AE7F31" w:rsidP="00AE7F31">
      <w:pPr>
        <w:tabs>
          <w:tab w:val="num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CF38C9" w14:textId="38C2198F" w:rsidR="00E34148" w:rsidRPr="002E188A" w:rsidRDefault="00E34148" w:rsidP="00AE7F31">
      <w:pPr>
        <w:pStyle w:val="22"/>
        <w:tabs>
          <w:tab w:val="clear" w:pos="567"/>
          <w:tab w:val="num" w:pos="0"/>
        </w:tabs>
        <w:spacing w:before="0" w:after="0"/>
        <w:ind w:left="0" w:firstLine="709"/>
        <w:rPr>
          <w:rFonts w:ascii="Times New Roman" w:hAnsi="Times New Roman"/>
          <w:sz w:val="24"/>
          <w:szCs w:val="24"/>
        </w:rPr>
      </w:pPr>
      <w:bookmarkStart w:id="117" w:name="_Toc80795366"/>
      <w:bookmarkStart w:id="118" w:name="_Toc162366813"/>
      <w:r w:rsidRPr="002E188A">
        <w:rPr>
          <w:rFonts w:ascii="Times New Roman" w:hAnsi="Times New Roman"/>
          <w:sz w:val="24"/>
          <w:szCs w:val="24"/>
        </w:rPr>
        <w:lastRenderedPageBreak/>
        <w:t xml:space="preserve">Требования к </w:t>
      </w:r>
      <w:r w:rsidR="001D0EBB" w:rsidRPr="002E188A">
        <w:rPr>
          <w:rFonts w:ascii="Times New Roman" w:hAnsi="Times New Roman"/>
          <w:sz w:val="24"/>
          <w:szCs w:val="24"/>
        </w:rPr>
        <w:t>Исполнителю</w:t>
      </w:r>
      <w:bookmarkEnd w:id="117"/>
      <w:bookmarkEnd w:id="118"/>
    </w:p>
    <w:p w14:paraId="6C5E082D" w14:textId="5C73F04A" w:rsidR="00141871" w:rsidRPr="002E188A" w:rsidRDefault="00141871" w:rsidP="00AE7F31">
      <w:pPr>
        <w:tabs>
          <w:tab w:val="num" w:pos="0"/>
          <w:tab w:val="left" w:pos="1134"/>
        </w:tabs>
        <w:spacing w:after="0" w:line="240" w:lineRule="auto"/>
        <w:ind w:right="2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88A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</w:t>
      </w:r>
      <w:r w:rsidRPr="002E188A">
        <w:rPr>
          <w:rFonts w:ascii="Times New Roman" w:hAnsi="Times New Roman"/>
          <w:sz w:val="24"/>
          <w:szCs w:val="24"/>
        </w:rPr>
        <w:t xml:space="preserve">должен иметь </w:t>
      </w:r>
      <w:r w:rsidR="00472060" w:rsidRPr="002E188A">
        <w:rPr>
          <w:rFonts w:ascii="Times New Roman" w:hAnsi="Times New Roman"/>
          <w:sz w:val="24"/>
          <w:szCs w:val="24"/>
        </w:rPr>
        <w:t>л</w:t>
      </w:r>
      <w:r w:rsidRPr="002E188A">
        <w:rPr>
          <w:rFonts w:ascii="Times New Roman" w:hAnsi="Times New Roman"/>
          <w:sz w:val="24"/>
          <w:szCs w:val="24"/>
        </w:rPr>
        <w:t>ицензию Федеральной службы безопасности Российской Федерации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предпринимателя,</w:t>
      </w:r>
      <w:r w:rsidRPr="002E188A">
        <w:rPr>
          <w:rFonts w:ascii="Times New Roman" w:hAnsi="Times New Roman"/>
          <w:color w:val="000000" w:themeColor="text1"/>
          <w:sz w:val="24"/>
          <w:szCs w:val="24"/>
        </w:rPr>
        <w:t xml:space="preserve"> при условии наличия в данной действующей лицензии следующих работ (видов деятельности), предусмотренных пунктами: 12, 15, 20, 21, 24, 28 перечня выполняемых работ и оказываемых услуг, составляющих лицензируемую деятельность в отношении шифровальных (криптографических) средств, являющихся приложением к Положению, утвержденному Постановлением Правительства Российской Федерации от 16 апреля 2012 г. № 313;</w:t>
      </w:r>
    </w:p>
    <w:p w14:paraId="50B82A87" w14:textId="50F64417" w:rsidR="00E015F6" w:rsidRPr="002E188A" w:rsidRDefault="00141871" w:rsidP="00AE7F31">
      <w:pPr>
        <w:widowControl w:val="0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bCs/>
          <w:sz w:val="24"/>
          <w:szCs w:val="24"/>
        </w:rPr>
        <w:t xml:space="preserve">Исполнитель </w:t>
      </w:r>
      <w:r w:rsidRPr="002E188A">
        <w:rPr>
          <w:rFonts w:ascii="Times New Roman" w:hAnsi="Times New Roman"/>
          <w:sz w:val="24"/>
          <w:szCs w:val="24"/>
        </w:rPr>
        <w:t>должен</w:t>
      </w:r>
      <w:r w:rsidR="00FB4C01" w:rsidRPr="002E188A">
        <w:rPr>
          <w:rFonts w:ascii="Times New Roman" w:hAnsi="Times New Roman"/>
          <w:sz w:val="24"/>
          <w:szCs w:val="24"/>
        </w:rPr>
        <w:t xml:space="preserve"> являться УЦ и</w:t>
      </w:r>
      <w:r w:rsidRPr="002E188A">
        <w:rPr>
          <w:rFonts w:ascii="Times New Roman" w:hAnsi="Times New Roman"/>
          <w:sz w:val="24"/>
          <w:szCs w:val="24"/>
        </w:rPr>
        <w:t xml:space="preserve"> </w:t>
      </w:r>
      <w:r w:rsidR="0070428A" w:rsidRPr="002E188A">
        <w:rPr>
          <w:rFonts w:ascii="Times New Roman" w:hAnsi="Times New Roman"/>
          <w:sz w:val="24"/>
          <w:szCs w:val="24"/>
        </w:rPr>
        <w:t xml:space="preserve">быть аккредитован требованиям </w:t>
      </w:r>
      <w:r w:rsidR="00E015F6" w:rsidRPr="002E188A">
        <w:rPr>
          <w:rFonts w:ascii="Times New Roman" w:hAnsi="Times New Roman"/>
          <w:sz w:val="24"/>
          <w:szCs w:val="24"/>
        </w:rPr>
        <w:t>63-ФЗ.</w:t>
      </w:r>
      <w:r w:rsidR="0070428A" w:rsidRPr="002E188A">
        <w:rPr>
          <w:rFonts w:ascii="Times New Roman" w:hAnsi="Times New Roman"/>
          <w:sz w:val="24"/>
          <w:szCs w:val="24"/>
        </w:rPr>
        <w:t xml:space="preserve"> </w:t>
      </w:r>
    </w:p>
    <w:p w14:paraId="0CAECA1C" w14:textId="4F8C341D" w:rsidR="00141871" w:rsidRPr="002E188A" w:rsidRDefault="00141871" w:rsidP="00AE7F31">
      <w:pPr>
        <w:widowControl w:val="0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88A">
        <w:rPr>
          <w:rFonts w:ascii="Times New Roman" w:hAnsi="Times New Roman"/>
          <w:sz w:val="24"/>
          <w:szCs w:val="24"/>
        </w:rPr>
        <w:t xml:space="preserve">Исполнитель должен выполнять требования 152-ФЗ и иных нормативных документов по защите </w:t>
      </w:r>
      <w:proofErr w:type="spellStart"/>
      <w:r w:rsidRPr="002E188A">
        <w:rPr>
          <w:rFonts w:ascii="Times New Roman" w:hAnsi="Times New Roman"/>
          <w:sz w:val="24"/>
          <w:szCs w:val="24"/>
        </w:rPr>
        <w:t>ПДн</w:t>
      </w:r>
      <w:proofErr w:type="spellEnd"/>
      <w:r w:rsidRPr="002E188A">
        <w:rPr>
          <w:rFonts w:ascii="Times New Roman" w:hAnsi="Times New Roman"/>
          <w:sz w:val="24"/>
          <w:szCs w:val="24"/>
        </w:rPr>
        <w:t xml:space="preserve"> и должен быть включен в реестр операторов, осуществляющих обработку персональных данных</w:t>
      </w:r>
      <w:r w:rsidR="003E2157" w:rsidRPr="002E188A">
        <w:rPr>
          <w:rFonts w:ascii="Times New Roman" w:hAnsi="Times New Roman"/>
          <w:bCs/>
          <w:sz w:val="24"/>
          <w:szCs w:val="24"/>
        </w:rPr>
        <w:t>.</w:t>
      </w:r>
      <w:bookmarkEnd w:id="44"/>
    </w:p>
    <w:p w14:paraId="6DC4102C" w14:textId="3E166617" w:rsidR="00A667AC" w:rsidRPr="002E188A" w:rsidRDefault="00A667AC" w:rsidP="00AE7F31">
      <w:pPr>
        <w:widowControl w:val="0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88A">
        <w:rPr>
          <w:rFonts w:ascii="Times New Roman" w:hAnsi="Times New Roman"/>
          <w:bCs/>
          <w:sz w:val="24"/>
          <w:szCs w:val="24"/>
        </w:rPr>
        <w:t xml:space="preserve">Исполнитель должен заключить с Заказчиком </w:t>
      </w:r>
      <w:r w:rsidR="00023680" w:rsidRPr="002E188A">
        <w:rPr>
          <w:rFonts w:ascii="Times New Roman" w:hAnsi="Times New Roman"/>
          <w:bCs/>
          <w:sz w:val="24"/>
          <w:szCs w:val="24"/>
        </w:rPr>
        <w:t>лицензионный/</w:t>
      </w:r>
      <w:proofErr w:type="spellStart"/>
      <w:r w:rsidR="00023680" w:rsidRPr="002E188A">
        <w:rPr>
          <w:rFonts w:ascii="Times New Roman" w:hAnsi="Times New Roman"/>
          <w:bCs/>
          <w:sz w:val="24"/>
          <w:szCs w:val="24"/>
        </w:rPr>
        <w:t>сублицензионный</w:t>
      </w:r>
      <w:proofErr w:type="spellEnd"/>
      <w:r w:rsidR="00023680" w:rsidRPr="002E188A">
        <w:rPr>
          <w:rFonts w:ascii="Times New Roman" w:hAnsi="Times New Roman"/>
          <w:bCs/>
          <w:sz w:val="24"/>
          <w:szCs w:val="24"/>
        </w:rPr>
        <w:t xml:space="preserve"> договор на передачу права использования программы для ЭВМ.</w:t>
      </w:r>
    </w:p>
    <w:p w14:paraId="7C574A4E" w14:textId="352A7697" w:rsidR="00F12B33" w:rsidRPr="002E188A" w:rsidRDefault="00F12B33" w:rsidP="00AE7F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188A">
        <w:rPr>
          <w:rFonts w:ascii="Times New Roman" w:hAnsi="Times New Roman"/>
          <w:bCs/>
          <w:sz w:val="24"/>
          <w:szCs w:val="24"/>
        </w:rPr>
        <w:t xml:space="preserve">Программное обеспечение должно содержаться в Едином реестре российских программ для ЭВМ и </w:t>
      </w:r>
      <w:r w:rsidR="00E015F6" w:rsidRPr="002E188A">
        <w:rPr>
          <w:rFonts w:ascii="Times New Roman" w:hAnsi="Times New Roman"/>
          <w:bCs/>
          <w:sz w:val="24"/>
          <w:szCs w:val="24"/>
        </w:rPr>
        <w:t>баз данных</w:t>
      </w:r>
      <w:r w:rsidR="000A2733" w:rsidRPr="002E188A">
        <w:rPr>
          <w:rFonts w:ascii="Times New Roman" w:hAnsi="Times New Roman"/>
          <w:bCs/>
          <w:sz w:val="24"/>
          <w:szCs w:val="24"/>
        </w:rPr>
        <w:t>.</w:t>
      </w:r>
    </w:p>
    <w:p w14:paraId="695CB0E6" w14:textId="360C570A" w:rsidR="000A2733" w:rsidRPr="002E188A" w:rsidRDefault="000A2733" w:rsidP="00AE7F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88A">
        <w:rPr>
          <w:rFonts w:ascii="Times New Roman" w:hAnsi="Times New Roman"/>
          <w:bCs/>
          <w:spacing w:val="-2"/>
          <w:sz w:val="24"/>
          <w:szCs w:val="24"/>
        </w:rPr>
        <w:t xml:space="preserve">Предоставление Услуг должно осуществляться в соответствии с </w:t>
      </w:r>
      <w:r w:rsidR="00E015F6" w:rsidRPr="002E188A">
        <w:rPr>
          <w:rFonts w:ascii="Times New Roman" w:hAnsi="Times New Roman"/>
          <w:bCs/>
          <w:spacing w:val="-2"/>
          <w:sz w:val="24"/>
          <w:szCs w:val="24"/>
        </w:rPr>
        <w:t>р</w:t>
      </w:r>
      <w:r w:rsidRPr="002E188A">
        <w:rPr>
          <w:rFonts w:ascii="Times New Roman" w:hAnsi="Times New Roman"/>
          <w:bCs/>
          <w:spacing w:val="-2"/>
          <w:sz w:val="24"/>
          <w:szCs w:val="24"/>
        </w:rPr>
        <w:t xml:space="preserve">егламентом УЦ, </w:t>
      </w:r>
      <w:r w:rsidR="00E015F6" w:rsidRPr="002E188A">
        <w:rPr>
          <w:rFonts w:ascii="Times New Roman" w:hAnsi="Times New Roman"/>
          <w:bCs/>
          <w:spacing w:val="-2"/>
          <w:sz w:val="24"/>
          <w:szCs w:val="24"/>
        </w:rPr>
        <w:t>Контракта и Т</w:t>
      </w:r>
      <w:r w:rsidRPr="002E188A">
        <w:rPr>
          <w:rFonts w:ascii="Times New Roman" w:hAnsi="Times New Roman"/>
          <w:bCs/>
          <w:spacing w:val="-2"/>
          <w:sz w:val="24"/>
          <w:szCs w:val="24"/>
        </w:rPr>
        <w:t>ехнического задания.</w:t>
      </w:r>
    </w:p>
    <w:p w14:paraId="5A4FE14D" w14:textId="77777777" w:rsidR="00137E7A" w:rsidRPr="002E188A" w:rsidRDefault="00472060" w:rsidP="004E3D0B">
      <w:pPr>
        <w:pStyle w:val="13"/>
        <w:spacing w:before="0" w:after="0" w:line="240" w:lineRule="auto"/>
        <w:jc w:val="right"/>
        <w:rPr>
          <w:rFonts w:ascii="Times New Roman" w:hAnsi="Times New Roman"/>
          <w:b w:val="0"/>
          <w:bCs w:val="0"/>
          <w:sz w:val="24"/>
          <w:szCs w:val="24"/>
        </w:rPr>
      </w:pPr>
      <w:r w:rsidRPr="002E188A">
        <w:rPr>
          <w:rFonts w:ascii="Times New Roman" w:hAnsi="Times New Roman"/>
          <w:bCs w:val="0"/>
          <w:sz w:val="24"/>
          <w:szCs w:val="24"/>
        </w:rPr>
        <w:br w:type="page"/>
      </w:r>
      <w:bookmarkStart w:id="119" w:name="_Toc162366814"/>
      <w:r w:rsidR="00137E7A" w:rsidRPr="002E188A">
        <w:rPr>
          <w:rFonts w:ascii="Times New Roman" w:hAnsi="Times New Roman"/>
          <w:b w:val="0"/>
          <w:bCs w:val="0"/>
          <w:sz w:val="24"/>
          <w:szCs w:val="24"/>
        </w:rPr>
        <w:lastRenderedPageBreak/>
        <w:t>Приложение № 1к техническому заданию</w:t>
      </w:r>
      <w:bookmarkEnd w:id="119"/>
    </w:p>
    <w:p w14:paraId="45833378" w14:textId="77777777" w:rsidR="00137E7A" w:rsidRPr="002E188A" w:rsidRDefault="00137E7A" w:rsidP="00A80E45">
      <w:pPr>
        <w:widowControl w:val="0"/>
        <w:tabs>
          <w:tab w:val="left" w:pos="1134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55A5D08" w14:textId="77777777" w:rsidR="00137E7A" w:rsidRPr="002E188A" w:rsidRDefault="00137E7A" w:rsidP="00A80E45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E188A">
        <w:rPr>
          <w:rFonts w:ascii="Times New Roman" w:hAnsi="Times New Roman"/>
          <w:bCs/>
          <w:sz w:val="24"/>
          <w:szCs w:val="24"/>
        </w:rPr>
        <w:t>Спецификация</w:t>
      </w:r>
    </w:p>
    <w:tbl>
      <w:tblPr>
        <w:tblW w:w="9717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"/>
        <w:gridCol w:w="5529"/>
        <w:gridCol w:w="850"/>
        <w:gridCol w:w="2835"/>
      </w:tblGrid>
      <w:tr w:rsidR="00137E7A" w:rsidRPr="002E188A" w14:paraId="03892306" w14:textId="77777777" w:rsidTr="00426AC1">
        <w:trPr>
          <w:tblHeader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6AFDEF7" w14:textId="77777777" w:rsidR="00137E7A" w:rsidRPr="002E188A" w:rsidRDefault="00137E7A" w:rsidP="003D3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096227" w14:textId="77777777" w:rsidR="00137E7A" w:rsidRPr="002E188A" w:rsidRDefault="00137E7A" w:rsidP="003D3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7074365" w14:textId="77777777" w:rsidR="00137E7A" w:rsidRPr="002E188A" w:rsidRDefault="00137E7A" w:rsidP="003D3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CB12946" w14:textId="77777777" w:rsidR="00137E7A" w:rsidRPr="002E188A" w:rsidRDefault="00137E7A" w:rsidP="003D3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137E7A" w:rsidRPr="002E188A" w14:paraId="18F3596A" w14:textId="77777777" w:rsidTr="00426AC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F114052" w14:textId="77777777" w:rsidR="00137E7A" w:rsidRPr="002E188A" w:rsidRDefault="00137E7A" w:rsidP="00A80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tbl>
            <w:tblPr>
              <w:tblW w:w="606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65"/>
            </w:tblGrid>
            <w:tr w:rsidR="008F1EFC" w:rsidRPr="002E188A" w14:paraId="32C39B87" w14:textId="77777777" w:rsidTr="008F1EFC">
              <w:trPr>
                <w:trHeight w:val="320"/>
              </w:trPr>
              <w:tc>
                <w:tcPr>
                  <w:tcW w:w="6065" w:type="dxa"/>
                </w:tcPr>
                <w:p w14:paraId="1A1F0305" w14:textId="1C2BAA6A" w:rsidR="008F1EFC" w:rsidRPr="002E188A" w:rsidRDefault="008F1EFC" w:rsidP="003D3F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188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Оказание услуг по сопровождению деятельности администратора КЦР с выдачей сертификата администратора КЦР по тарифному плану «</w:t>
                  </w:r>
                  <w:r w:rsidR="00F37BA0" w:rsidRPr="002E188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Стандартный</w:t>
                  </w:r>
                  <w:r w:rsidRPr="002E188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</w:tc>
            </w:tr>
          </w:tbl>
          <w:p w14:paraId="13DD6AE6" w14:textId="1B3F7A59" w:rsidR="00137E7A" w:rsidRPr="002E188A" w:rsidRDefault="00137E7A" w:rsidP="004E3D0B">
            <w:pPr>
              <w:pStyle w:val="xmsonormal"/>
              <w:autoSpaceDE w:val="0"/>
              <w:autoSpaceDN w:val="0"/>
              <w:spacing w:before="0" w:beforeAutospacing="0" w:after="0" w:afterAutospacing="0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05ABC9E" w14:textId="77777777" w:rsidR="00137E7A" w:rsidRPr="002E188A" w:rsidRDefault="00137E7A" w:rsidP="00A80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02C2AE" w14:textId="425ECC03" w:rsidR="00137E7A" w:rsidRPr="002E188A" w:rsidRDefault="00137405" w:rsidP="003D3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37E7A" w:rsidRPr="00A80E45" w14:paraId="3F809F0D" w14:textId="77777777" w:rsidTr="00426AC1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4530C67" w14:textId="1945B06C" w:rsidR="00137E7A" w:rsidRPr="002E188A" w:rsidRDefault="00A6143E" w:rsidP="00A80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10FB478" w14:textId="2F40AA44" w:rsidR="00137E7A" w:rsidRPr="002E188A" w:rsidRDefault="00137405" w:rsidP="004E3D0B">
            <w:pPr>
              <w:pStyle w:val="xmsonormal"/>
              <w:autoSpaceDE w:val="0"/>
              <w:autoSpaceDN w:val="0"/>
              <w:spacing w:before="0" w:beforeAutospacing="0" w:after="0" w:afterAutospacing="0"/>
            </w:pPr>
            <w:r w:rsidRPr="002E188A">
              <w:rPr>
                <w:color w:val="000000"/>
              </w:rPr>
              <w:t>Лицензия на право использования СКЗИ "КриптоПро CSP" в составе сертификата ключа/ключевого контейнера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28B2C66" w14:textId="77777777" w:rsidR="00137E7A" w:rsidRPr="002E188A" w:rsidRDefault="00137E7A" w:rsidP="00A80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032FF81" w14:textId="0C929597" w:rsidR="00137E7A" w:rsidRPr="002E188A" w:rsidRDefault="00137405" w:rsidP="003D3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8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687592B2" w14:textId="65F3F020" w:rsidR="00023680" w:rsidRPr="00A80E45" w:rsidRDefault="00023680" w:rsidP="004E3D0B">
      <w:pPr>
        <w:pStyle w:val="13"/>
        <w:spacing w:before="0" w:after="0" w:line="240" w:lineRule="auto"/>
        <w:jc w:val="right"/>
        <w:rPr>
          <w:rFonts w:ascii="Times New Roman" w:hAnsi="Times New Roman"/>
          <w:bCs w:val="0"/>
          <w:sz w:val="24"/>
          <w:szCs w:val="24"/>
        </w:rPr>
      </w:pPr>
    </w:p>
    <w:p w14:paraId="34A69927" w14:textId="3A79822E" w:rsidR="00023680" w:rsidRPr="00A80E45" w:rsidRDefault="00023680" w:rsidP="00A80E45">
      <w:pPr>
        <w:widowControl w:val="0"/>
        <w:tabs>
          <w:tab w:val="left" w:pos="1134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283E285" w14:textId="39801B10" w:rsidR="00023680" w:rsidRPr="003D3F7A" w:rsidRDefault="00023680" w:rsidP="003D3F7A">
      <w:pPr>
        <w:widowControl w:val="0"/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23680" w:rsidRPr="003D3F7A" w:rsidSect="00E77C5F">
      <w:headerReference w:type="default" r:id="rId8"/>
      <w:footerReference w:type="default" r:id="rId9"/>
      <w:pgSz w:w="11906" w:h="16838" w:code="9"/>
      <w:pgMar w:top="1134" w:right="1134" w:bottom="1134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FBFAE" w14:textId="77777777" w:rsidR="000027EF" w:rsidRDefault="000027EF" w:rsidP="002F6B32">
      <w:pPr>
        <w:spacing w:after="0" w:line="240" w:lineRule="auto"/>
      </w:pPr>
      <w:r>
        <w:separator/>
      </w:r>
    </w:p>
  </w:endnote>
  <w:endnote w:type="continuationSeparator" w:id="0">
    <w:p w14:paraId="7BB36DCC" w14:textId="77777777" w:rsidR="000027EF" w:rsidRDefault="000027EF" w:rsidP="002F6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altName w:val="Tempus Sans ITC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57151" w14:textId="69640DE6" w:rsidR="00137405" w:rsidRDefault="00137405" w:rsidP="005A6F75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89277" w14:textId="77777777" w:rsidR="000027EF" w:rsidRDefault="000027EF" w:rsidP="002F6B32">
      <w:pPr>
        <w:spacing w:after="0" w:line="240" w:lineRule="auto"/>
      </w:pPr>
      <w:r>
        <w:separator/>
      </w:r>
    </w:p>
  </w:footnote>
  <w:footnote w:type="continuationSeparator" w:id="0">
    <w:p w14:paraId="1438C083" w14:textId="77777777" w:rsidR="000027EF" w:rsidRDefault="000027EF" w:rsidP="002F6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8913081"/>
      <w:docPartObj>
        <w:docPartGallery w:val="Page Numbers (Top of Page)"/>
        <w:docPartUnique/>
      </w:docPartObj>
    </w:sdtPr>
    <w:sdtEndPr/>
    <w:sdtContent>
      <w:p w14:paraId="7FD953A0" w14:textId="11B06796" w:rsidR="00137405" w:rsidRDefault="0013740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496">
          <w:rPr>
            <w:noProof/>
          </w:rPr>
          <w:t>14</w:t>
        </w:r>
        <w:r>
          <w:fldChar w:fldCharType="end"/>
        </w:r>
      </w:p>
    </w:sdtContent>
  </w:sdt>
  <w:p w14:paraId="5110B26C" w14:textId="119BCDAD" w:rsidR="00137405" w:rsidRDefault="00137405" w:rsidP="0037668E">
    <w:pPr>
      <w:pStyle w:val="a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7662041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F6263D"/>
    <w:multiLevelType w:val="multilevel"/>
    <w:tmpl w:val="39C00892"/>
    <w:lvl w:ilvl="0">
      <w:start w:val="5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27" w:hanging="92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7" w:hanging="927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7" w:hanging="128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7" w:hanging="1287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7" w:hanging="1647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7" w:hanging="1647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7" w:hanging="2007"/>
      </w:pPr>
      <w:rPr>
        <w:rFonts w:hint="default"/>
        <w:b w:val="0"/>
      </w:rPr>
    </w:lvl>
  </w:abstractNum>
  <w:abstractNum w:abstractNumId="2" w15:restartNumberingAfterBreak="0">
    <w:nsid w:val="09CC7775"/>
    <w:multiLevelType w:val="multilevel"/>
    <w:tmpl w:val="15C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071D4"/>
    <w:multiLevelType w:val="hybridMultilevel"/>
    <w:tmpl w:val="825813A8"/>
    <w:lvl w:ilvl="0" w:tplc="EA04479C">
      <w:start w:val="1"/>
      <w:numFmt w:val="bullet"/>
      <w:lvlText w:val="-"/>
      <w:lvlJc w:val="left"/>
      <w:pPr>
        <w:ind w:left="1429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79648A"/>
    <w:multiLevelType w:val="hybridMultilevel"/>
    <w:tmpl w:val="39503428"/>
    <w:lvl w:ilvl="0" w:tplc="EA04479C">
      <w:start w:val="1"/>
      <w:numFmt w:val="bullet"/>
      <w:lvlText w:val="-"/>
      <w:lvlJc w:val="left"/>
      <w:pPr>
        <w:ind w:left="1429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A37612"/>
    <w:multiLevelType w:val="hybridMultilevel"/>
    <w:tmpl w:val="4BD820B0"/>
    <w:lvl w:ilvl="0" w:tplc="8094389C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556695A8">
      <w:start w:val="1"/>
      <w:numFmt w:val="bullet"/>
      <w:pStyle w:val="20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59063E"/>
    <w:multiLevelType w:val="hybridMultilevel"/>
    <w:tmpl w:val="413E61BA"/>
    <w:lvl w:ilvl="0" w:tplc="EA04479C">
      <w:start w:val="1"/>
      <w:numFmt w:val="bullet"/>
      <w:lvlText w:val="-"/>
      <w:lvlJc w:val="left"/>
      <w:pPr>
        <w:ind w:left="1429" w:hanging="360"/>
      </w:pPr>
      <w:rPr>
        <w:rFonts w:ascii="Tempus Sans ITC" w:hAnsi="Tempus Sans ITC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B549EC"/>
    <w:multiLevelType w:val="hybridMultilevel"/>
    <w:tmpl w:val="E4040610"/>
    <w:lvl w:ilvl="0" w:tplc="EA04479C">
      <w:start w:val="1"/>
      <w:numFmt w:val="bullet"/>
      <w:lvlText w:val="-"/>
      <w:lvlJc w:val="left"/>
      <w:pPr>
        <w:ind w:left="1429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C444F0"/>
    <w:multiLevelType w:val="multilevel"/>
    <w:tmpl w:val="DE4A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D00F7C"/>
    <w:multiLevelType w:val="hybridMultilevel"/>
    <w:tmpl w:val="628E7F94"/>
    <w:lvl w:ilvl="0" w:tplc="EA04479C">
      <w:start w:val="1"/>
      <w:numFmt w:val="bullet"/>
      <w:lvlText w:val="-"/>
      <w:lvlJc w:val="left"/>
      <w:pPr>
        <w:ind w:left="1429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64B7E3F"/>
    <w:multiLevelType w:val="multilevel"/>
    <w:tmpl w:val="1D743454"/>
    <w:styleLink w:val="WW8Num2"/>
    <w:lvl w:ilvl="0">
      <w:start w:val="1"/>
      <w:numFmt w:val="decimal"/>
      <w:lvlText w:val="%1."/>
      <w:lvlJc w:val="left"/>
      <w:pPr>
        <w:ind w:left="4110" w:hanging="360"/>
      </w:pPr>
    </w:lvl>
    <w:lvl w:ilvl="1">
      <w:start w:val="1"/>
      <w:numFmt w:val="lowerLetter"/>
      <w:lvlText w:val="%2."/>
      <w:lvlJc w:val="left"/>
      <w:pPr>
        <w:ind w:left="4830" w:hanging="360"/>
      </w:pPr>
    </w:lvl>
    <w:lvl w:ilvl="2">
      <w:start w:val="1"/>
      <w:numFmt w:val="lowerRoman"/>
      <w:lvlText w:val="%3."/>
      <w:lvlJc w:val="right"/>
      <w:pPr>
        <w:ind w:left="5550" w:hanging="5550"/>
      </w:pPr>
    </w:lvl>
    <w:lvl w:ilvl="3">
      <w:start w:val="1"/>
      <w:numFmt w:val="decimal"/>
      <w:lvlText w:val="%4."/>
      <w:lvlJc w:val="left"/>
      <w:pPr>
        <w:ind w:left="6270" w:hanging="360"/>
      </w:pPr>
    </w:lvl>
    <w:lvl w:ilvl="4">
      <w:start w:val="1"/>
      <w:numFmt w:val="lowerLetter"/>
      <w:lvlText w:val="%5."/>
      <w:lvlJc w:val="left"/>
      <w:pPr>
        <w:ind w:left="6990" w:hanging="360"/>
      </w:pPr>
    </w:lvl>
    <w:lvl w:ilvl="5">
      <w:start w:val="1"/>
      <w:numFmt w:val="lowerRoman"/>
      <w:lvlText w:val="%6."/>
      <w:lvlJc w:val="right"/>
      <w:pPr>
        <w:ind w:left="7710" w:hanging="7710"/>
      </w:pPr>
    </w:lvl>
    <w:lvl w:ilvl="6">
      <w:start w:val="1"/>
      <w:numFmt w:val="decimal"/>
      <w:lvlText w:val="%7."/>
      <w:lvlJc w:val="left"/>
      <w:pPr>
        <w:ind w:left="8430" w:hanging="360"/>
      </w:pPr>
    </w:lvl>
    <w:lvl w:ilvl="7">
      <w:start w:val="1"/>
      <w:numFmt w:val="lowerLetter"/>
      <w:lvlText w:val="%8."/>
      <w:lvlJc w:val="left"/>
      <w:pPr>
        <w:ind w:left="9150" w:hanging="360"/>
      </w:pPr>
    </w:lvl>
    <w:lvl w:ilvl="8">
      <w:start w:val="1"/>
      <w:numFmt w:val="lowerRoman"/>
      <w:lvlText w:val="%9."/>
      <w:lvlJc w:val="right"/>
      <w:pPr>
        <w:ind w:left="9870" w:hanging="9870"/>
      </w:pPr>
    </w:lvl>
  </w:abstractNum>
  <w:abstractNum w:abstractNumId="11" w15:restartNumberingAfterBreak="0">
    <w:nsid w:val="17304F8C"/>
    <w:multiLevelType w:val="hybridMultilevel"/>
    <w:tmpl w:val="F1585D16"/>
    <w:lvl w:ilvl="0" w:tplc="EA04479C">
      <w:start w:val="1"/>
      <w:numFmt w:val="bullet"/>
      <w:lvlText w:val="-"/>
      <w:lvlJc w:val="left"/>
      <w:pPr>
        <w:ind w:left="72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56C05"/>
    <w:multiLevelType w:val="hybridMultilevel"/>
    <w:tmpl w:val="C6A40A2C"/>
    <w:lvl w:ilvl="0" w:tplc="EA04479C">
      <w:start w:val="1"/>
      <w:numFmt w:val="bullet"/>
      <w:lvlText w:val="-"/>
      <w:lvlJc w:val="left"/>
      <w:pPr>
        <w:ind w:left="1287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CED5AF2"/>
    <w:multiLevelType w:val="multilevel"/>
    <w:tmpl w:val="5AEA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CF474C"/>
    <w:multiLevelType w:val="multilevel"/>
    <w:tmpl w:val="F618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1D56BA"/>
    <w:multiLevelType w:val="hybridMultilevel"/>
    <w:tmpl w:val="3BEC503E"/>
    <w:lvl w:ilvl="0" w:tplc="EA04479C">
      <w:start w:val="1"/>
      <w:numFmt w:val="bullet"/>
      <w:lvlText w:val="-"/>
      <w:lvlJc w:val="left"/>
      <w:pPr>
        <w:ind w:left="1429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2194BB9"/>
    <w:multiLevelType w:val="multilevel"/>
    <w:tmpl w:val="64C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02707C"/>
    <w:multiLevelType w:val="hybridMultilevel"/>
    <w:tmpl w:val="439C0F98"/>
    <w:lvl w:ilvl="0" w:tplc="33C8E1CA">
      <w:start w:val="1"/>
      <w:numFmt w:val="bullet"/>
      <w:pStyle w:val="21"/>
      <w:lvlText w:val=""/>
      <w:lvlJc w:val="left"/>
      <w:pPr>
        <w:tabs>
          <w:tab w:val="num" w:pos="960"/>
        </w:tabs>
        <w:ind w:firstLine="708"/>
      </w:pPr>
      <w:rPr>
        <w:rFonts w:ascii="Symbol" w:hAnsi="Symbol" w:hint="default"/>
      </w:rPr>
    </w:lvl>
    <w:lvl w:ilvl="1" w:tplc="02421FFE">
      <w:start w:val="1"/>
      <w:numFmt w:val="bullet"/>
      <w:lvlText w:val=""/>
      <w:lvlJc w:val="left"/>
      <w:pPr>
        <w:tabs>
          <w:tab w:val="num" w:pos="1363"/>
        </w:tabs>
        <w:ind w:left="108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013021"/>
    <w:multiLevelType w:val="multilevel"/>
    <w:tmpl w:val="5634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5C44B8"/>
    <w:multiLevelType w:val="multilevel"/>
    <w:tmpl w:val="0AE4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A44D3F"/>
    <w:multiLevelType w:val="hybridMultilevel"/>
    <w:tmpl w:val="541C4716"/>
    <w:lvl w:ilvl="0" w:tplc="EA04479C">
      <w:start w:val="1"/>
      <w:numFmt w:val="bullet"/>
      <w:lvlText w:val="-"/>
      <w:lvlJc w:val="left"/>
      <w:pPr>
        <w:ind w:left="1287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B157931"/>
    <w:multiLevelType w:val="multilevel"/>
    <w:tmpl w:val="45E8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572702"/>
    <w:multiLevelType w:val="hybridMultilevel"/>
    <w:tmpl w:val="6D2CA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F1570E1"/>
    <w:multiLevelType w:val="hybridMultilevel"/>
    <w:tmpl w:val="68D89C82"/>
    <w:lvl w:ilvl="0" w:tplc="CC3EEE58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2C88B190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66EE3526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4CEED772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D04C880C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9B883C16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67E090D8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3774DC30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A1363D94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4" w15:restartNumberingAfterBreak="0">
    <w:nsid w:val="30957635"/>
    <w:multiLevelType w:val="multilevel"/>
    <w:tmpl w:val="9CCE14D2"/>
    <w:lvl w:ilvl="0">
      <w:start w:val="1"/>
      <w:numFmt w:val="decimal"/>
      <w:pStyle w:val="22"/>
      <w:lvlText w:val="%1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4"/>
      <w:lvlText w:val="%1.%2.%3"/>
      <w:lvlJc w:val="left"/>
      <w:pPr>
        <w:tabs>
          <w:tab w:val="num" w:pos="1418"/>
        </w:tabs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pStyle w:val="5"/>
      <w:lvlText w:val="%1.%2.%3.%4"/>
      <w:lvlJc w:val="left"/>
      <w:pPr>
        <w:tabs>
          <w:tab w:val="num" w:pos="1418"/>
        </w:tabs>
        <w:ind w:left="567" w:firstLine="0"/>
      </w:pPr>
      <w:rPr>
        <w:rFonts w:hint="default"/>
        <w:b w:val="0"/>
        <w:i w:val="0"/>
        <w:color w:val="auto"/>
        <w:sz w:val="28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25" w15:restartNumberingAfterBreak="0">
    <w:nsid w:val="31C057ED"/>
    <w:multiLevelType w:val="hybridMultilevel"/>
    <w:tmpl w:val="EB746E10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1259BA"/>
    <w:multiLevelType w:val="multilevel"/>
    <w:tmpl w:val="13AADA58"/>
    <w:lvl w:ilvl="0">
      <w:start w:val="1"/>
      <w:numFmt w:val="decimal"/>
      <w:pStyle w:val="111111111111111"/>
      <w:lvlText w:val="%1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1">
      <w:start w:val="1"/>
      <w:numFmt w:val="decimal"/>
      <w:pStyle w:val="2222222"/>
      <w:lvlText w:val="%1.%2."/>
      <w:lvlJc w:val="left"/>
      <w:pPr>
        <w:tabs>
          <w:tab w:val="num" w:pos="859"/>
        </w:tabs>
        <w:ind w:left="859" w:hanging="576"/>
      </w:pPr>
      <w:rPr>
        <w:rFonts w:hint="default"/>
      </w:rPr>
    </w:lvl>
    <w:lvl w:ilvl="2">
      <w:start w:val="1"/>
      <w:numFmt w:val="decimal"/>
      <w:pStyle w:val="33333333333333"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pStyle w:val="44444444444444444"/>
      <w:lvlText w:val="%1.%2.%3.%4.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27" w15:restartNumberingAfterBreak="0">
    <w:nsid w:val="378C32DA"/>
    <w:multiLevelType w:val="multilevel"/>
    <w:tmpl w:val="041AC098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firstLine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firstLine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firstLine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3E1C7E8C"/>
    <w:multiLevelType w:val="hybridMultilevel"/>
    <w:tmpl w:val="D172A058"/>
    <w:lvl w:ilvl="0" w:tplc="EA04479C">
      <w:start w:val="1"/>
      <w:numFmt w:val="bullet"/>
      <w:lvlText w:val="-"/>
      <w:lvlJc w:val="left"/>
      <w:pPr>
        <w:ind w:left="720" w:hanging="360"/>
      </w:pPr>
      <w:rPr>
        <w:rFonts w:ascii="Tempus Sans ITC" w:hAnsi="Tempus Sans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2E2023"/>
    <w:multiLevelType w:val="hybridMultilevel"/>
    <w:tmpl w:val="37E84DF0"/>
    <w:lvl w:ilvl="0" w:tplc="DC789824">
      <w:start w:val="1"/>
      <w:numFmt w:val="bullet"/>
      <w:pStyle w:val="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4C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6E2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404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AC8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801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E62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42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2F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41125A"/>
    <w:multiLevelType w:val="multilevel"/>
    <w:tmpl w:val="D5F24118"/>
    <w:lvl w:ilvl="0">
      <w:start w:val="1"/>
      <w:numFmt w:val="decimal"/>
      <w:pStyle w:val="a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440114A5"/>
    <w:multiLevelType w:val="hybridMultilevel"/>
    <w:tmpl w:val="4D4E25A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478C15C6"/>
    <w:multiLevelType w:val="hybridMultilevel"/>
    <w:tmpl w:val="BD2E0C1A"/>
    <w:lvl w:ilvl="0" w:tplc="2BDE5F40">
      <w:start w:val="1"/>
      <w:numFmt w:val="bullet"/>
      <w:pStyle w:val="a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2EC8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D15F48"/>
    <w:multiLevelType w:val="multilevel"/>
    <w:tmpl w:val="298E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072BB0"/>
    <w:multiLevelType w:val="hybridMultilevel"/>
    <w:tmpl w:val="5902F96A"/>
    <w:lvl w:ilvl="0" w:tplc="EA04479C">
      <w:start w:val="1"/>
      <w:numFmt w:val="bullet"/>
      <w:lvlText w:val="-"/>
      <w:lvlJc w:val="left"/>
      <w:pPr>
        <w:ind w:left="720" w:hanging="360"/>
      </w:pPr>
      <w:rPr>
        <w:rFonts w:ascii="Tempus Sans ITC" w:hAnsi="Tempus Sans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166365"/>
    <w:multiLevelType w:val="multilevel"/>
    <w:tmpl w:val="E8B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2F4130"/>
    <w:multiLevelType w:val="singleLevel"/>
    <w:tmpl w:val="D6947B42"/>
    <w:lvl w:ilvl="0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</w:abstractNum>
  <w:abstractNum w:abstractNumId="37" w15:restartNumberingAfterBreak="0">
    <w:nsid w:val="59322600"/>
    <w:multiLevelType w:val="multilevel"/>
    <w:tmpl w:val="65DE787E"/>
    <w:lvl w:ilvl="0">
      <w:start w:val="1"/>
      <w:numFmt w:val="bullet"/>
      <w:pStyle w:val="BulletList1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1077" w:hanging="363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795"/>
        </w:tabs>
        <w:ind w:left="2795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38" w15:restartNumberingAfterBreak="0">
    <w:nsid w:val="62C97EE5"/>
    <w:multiLevelType w:val="hybridMultilevel"/>
    <w:tmpl w:val="2466A814"/>
    <w:lvl w:ilvl="0" w:tplc="EA04479C">
      <w:start w:val="1"/>
      <w:numFmt w:val="bullet"/>
      <w:lvlText w:val="-"/>
      <w:lvlJc w:val="left"/>
      <w:pPr>
        <w:ind w:left="1287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30A39DB"/>
    <w:multiLevelType w:val="hybridMultilevel"/>
    <w:tmpl w:val="8AB4C418"/>
    <w:lvl w:ilvl="0" w:tplc="EA04479C">
      <w:start w:val="1"/>
      <w:numFmt w:val="bullet"/>
      <w:lvlText w:val="-"/>
      <w:lvlJc w:val="left"/>
      <w:pPr>
        <w:ind w:left="72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6B0750"/>
    <w:multiLevelType w:val="hybridMultilevel"/>
    <w:tmpl w:val="6ECE5B26"/>
    <w:lvl w:ilvl="0" w:tplc="EA04479C">
      <w:start w:val="1"/>
      <w:numFmt w:val="bullet"/>
      <w:lvlText w:val="-"/>
      <w:lvlJc w:val="left"/>
      <w:pPr>
        <w:ind w:left="1429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8804DFB"/>
    <w:multiLevelType w:val="multilevel"/>
    <w:tmpl w:val="12ACAF20"/>
    <w:lvl w:ilvl="0">
      <w:start w:val="1"/>
      <w:numFmt w:val="decimal"/>
      <w:pStyle w:val="TableSmHeadingbogu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ablenotused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693574B1"/>
    <w:multiLevelType w:val="multilevel"/>
    <w:tmpl w:val="10DC20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6EAA4678"/>
    <w:multiLevelType w:val="hybridMultilevel"/>
    <w:tmpl w:val="872E6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46371F"/>
    <w:multiLevelType w:val="multilevel"/>
    <w:tmpl w:val="A476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1204C1"/>
    <w:multiLevelType w:val="hybridMultilevel"/>
    <w:tmpl w:val="0BFAE38A"/>
    <w:lvl w:ilvl="0" w:tplc="EA04479C">
      <w:start w:val="1"/>
      <w:numFmt w:val="bullet"/>
      <w:lvlText w:val="-"/>
      <w:lvlJc w:val="left"/>
      <w:pPr>
        <w:ind w:left="72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A4F59"/>
    <w:multiLevelType w:val="multilevel"/>
    <w:tmpl w:val="78A2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3D1F07"/>
    <w:multiLevelType w:val="multilevel"/>
    <w:tmpl w:val="9E42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8" w15:restartNumberingAfterBreak="0">
    <w:nsid w:val="794219C0"/>
    <w:multiLevelType w:val="hybridMultilevel"/>
    <w:tmpl w:val="872E6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FD670D"/>
    <w:multiLevelType w:val="multilevel"/>
    <w:tmpl w:val="5CD6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211807"/>
    <w:multiLevelType w:val="hybridMultilevel"/>
    <w:tmpl w:val="D5C4494E"/>
    <w:lvl w:ilvl="0" w:tplc="154413B0">
      <w:start w:val="1"/>
      <w:numFmt w:val="decimal"/>
      <w:pStyle w:val="12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24"/>
  </w:num>
  <w:num w:numId="2">
    <w:abstractNumId w:val="41"/>
  </w:num>
  <w:num w:numId="3">
    <w:abstractNumId w:val="36"/>
  </w:num>
  <w:num w:numId="4">
    <w:abstractNumId w:val="29"/>
  </w:num>
  <w:num w:numId="5">
    <w:abstractNumId w:val="5"/>
  </w:num>
  <w:num w:numId="6">
    <w:abstractNumId w:val="17"/>
  </w:num>
  <w:num w:numId="7">
    <w:abstractNumId w:val="27"/>
  </w:num>
  <w:num w:numId="8">
    <w:abstractNumId w:val="50"/>
  </w:num>
  <w:num w:numId="9">
    <w:abstractNumId w:val="32"/>
  </w:num>
  <w:num w:numId="10">
    <w:abstractNumId w:val="30"/>
  </w:num>
  <w:num w:numId="11">
    <w:abstractNumId w:val="23"/>
  </w:num>
  <w:num w:numId="12">
    <w:abstractNumId w:val="0"/>
  </w:num>
  <w:num w:numId="13">
    <w:abstractNumId w:val="28"/>
  </w:num>
  <w:num w:numId="14">
    <w:abstractNumId w:val="26"/>
  </w:num>
  <w:num w:numId="15">
    <w:abstractNumId w:val="10"/>
  </w:num>
  <w:num w:numId="16">
    <w:abstractNumId w:val="34"/>
  </w:num>
  <w:num w:numId="17">
    <w:abstractNumId w:val="15"/>
  </w:num>
  <w:num w:numId="18">
    <w:abstractNumId w:val="3"/>
  </w:num>
  <w:num w:numId="19">
    <w:abstractNumId w:val="40"/>
  </w:num>
  <w:num w:numId="20">
    <w:abstractNumId w:val="6"/>
  </w:num>
  <w:num w:numId="21">
    <w:abstractNumId w:val="7"/>
  </w:num>
  <w:num w:numId="22">
    <w:abstractNumId w:val="4"/>
  </w:num>
  <w:num w:numId="23">
    <w:abstractNumId w:val="9"/>
  </w:num>
  <w:num w:numId="24">
    <w:abstractNumId w:val="20"/>
  </w:num>
  <w:num w:numId="25">
    <w:abstractNumId w:val="12"/>
  </w:num>
  <w:num w:numId="26">
    <w:abstractNumId w:val="38"/>
  </w:num>
  <w:num w:numId="27">
    <w:abstractNumId w:val="47"/>
  </w:num>
  <w:num w:numId="28">
    <w:abstractNumId w:val="45"/>
  </w:num>
  <w:num w:numId="29">
    <w:abstractNumId w:val="39"/>
  </w:num>
  <w:num w:numId="30">
    <w:abstractNumId w:val="11"/>
  </w:num>
  <w:num w:numId="31">
    <w:abstractNumId w:val="37"/>
  </w:num>
  <w:num w:numId="32">
    <w:abstractNumId w:val="22"/>
  </w:num>
  <w:num w:numId="33">
    <w:abstractNumId w:val="31"/>
  </w:num>
  <w:num w:numId="34">
    <w:abstractNumId w:val="49"/>
  </w:num>
  <w:num w:numId="35">
    <w:abstractNumId w:val="21"/>
  </w:num>
  <w:num w:numId="36">
    <w:abstractNumId w:val="46"/>
  </w:num>
  <w:num w:numId="37">
    <w:abstractNumId w:val="18"/>
  </w:num>
  <w:num w:numId="38">
    <w:abstractNumId w:val="44"/>
  </w:num>
  <w:num w:numId="39">
    <w:abstractNumId w:val="13"/>
  </w:num>
  <w:num w:numId="40">
    <w:abstractNumId w:val="35"/>
  </w:num>
  <w:num w:numId="41">
    <w:abstractNumId w:val="19"/>
  </w:num>
  <w:num w:numId="42">
    <w:abstractNumId w:val="33"/>
  </w:num>
  <w:num w:numId="43">
    <w:abstractNumId w:val="14"/>
  </w:num>
  <w:num w:numId="44">
    <w:abstractNumId w:val="8"/>
  </w:num>
  <w:num w:numId="45">
    <w:abstractNumId w:val="2"/>
  </w:num>
  <w:num w:numId="46">
    <w:abstractNumId w:val="16"/>
  </w:num>
  <w:num w:numId="47">
    <w:abstractNumId w:val="25"/>
  </w:num>
  <w:num w:numId="48">
    <w:abstractNumId w:val="48"/>
  </w:num>
  <w:num w:numId="49">
    <w:abstractNumId w:val="43"/>
  </w:num>
  <w:num w:numId="50">
    <w:abstractNumId w:val="42"/>
  </w:num>
  <w:num w:numId="51">
    <w:abstractNumId w:val="1"/>
  </w:num>
  <w:num w:numId="52">
    <w:abstractNumId w:val="19"/>
  </w:num>
  <w:numIdMacAtCleanup w:val="4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урченко Анастасия Геннадьевна">
    <w15:presenceInfo w15:providerId="None" w15:userId="Гурченко Анастасия Геннадьевна"/>
  </w15:person>
  <w15:person w15:author="Кириленко Наталия Сергеевна">
    <w15:presenceInfo w15:providerId="AD" w15:userId="S-1-5-21-1231152155-1323711836-1525454979-3207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ocumentProtection w:edit="readOnly" w:enforcement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39"/>
    <w:rsid w:val="00000962"/>
    <w:rsid w:val="000015DC"/>
    <w:rsid w:val="00001E21"/>
    <w:rsid w:val="000027EF"/>
    <w:rsid w:val="00002F3E"/>
    <w:rsid w:val="00003032"/>
    <w:rsid w:val="0000383B"/>
    <w:rsid w:val="000059AC"/>
    <w:rsid w:val="000062B7"/>
    <w:rsid w:val="00006D28"/>
    <w:rsid w:val="0000741E"/>
    <w:rsid w:val="000076B7"/>
    <w:rsid w:val="000078CE"/>
    <w:rsid w:val="00010614"/>
    <w:rsid w:val="00010B3E"/>
    <w:rsid w:val="00010F3C"/>
    <w:rsid w:val="00012454"/>
    <w:rsid w:val="00012BFC"/>
    <w:rsid w:val="000132B7"/>
    <w:rsid w:val="00013679"/>
    <w:rsid w:val="00013B68"/>
    <w:rsid w:val="00015EB2"/>
    <w:rsid w:val="000166C5"/>
    <w:rsid w:val="00016F5C"/>
    <w:rsid w:val="000200D9"/>
    <w:rsid w:val="00020326"/>
    <w:rsid w:val="000205DE"/>
    <w:rsid w:val="000205E0"/>
    <w:rsid w:val="00021597"/>
    <w:rsid w:val="000217EB"/>
    <w:rsid w:val="00021E35"/>
    <w:rsid w:val="00022EEB"/>
    <w:rsid w:val="00023680"/>
    <w:rsid w:val="00023BCC"/>
    <w:rsid w:val="0002416E"/>
    <w:rsid w:val="00024737"/>
    <w:rsid w:val="00024E2D"/>
    <w:rsid w:val="000256EB"/>
    <w:rsid w:val="00025F14"/>
    <w:rsid w:val="00026A81"/>
    <w:rsid w:val="00026ACA"/>
    <w:rsid w:val="00027D79"/>
    <w:rsid w:val="00027F65"/>
    <w:rsid w:val="000306EF"/>
    <w:rsid w:val="00030E8B"/>
    <w:rsid w:val="00030F12"/>
    <w:rsid w:val="00032919"/>
    <w:rsid w:val="00032D39"/>
    <w:rsid w:val="000332C0"/>
    <w:rsid w:val="0003334F"/>
    <w:rsid w:val="00033869"/>
    <w:rsid w:val="00033D67"/>
    <w:rsid w:val="00033FE8"/>
    <w:rsid w:val="0003600C"/>
    <w:rsid w:val="00036422"/>
    <w:rsid w:val="00040C3E"/>
    <w:rsid w:val="00040E4D"/>
    <w:rsid w:val="000421AC"/>
    <w:rsid w:val="000429A4"/>
    <w:rsid w:val="0004415B"/>
    <w:rsid w:val="00044954"/>
    <w:rsid w:val="00044E72"/>
    <w:rsid w:val="0004545B"/>
    <w:rsid w:val="00045617"/>
    <w:rsid w:val="00045D49"/>
    <w:rsid w:val="0004604A"/>
    <w:rsid w:val="000464F0"/>
    <w:rsid w:val="00046A91"/>
    <w:rsid w:val="000474B8"/>
    <w:rsid w:val="000476CD"/>
    <w:rsid w:val="00051750"/>
    <w:rsid w:val="00051CD7"/>
    <w:rsid w:val="00051F2D"/>
    <w:rsid w:val="00055BF6"/>
    <w:rsid w:val="00056D3C"/>
    <w:rsid w:val="000575D1"/>
    <w:rsid w:val="00060860"/>
    <w:rsid w:val="00060C58"/>
    <w:rsid w:val="0006101C"/>
    <w:rsid w:val="00063F33"/>
    <w:rsid w:val="000644CC"/>
    <w:rsid w:val="000644DB"/>
    <w:rsid w:val="00065BB4"/>
    <w:rsid w:val="00065D7F"/>
    <w:rsid w:val="00066007"/>
    <w:rsid w:val="0006638A"/>
    <w:rsid w:val="00067CCF"/>
    <w:rsid w:val="00070DF1"/>
    <w:rsid w:val="00071455"/>
    <w:rsid w:val="00071627"/>
    <w:rsid w:val="000720CB"/>
    <w:rsid w:val="00072912"/>
    <w:rsid w:val="00073984"/>
    <w:rsid w:val="000741BC"/>
    <w:rsid w:val="0007585A"/>
    <w:rsid w:val="00075EE5"/>
    <w:rsid w:val="0007604F"/>
    <w:rsid w:val="00077FD3"/>
    <w:rsid w:val="00080230"/>
    <w:rsid w:val="00081BB6"/>
    <w:rsid w:val="00081CB5"/>
    <w:rsid w:val="00081F78"/>
    <w:rsid w:val="00082F98"/>
    <w:rsid w:val="000836A9"/>
    <w:rsid w:val="00084202"/>
    <w:rsid w:val="00084A92"/>
    <w:rsid w:val="00084B67"/>
    <w:rsid w:val="00085FE8"/>
    <w:rsid w:val="000871A8"/>
    <w:rsid w:val="000908EB"/>
    <w:rsid w:val="000919C2"/>
    <w:rsid w:val="00092620"/>
    <w:rsid w:val="00093600"/>
    <w:rsid w:val="00093BAB"/>
    <w:rsid w:val="000944B4"/>
    <w:rsid w:val="00096C6B"/>
    <w:rsid w:val="00096CE2"/>
    <w:rsid w:val="000A15B9"/>
    <w:rsid w:val="000A2733"/>
    <w:rsid w:val="000A2D81"/>
    <w:rsid w:val="000A2F2D"/>
    <w:rsid w:val="000A30A9"/>
    <w:rsid w:val="000A3839"/>
    <w:rsid w:val="000A3ABC"/>
    <w:rsid w:val="000A3B7C"/>
    <w:rsid w:val="000A410C"/>
    <w:rsid w:val="000A4B27"/>
    <w:rsid w:val="000A4C75"/>
    <w:rsid w:val="000A770A"/>
    <w:rsid w:val="000A7930"/>
    <w:rsid w:val="000A7E77"/>
    <w:rsid w:val="000A7FB7"/>
    <w:rsid w:val="000B11C6"/>
    <w:rsid w:val="000B1608"/>
    <w:rsid w:val="000B20F1"/>
    <w:rsid w:val="000B2382"/>
    <w:rsid w:val="000B3090"/>
    <w:rsid w:val="000B345E"/>
    <w:rsid w:val="000B3A93"/>
    <w:rsid w:val="000B3C76"/>
    <w:rsid w:val="000B3D29"/>
    <w:rsid w:val="000B4B5E"/>
    <w:rsid w:val="000C07EC"/>
    <w:rsid w:val="000C13D4"/>
    <w:rsid w:val="000C1F0C"/>
    <w:rsid w:val="000C24AA"/>
    <w:rsid w:val="000C2A3D"/>
    <w:rsid w:val="000C38B6"/>
    <w:rsid w:val="000C4336"/>
    <w:rsid w:val="000C4A11"/>
    <w:rsid w:val="000C63A3"/>
    <w:rsid w:val="000C653C"/>
    <w:rsid w:val="000C6C92"/>
    <w:rsid w:val="000C6D60"/>
    <w:rsid w:val="000C79CD"/>
    <w:rsid w:val="000D01BC"/>
    <w:rsid w:val="000D01E9"/>
    <w:rsid w:val="000D15C1"/>
    <w:rsid w:val="000D2DBA"/>
    <w:rsid w:val="000D31BF"/>
    <w:rsid w:val="000D38A0"/>
    <w:rsid w:val="000D3AA6"/>
    <w:rsid w:val="000D413E"/>
    <w:rsid w:val="000D67A6"/>
    <w:rsid w:val="000D7213"/>
    <w:rsid w:val="000D7289"/>
    <w:rsid w:val="000E0C66"/>
    <w:rsid w:val="000E167F"/>
    <w:rsid w:val="000E294D"/>
    <w:rsid w:val="000E2A4C"/>
    <w:rsid w:val="000E2B35"/>
    <w:rsid w:val="000E2FB4"/>
    <w:rsid w:val="000E3B32"/>
    <w:rsid w:val="000E41AA"/>
    <w:rsid w:val="000E6E73"/>
    <w:rsid w:val="000E7FED"/>
    <w:rsid w:val="000F16AF"/>
    <w:rsid w:val="000F1A9C"/>
    <w:rsid w:val="000F4320"/>
    <w:rsid w:val="000F4929"/>
    <w:rsid w:val="000F4F76"/>
    <w:rsid w:val="000F5965"/>
    <w:rsid w:val="000F59FA"/>
    <w:rsid w:val="000F7C56"/>
    <w:rsid w:val="000F7EA1"/>
    <w:rsid w:val="000F7F67"/>
    <w:rsid w:val="00101BBE"/>
    <w:rsid w:val="00102E11"/>
    <w:rsid w:val="00103B32"/>
    <w:rsid w:val="00103D51"/>
    <w:rsid w:val="00103F64"/>
    <w:rsid w:val="00104EA5"/>
    <w:rsid w:val="00105539"/>
    <w:rsid w:val="00105CF4"/>
    <w:rsid w:val="00106877"/>
    <w:rsid w:val="001076C4"/>
    <w:rsid w:val="00110AB8"/>
    <w:rsid w:val="00111156"/>
    <w:rsid w:val="00111DA9"/>
    <w:rsid w:val="00112773"/>
    <w:rsid w:val="0011482E"/>
    <w:rsid w:val="001156BB"/>
    <w:rsid w:val="001170E0"/>
    <w:rsid w:val="00117879"/>
    <w:rsid w:val="00121DAF"/>
    <w:rsid w:val="0012610B"/>
    <w:rsid w:val="00126B8F"/>
    <w:rsid w:val="001273D7"/>
    <w:rsid w:val="00127C34"/>
    <w:rsid w:val="00127C71"/>
    <w:rsid w:val="0013275E"/>
    <w:rsid w:val="00133796"/>
    <w:rsid w:val="00134707"/>
    <w:rsid w:val="00134F5A"/>
    <w:rsid w:val="0013504B"/>
    <w:rsid w:val="00135458"/>
    <w:rsid w:val="00136F33"/>
    <w:rsid w:val="0013712C"/>
    <w:rsid w:val="00137405"/>
    <w:rsid w:val="00137E7A"/>
    <w:rsid w:val="001413EA"/>
    <w:rsid w:val="00141871"/>
    <w:rsid w:val="001419CD"/>
    <w:rsid w:val="001429DA"/>
    <w:rsid w:val="00142D0E"/>
    <w:rsid w:val="00145B9A"/>
    <w:rsid w:val="00145F8F"/>
    <w:rsid w:val="001471DE"/>
    <w:rsid w:val="001473FB"/>
    <w:rsid w:val="00150241"/>
    <w:rsid w:val="001509D6"/>
    <w:rsid w:val="00151D02"/>
    <w:rsid w:val="00152940"/>
    <w:rsid w:val="00152C7F"/>
    <w:rsid w:val="00153C88"/>
    <w:rsid w:val="00153CD7"/>
    <w:rsid w:val="00154E7B"/>
    <w:rsid w:val="0015525E"/>
    <w:rsid w:val="00155D55"/>
    <w:rsid w:val="00155F4B"/>
    <w:rsid w:val="001572F2"/>
    <w:rsid w:val="00160175"/>
    <w:rsid w:val="001605E2"/>
    <w:rsid w:val="00161D78"/>
    <w:rsid w:val="00163CB3"/>
    <w:rsid w:val="00164215"/>
    <w:rsid w:val="0016426B"/>
    <w:rsid w:val="00164839"/>
    <w:rsid w:val="001678E6"/>
    <w:rsid w:val="0016799D"/>
    <w:rsid w:val="00167C51"/>
    <w:rsid w:val="00167CE9"/>
    <w:rsid w:val="0017054C"/>
    <w:rsid w:val="0017090F"/>
    <w:rsid w:val="00171939"/>
    <w:rsid w:val="00172FDB"/>
    <w:rsid w:val="00173C7D"/>
    <w:rsid w:val="001751BC"/>
    <w:rsid w:val="0017649A"/>
    <w:rsid w:val="00177B45"/>
    <w:rsid w:val="0018001A"/>
    <w:rsid w:val="001801D7"/>
    <w:rsid w:val="001810C3"/>
    <w:rsid w:val="00181372"/>
    <w:rsid w:val="001817C9"/>
    <w:rsid w:val="00181D84"/>
    <w:rsid w:val="00182BC9"/>
    <w:rsid w:val="001832DE"/>
    <w:rsid w:val="00183CCB"/>
    <w:rsid w:val="00185A65"/>
    <w:rsid w:val="00186694"/>
    <w:rsid w:val="00186E68"/>
    <w:rsid w:val="00187EC6"/>
    <w:rsid w:val="00190918"/>
    <w:rsid w:val="001911D5"/>
    <w:rsid w:val="001914A7"/>
    <w:rsid w:val="00191936"/>
    <w:rsid w:val="001935AE"/>
    <w:rsid w:val="00195523"/>
    <w:rsid w:val="00195E3E"/>
    <w:rsid w:val="00195E6F"/>
    <w:rsid w:val="0019750F"/>
    <w:rsid w:val="00197750"/>
    <w:rsid w:val="00197B68"/>
    <w:rsid w:val="001A17E3"/>
    <w:rsid w:val="001A1C58"/>
    <w:rsid w:val="001A1D52"/>
    <w:rsid w:val="001A1E53"/>
    <w:rsid w:val="001A3691"/>
    <w:rsid w:val="001A4DCF"/>
    <w:rsid w:val="001A665F"/>
    <w:rsid w:val="001A6A7F"/>
    <w:rsid w:val="001A7607"/>
    <w:rsid w:val="001A7737"/>
    <w:rsid w:val="001B0182"/>
    <w:rsid w:val="001B01CB"/>
    <w:rsid w:val="001B15D5"/>
    <w:rsid w:val="001B2075"/>
    <w:rsid w:val="001B499E"/>
    <w:rsid w:val="001C1ACD"/>
    <w:rsid w:val="001C29A6"/>
    <w:rsid w:val="001C2DD8"/>
    <w:rsid w:val="001C3014"/>
    <w:rsid w:val="001C32BC"/>
    <w:rsid w:val="001C4BCD"/>
    <w:rsid w:val="001C4F26"/>
    <w:rsid w:val="001C60DE"/>
    <w:rsid w:val="001C6D06"/>
    <w:rsid w:val="001C779B"/>
    <w:rsid w:val="001D0555"/>
    <w:rsid w:val="001D0A5E"/>
    <w:rsid w:val="001D0EBB"/>
    <w:rsid w:val="001D1874"/>
    <w:rsid w:val="001D1AFE"/>
    <w:rsid w:val="001D2460"/>
    <w:rsid w:val="001D3433"/>
    <w:rsid w:val="001D3D12"/>
    <w:rsid w:val="001D3E9C"/>
    <w:rsid w:val="001D526E"/>
    <w:rsid w:val="001D5302"/>
    <w:rsid w:val="001D530C"/>
    <w:rsid w:val="001D5442"/>
    <w:rsid w:val="001D66E3"/>
    <w:rsid w:val="001D7243"/>
    <w:rsid w:val="001D730C"/>
    <w:rsid w:val="001D7E99"/>
    <w:rsid w:val="001E03AC"/>
    <w:rsid w:val="001E0A49"/>
    <w:rsid w:val="001E2164"/>
    <w:rsid w:val="001E333D"/>
    <w:rsid w:val="001E336C"/>
    <w:rsid w:val="001E38D4"/>
    <w:rsid w:val="001E4D7E"/>
    <w:rsid w:val="001E6708"/>
    <w:rsid w:val="001E67C9"/>
    <w:rsid w:val="001E6C5D"/>
    <w:rsid w:val="001E7225"/>
    <w:rsid w:val="001E747C"/>
    <w:rsid w:val="001F07F1"/>
    <w:rsid w:val="001F131F"/>
    <w:rsid w:val="001F15C8"/>
    <w:rsid w:val="001F2A27"/>
    <w:rsid w:val="001F3109"/>
    <w:rsid w:val="001F3743"/>
    <w:rsid w:val="001F386A"/>
    <w:rsid w:val="001F3E8D"/>
    <w:rsid w:val="001F4771"/>
    <w:rsid w:val="001F48DE"/>
    <w:rsid w:val="001F4C63"/>
    <w:rsid w:val="001F513E"/>
    <w:rsid w:val="001F6799"/>
    <w:rsid w:val="001F715D"/>
    <w:rsid w:val="00200625"/>
    <w:rsid w:val="00201113"/>
    <w:rsid w:val="00201302"/>
    <w:rsid w:val="00201473"/>
    <w:rsid w:val="0020163D"/>
    <w:rsid w:val="00201694"/>
    <w:rsid w:val="002048F1"/>
    <w:rsid w:val="00205EEE"/>
    <w:rsid w:val="0020672C"/>
    <w:rsid w:val="002069AE"/>
    <w:rsid w:val="00206BAB"/>
    <w:rsid w:val="002113CD"/>
    <w:rsid w:val="0021141B"/>
    <w:rsid w:val="00211535"/>
    <w:rsid w:val="0021158F"/>
    <w:rsid w:val="002119E0"/>
    <w:rsid w:val="00211F2A"/>
    <w:rsid w:val="00213DBC"/>
    <w:rsid w:val="0021401F"/>
    <w:rsid w:val="002145C1"/>
    <w:rsid w:val="0021566E"/>
    <w:rsid w:val="002157AC"/>
    <w:rsid w:val="00217C7C"/>
    <w:rsid w:val="002207F8"/>
    <w:rsid w:val="002237B9"/>
    <w:rsid w:val="0022717F"/>
    <w:rsid w:val="0022764F"/>
    <w:rsid w:val="00227AAA"/>
    <w:rsid w:val="0023178F"/>
    <w:rsid w:val="0023210D"/>
    <w:rsid w:val="002321ED"/>
    <w:rsid w:val="00233B59"/>
    <w:rsid w:val="002351BB"/>
    <w:rsid w:val="00235867"/>
    <w:rsid w:val="0023674A"/>
    <w:rsid w:val="00240135"/>
    <w:rsid w:val="00243B21"/>
    <w:rsid w:val="00245068"/>
    <w:rsid w:val="00245125"/>
    <w:rsid w:val="00245D2A"/>
    <w:rsid w:val="002463BD"/>
    <w:rsid w:val="0024646A"/>
    <w:rsid w:val="002472D9"/>
    <w:rsid w:val="00250898"/>
    <w:rsid w:val="00250D45"/>
    <w:rsid w:val="002514B7"/>
    <w:rsid w:val="00252D6A"/>
    <w:rsid w:val="00253E69"/>
    <w:rsid w:val="00254CCF"/>
    <w:rsid w:val="00254D7C"/>
    <w:rsid w:val="0025547A"/>
    <w:rsid w:val="00255B5D"/>
    <w:rsid w:val="00256D18"/>
    <w:rsid w:val="0025701B"/>
    <w:rsid w:val="00260915"/>
    <w:rsid w:val="002613D6"/>
    <w:rsid w:val="00261528"/>
    <w:rsid w:val="002622B2"/>
    <w:rsid w:val="00262BA2"/>
    <w:rsid w:val="00262C96"/>
    <w:rsid w:val="00262FDB"/>
    <w:rsid w:val="002636A8"/>
    <w:rsid w:val="00265928"/>
    <w:rsid w:val="002666E7"/>
    <w:rsid w:val="00266C99"/>
    <w:rsid w:val="0027065A"/>
    <w:rsid w:val="00270797"/>
    <w:rsid w:val="00270F7D"/>
    <w:rsid w:val="00272A4F"/>
    <w:rsid w:val="00273D6E"/>
    <w:rsid w:val="0027411B"/>
    <w:rsid w:val="00274178"/>
    <w:rsid w:val="0027457B"/>
    <w:rsid w:val="00274F45"/>
    <w:rsid w:val="002756A4"/>
    <w:rsid w:val="0027586C"/>
    <w:rsid w:val="00275EF1"/>
    <w:rsid w:val="00276620"/>
    <w:rsid w:val="00276DDA"/>
    <w:rsid w:val="00277933"/>
    <w:rsid w:val="0028051C"/>
    <w:rsid w:val="0028066F"/>
    <w:rsid w:val="00280E06"/>
    <w:rsid w:val="002813A6"/>
    <w:rsid w:val="00283A78"/>
    <w:rsid w:val="00283B06"/>
    <w:rsid w:val="00283E29"/>
    <w:rsid w:val="00284100"/>
    <w:rsid w:val="00284824"/>
    <w:rsid w:val="002852D6"/>
    <w:rsid w:val="00285A35"/>
    <w:rsid w:val="00285C45"/>
    <w:rsid w:val="00286AE0"/>
    <w:rsid w:val="00286C13"/>
    <w:rsid w:val="00287715"/>
    <w:rsid w:val="002878D4"/>
    <w:rsid w:val="00287BB7"/>
    <w:rsid w:val="002901D5"/>
    <w:rsid w:val="002911EA"/>
    <w:rsid w:val="002915CF"/>
    <w:rsid w:val="002920F6"/>
    <w:rsid w:val="00292135"/>
    <w:rsid w:val="0029269D"/>
    <w:rsid w:val="002931C8"/>
    <w:rsid w:val="00293F88"/>
    <w:rsid w:val="00297C7F"/>
    <w:rsid w:val="002A03D5"/>
    <w:rsid w:val="002A0D5F"/>
    <w:rsid w:val="002A2C63"/>
    <w:rsid w:val="002A3A25"/>
    <w:rsid w:val="002A3E16"/>
    <w:rsid w:val="002A5158"/>
    <w:rsid w:val="002A5C1B"/>
    <w:rsid w:val="002A616F"/>
    <w:rsid w:val="002A62EA"/>
    <w:rsid w:val="002A67F4"/>
    <w:rsid w:val="002A73FE"/>
    <w:rsid w:val="002B03A3"/>
    <w:rsid w:val="002B09E6"/>
    <w:rsid w:val="002B1898"/>
    <w:rsid w:val="002B2825"/>
    <w:rsid w:val="002B3101"/>
    <w:rsid w:val="002B3EE3"/>
    <w:rsid w:val="002B562C"/>
    <w:rsid w:val="002B5899"/>
    <w:rsid w:val="002B7A86"/>
    <w:rsid w:val="002C06EF"/>
    <w:rsid w:val="002C12CC"/>
    <w:rsid w:val="002C2D4A"/>
    <w:rsid w:val="002C3597"/>
    <w:rsid w:val="002C420D"/>
    <w:rsid w:val="002C576B"/>
    <w:rsid w:val="002C5EE8"/>
    <w:rsid w:val="002C7113"/>
    <w:rsid w:val="002C7154"/>
    <w:rsid w:val="002D1A31"/>
    <w:rsid w:val="002D3AEB"/>
    <w:rsid w:val="002D4024"/>
    <w:rsid w:val="002D4480"/>
    <w:rsid w:val="002D473D"/>
    <w:rsid w:val="002D4B3C"/>
    <w:rsid w:val="002D5460"/>
    <w:rsid w:val="002D5488"/>
    <w:rsid w:val="002D5A98"/>
    <w:rsid w:val="002D5F58"/>
    <w:rsid w:val="002D6E45"/>
    <w:rsid w:val="002D7EBA"/>
    <w:rsid w:val="002E0385"/>
    <w:rsid w:val="002E0459"/>
    <w:rsid w:val="002E0E99"/>
    <w:rsid w:val="002E1354"/>
    <w:rsid w:val="002E188A"/>
    <w:rsid w:val="002E1EAF"/>
    <w:rsid w:val="002E36B5"/>
    <w:rsid w:val="002E40BE"/>
    <w:rsid w:val="002E46B9"/>
    <w:rsid w:val="002E50CD"/>
    <w:rsid w:val="002E768C"/>
    <w:rsid w:val="002F0748"/>
    <w:rsid w:val="002F0AC6"/>
    <w:rsid w:val="002F1ABD"/>
    <w:rsid w:val="002F239C"/>
    <w:rsid w:val="002F3A57"/>
    <w:rsid w:val="002F40BC"/>
    <w:rsid w:val="002F46F9"/>
    <w:rsid w:val="002F4C67"/>
    <w:rsid w:val="002F61A6"/>
    <w:rsid w:val="002F620D"/>
    <w:rsid w:val="002F62EE"/>
    <w:rsid w:val="002F64F7"/>
    <w:rsid w:val="002F6B32"/>
    <w:rsid w:val="002F7B4D"/>
    <w:rsid w:val="00300B45"/>
    <w:rsid w:val="00300DA8"/>
    <w:rsid w:val="0030144A"/>
    <w:rsid w:val="0030189F"/>
    <w:rsid w:val="003022EA"/>
    <w:rsid w:val="00305AD0"/>
    <w:rsid w:val="003071AA"/>
    <w:rsid w:val="00310C69"/>
    <w:rsid w:val="0031196D"/>
    <w:rsid w:val="00312808"/>
    <w:rsid w:val="003130CC"/>
    <w:rsid w:val="00313177"/>
    <w:rsid w:val="003134CE"/>
    <w:rsid w:val="003136A7"/>
    <w:rsid w:val="003141D9"/>
    <w:rsid w:val="00315634"/>
    <w:rsid w:val="003159F9"/>
    <w:rsid w:val="003168D4"/>
    <w:rsid w:val="00316DD7"/>
    <w:rsid w:val="0031717C"/>
    <w:rsid w:val="0031735D"/>
    <w:rsid w:val="0032025E"/>
    <w:rsid w:val="00322069"/>
    <w:rsid w:val="0032273E"/>
    <w:rsid w:val="003230C2"/>
    <w:rsid w:val="00323789"/>
    <w:rsid w:val="00324F88"/>
    <w:rsid w:val="003258FA"/>
    <w:rsid w:val="003271D8"/>
    <w:rsid w:val="003277EC"/>
    <w:rsid w:val="00330F27"/>
    <w:rsid w:val="00331D2D"/>
    <w:rsid w:val="00331F98"/>
    <w:rsid w:val="00332693"/>
    <w:rsid w:val="00332E08"/>
    <w:rsid w:val="00332FBF"/>
    <w:rsid w:val="00333145"/>
    <w:rsid w:val="00333C58"/>
    <w:rsid w:val="00334E48"/>
    <w:rsid w:val="0033667A"/>
    <w:rsid w:val="00336CE6"/>
    <w:rsid w:val="0033741C"/>
    <w:rsid w:val="0034036F"/>
    <w:rsid w:val="00340DBF"/>
    <w:rsid w:val="003413BE"/>
    <w:rsid w:val="00343E30"/>
    <w:rsid w:val="0034462E"/>
    <w:rsid w:val="003451DD"/>
    <w:rsid w:val="0034529A"/>
    <w:rsid w:val="003465C1"/>
    <w:rsid w:val="00346886"/>
    <w:rsid w:val="00347862"/>
    <w:rsid w:val="0035309C"/>
    <w:rsid w:val="003553D8"/>
    <w:rsid w:val="00357B49"/>
    <w:rsid w:val="00357C9B"/>
    <w:rsid w:val="00357E4C"/>
    <w:rsid w:val="003602B2"/>
    <w:rsid w:val="00360C3E"/>
    <w:rsid w:val="00360D5B"/>
    <w:rsid w:val="00361EB9"/>
    <w:rsid w:val="00362CA1"/>
    <w:rsid w:val="00362F03"/>
    <w:rsid w:val="00363DF7"/>
    <w:rsid w:val="00364304"/>
    <w:rsid w:val="0036641A"/>
    <w:rsid w:val="00366E02"/>
    <w:rsid w:val="00370B2C"/>
    <w:rsid w:val="0037169E"/>
    <w:rsid w:val="00372477"/>
    <w:rsid w:val="00373007"/>
    <w:rsid w:val="00373130"/>
    <w:rsid w:val="00373343"/>
    <w:rsid w:val="0037456D"/>
    <w:rsid w:val="00374F6A"/>
    <w:rsid w:val="0037610D"/>
    <w:rsid w:val="0037668E"/>
    <w:rsid w:val="00377D61"/>
    <w:rsid w:val="003808A5"/>
    <w:rsid w:val="00381083"/>
    <w:rsid w:val="00381E43"/>
    <w:rsid w:val="003839F3"/>
    <w:rsid w:val="003840F7"/>
    <w:rsid w:val="00384494"/>
    <w:rsid w:val="00385B2B"/>
    <w:rsid w:val="0038651F"/>
    <w:rsid w:val="00387D56"/>
    <w:rsid w:val="003905D8"/>
    <w:rsid w:val="0039112C"/>
    <w:rsid w:val="00391AAC"/>
    <w:rsid w:val="00392534"/>
    <w:rsid w:val="003928DB"/>
    <w:rsid w:val="00393EA3"/>
    <w:rsid w:val="003942BA"/>
    <w:rsid w:val="00396BFF"/>
    <w:rsid w:val="00397CC8"/>
    <w:rsid w:val="00397D34"/>
    <w:rsid w:val="003A3A8A"/>
    <w:rsid w:val="003A3B2B"/>
    <w:rsid w:val="003A4911"/>
    <w:rsid w:val="003A4EF0"/>
    <w:rsid w:val="003A75FD"/>
    <w:rsid w:val="003A7B14"/>
    <w:rsid w:val="003B24F5"/>
    <w:rsid w:val="003B370D"/>
    <w:rsid w:val="003B4068"/>
    <w:rsid w:val="003B4376"/>
    <w:rsid w:val="003B57CF"/>
    <w:rsid w:val="003B6515"/>
    <w:rsid w:val="003B6B94"/>
    <w:rsid w:val="003B7245"/>
    <w:rsid w:val="003C1021"/>
    <w:rsid w:val="003C23E4"/>
    <w:rsid w:val="003C2ED8"/>
    <w:rsid w:val="003C3946"/>
    <w:rsid w:val="003C4FE6"/>
    <w:rsid w:val="003C5A65"/>
    <w:rsid w:val="003C6646"/>
    <w:rsid w:val="003D0CFF"/>
    <w:rsid w:val="003D0EA2"/>
    <w:rsid w:val="003D216A"/>
    <w:rsid w:val="003D2291"/>
    <w:rsid w:val="003D3F7A"/>
    <w:rsid w:val="003D4848"/>
    <w:rsid w:val="003D4E6A"/>
    <w:rsid w:val="003D5BBE"/>
    <w:rsid w:val="003D6382"/>
    <w:rsid w:val="003D6F19"/>
    <w:rsid w:val="003E0E49"/>
    <w:rsid w:val="003E19B9"/>
    <w:rsid w:val="003E1DBA"/>
    <w:rsid w:val="003E2157"/>
    <w:rsid w:val="003E2211"/>
    <w:rsid w:val="003E2626"/>
    <w:rsid w:val="003E2F02"/>
    <w:rsid w:val="003E3829"/>
    <w:rsid w:val="003E3D9C"/>
    <w:rsid w:val="003E50FB"/>
    <w:rsid w:val="003E60AD"/>
    <w:rsid w:val="003E6E1E"/>
    <w:rsid w:val="003E763A"/>
    <w:rsid w:val="003E7AA5"/>
    <w:rsid w:val="003F08F8"/>
    <w:rsid w:val="003F1880"/>
    <w:rsid w:val="003F2386"/>
    <w:rsid w:val="003F252D"/>
    <w:rsid w:val="003F4E0E"/>
    <w:rsid w:val="003F508C"/>
    <w:rsid w:val="003F579F"/>
    <w:rsid w:val="003F5EFF"/>
    <w:rsid w:val="003F615A"/>
    <w:rsid w:val="003F61E3"/>
    <w:rsid w:val="003F6919"/>
    <w:rsid w:val="003F7333"/>
    <w:rsid w:val="0040098D"/>
    <w:rsid w:val="00404E0A"/>
    <w:rsid w:val="0040558F"/>
    <w:rsid w:val="00405730"/>
    <w:rsid w:val="0040585C"/>
    <w:rsid w:val="0040615D"/>
    <w:rsid w:val="0040633B"/>
    <w:rsid w:val="0040685B"/>
    <w:rsid w:val="004078C6"/>
    <w:rsid w:val="0040792C"/>
    <w:rsid w:val="00407BCC"/>
    <w:rsid w:val="004102C1"/>
    <w:rsid w:val="00410691"/>
    <w:rsid w:val="00411FB9"/>
    <w:rsid w:val="004126A9"/>
    <w:rsid w:val="00412927"/>
    <w:rsid w:val="00413814"/>
    <w:rsid w:val="00414086"/>
    <w:rsid w:val="00414119"/>
    <w:rsid w:val="004152EB"/>
    <w:rsid w:val="00416402"/>
    <w:rsid w:val="00417F45"/>
    <w:rsid w:val="00420BE2"/>
    <w:rsid w:val="00420C34"/>
    <w:rsid w:val="0042382A"/>
    <w:rsid w:val="00423856"/>
    <w:rsid w:val="00423EDA"/>
    <w:rsid w:val="00424AAE"/>
    <w:rsid w:val="0042585F"/>
    <w:rsid w:val="004258AB"/>
    <w:rsid w:val="00425C57"/>
    <w:rsid w:val="004264E8"/>
    <w:rsid w:val="00426AC1"/>
    <w:rsid w:val="0042716C"/>
    <w:rsid w:val="00430AA2"/>
    <w:rsid w:val="004332C8"/>
    <w:rsid w:val="00433384"/>
    <w:rsid w:val="00433640"/>
    <w:rsid w:val="0043368E"/>
    <w:rsid w:val="00433BDB"/>
    <w:rsid w:val="004343E7"/>
    <w:rsid w:val="004346EB"/>
    <w:rsid w:val="004351D5"/>
    <w:rsid w:val="0043529C"/>
    <w:rsid w:val="00435C56"/>
    <w:rsid w:val="0044220F"/>
    <w:rsid w:val="004429A0"/>
    <w:rsid w:val="0044450E"/>
    <w:rsid w:val="00446FED"/>
    <w:rsid w:val="004470A9"/>
    <w:rsid w:val="00447D04"/>
    <w:rsid w:val="004513F1"/>
    <w:rsid w:val="00451A64"/>
    <w:rsid w:val="00452565"/>
    <w:rsid w:val="00452EEA"/>
    <w:rsid w:val="00454BFF"/>
    <w:rsid w:val="0045507C"/>
    <w:rsid w:val="00455311"/>
    <w:rsid w:val="00455D14"/>
    <w:rsid w:val="0045687E"/>
    <w:rsid w:val="00456DDB"/>
    <w:rsid w:val="004576CA"/>
    <w:rsid w:val="00462243"/>
    <w:rsid w:val="00462A67"/>
    <w:rsid w:val="0046435E"/>
    <w:rsid w:val="00464761"/>
    <w:rsid w:val="004665C6"/>
    <w:rsid w:val="004668E2"/>
    <w:rsid w:val="00467239"/>
    <w:rsid w:val="00471F0A"/>
    <w:rsid w:val="00472060"/>
    <w:rsid w:val="00473646"/>
    <w:rsid w:val="00473C10"/>
    <w:rsid w:val="00474A1C"/>
    <w:rsid w:val="00474C79"/>
    <w:rsid w:val="004753E3"/>
    <w:rsid w:val="00475C89"/>
    <w:rsid w:val="00476BD6"/>
    <w:rsid w:val="004778FE"/>
    <w:rsid w:val="00481CC0"/>
    <w:rsid w:val="00482421"/>
    <w:rsid w:val="00482A06"/>
    <w:rsid w:val="004851AD"/>
    <w:rsid w:val="00487049"/>
    <w:rsid w:val="0048708F"/>
    <w:rsid w:val="004872AD"/>
    <w:rsid w:val="00487D75"/>
    <w:rsid w:val="0049090E"/>
    <w:rsid w:val="00491797"/>
    <w:rsid w:val="00491994"/>
    <w:rsid w:val="00491AAC"/>
    <w:rsid w:val="00491FA7"/>
    <w:rsid w:val="00492BA5"/>
    <w:rsid w:val="00492C8A"/>
    <w:rsid w:val="00493653"/>
    <w:rsid w:val="00493A2A"/>
    <w:rsid w:val="00493DBB"/>
    <w:rsid w:val="0049715F"/>
    <w:rsid w:val="00497A3B"/>
    <w:rsid w:val="00497BDF"/>
    <w:rsid w:val="00497C43"/>
    <w:rsid w:val="004A1183"/>
    <w:rsid w:val="004A283A"/>
    <w:rsid w:val="004A320E"/>
    <w:rsid w:val="004A3444"/>
    <w:rsid w:val="004A4E2C"/>
    <w:rsid w:val="004A525B"/>
    <w:rsid w:val="004A5767"/>
    <w:rsid w:val="004A5AEE"/>
    <w:rsid w:val="004A7545"/>
    <w:rsid w:val="004A7811"/>
    <w:rsid w:val="004A78A0"/>
    <w:rsid w:val="004A7DD3"/>
    <w:rsid w:val="004B166E"/>
    <w:rsid w:val="004B263B"/>
    <w:rsid w:val="004B2B3C"/>
    <w:rsid w:val="004B312A"/>
    <w:rsid w:val="004B3AC2"/>
    <w:rsid w:val="004B3BE0"/>
    <w:rsid w:val="004B49EA"/>
    <w:rsid w:val="004B5C6D"/>
    <w:rsid w:val="004B5CE2"/>
    <w:rsid w:val="004C0031"/>
    <w:rsid w:val="004C0A22"/>
    <w:rsid w:val="004C0C35"/>
    <w:rsid w:val="004C1254"/>
    <w:rsid w:val="004C129A"/>
    <w:rsid w:val="004C1886"/>
    <w:rsid w:val="004C21F1"/>
    <w:rsid w:val="004C33C7"/>
    <w:rsid w:val="004C36D4"/>
    <w:rsid w:val="004C498D"/>
    <w:rsid w:val="004C582E"/>
    <w:rsid w:val="004C5D2A"/>
    <w:rsid w:val="004C7610"/>
    <w:rsid w:val="004C77C8"/>
    <w:rsid w:val="004D115B"/>
    <w:rsid w:val="004D1FEE"/>
    <w:rsid w:val="004D2784"/>
    <w:rsid w:val="004D36B9"/>
    <w:rsid w:val="004D3804"/>
    <w:rsid w:val="004D47B4"/>
    <w:rsid w:val="004D516C"/>
    <w:rsid w:val="004D6F3A"/>
    <w:rsid w:val="004D7129"/>
    <w:rsid w:val="004E29A6"/>
    <w:rsid w:val="004E29EE"/>
    <w:rsid w:val="004E2AD8"/>
    <w:rsid w:val="004E309B"/>
    <w:rsid w:val="004E357C"/>
    <w:rsid w:val="004E3D0B"/>
    <w:rsid w:val="004E3E7F"/>
    <w:rsid w:val="004E469B"/>
    <w:rsid w:val="004E4EB5"/>
    <w:rsid w:val="004E54B7"/>
    <w:rsid w:val="004E55B1"/>
    <w:rsid w:val="004E7D83"/>
    <w:rsid w:val="004F0F1E"/>
    <w:rsid w:val="004F14FD"/>
    <w:rsid w:val="004F1BED"/>
    <w:rsid w:val="004F2899"/>
    <w:rsid w:val="004F385C"/>
    <w:rsid w:val="004F3DA7"/>
    <w:rsid w:val="004F54F9"/>
    <w:rsid w:val="004F5824"/>
    <w:rsid w:val="004F736B"/>
    <w:rsid w:val="004F7DA6"/>
    <w:rsid w:val="005007FD"/>
    <w:rsid w:val="005010C1"/>
    <w:rsid w:val="005017B0"/>
    <w:rsid w:val="0050183C"/>
    <w:rsid w:val="00501C00"/>
    <w:rsid w:val="005025DA"/>
    <w:rsid w:val="005028A3"/>
    <w:rsid w:val="005035FE"/>
    <w:rsid w:val="00504EDF"/>
    <w:rsid w:val="0050630A"/>
    <w:rsid w:val="0051131D"/>
    <w:rsid w:val="005120A2"/>
    <w:rsid w:val="00512853"/>
    <w:rsid w:val="00512F79"/>
    <w:rsid w:val="0051396E"/>
    <w:rsid w:val="005152EB"/>
    <w:rsid w:val="00520C1A"/>
    <w:rsid w:val="005214A2"/>
    <w:rsid w:val="0052200B"/>
    <w:rsid w:val="00522142"/>
    <w:rsid w:val="00522793"/>
    <w:rsid w:val="005231C1"/>
    <w:rsid w:val="005231F8"/>
    <w:rsid w:val="00523946"/>
    <w:rsid w:val="005242E0"/>
    <w:rsid w:val="005246D4"/>
    <w:rsid w:val="0052511F"/>
    <w:rsid w:val="00525639"/>
    <w:rsid w:val="00525956"/>
    <w:rsid w:val="00527A50"/>
    <w:rsid w:val="00527C01"/>
    <w:rsid w:val="005302F6"/>
    <w:rsid w:val="005308F0"/>
    <w:rsid w:val="005311F2"/>
    <w:rsid w:val="00531954"/>
    <w:rsid w:val="00531A6E"/>
    <w:rsid w:val="00531A88"/>
    <w:rsid w:val="00531D8E"/>
    <w:rsid w:val="005323D2"/>
    <w:rsid w:val="00532756"/>
    <w:rsid w:val="00533637"/>
    <w:rsid w:val="00535D37"/>
    <w:rsid w:val="00537784"/>
    <w:rsid w:val="00537B66"/>
    <w:rsid w:val="0054122E"/>
    <w:rsid w:val="00541744"/>
    <w:rsid w:val="005429E7"/>
    <w:rsid w:val="00542A38"/>
    <w:rsid w:val="00542E47"/>
    <w:rsid w:val="00543E26"/>
    <w:rsid w:val="00544A79"/>
    <w:rsid w:val="00544CF1"/>
    <w:rsid w:val="00545DA0"/>
    <w:rsid w:val="005461B1"/>
    <w:rsid w:val="005463D3"/>
    <w:rsid w:val="005466CA"/>
    <w:rsid w:val="00546F7F"/>
    <w:rsid w:val="00550174"/>
    <w:rsid w:val="0055095C"/>
    <w:rsid w:val="0055169C"/>
    <w:rsid w:val="0055374D"/>
    <w:rsid w:val="00553EC3"/>
    <w:rsid w:val="00554289"/>
    <w:rsid w:val="00554BF3"/>
    <w:rsid w:val="005574D7"/>
    <w:rsid w:val="00560B15"/>
    <w:rsid w:val="00560E97"/>
    <w:rsid w:val="00561364"/>
    <w:rsid w:val="00561ED0"/>
    <w:rsid w:val="00562DAD"/>
    <w:rsid w:val="00563F1B"/>
    <w:rsid w:val="00564B2F"/>
    <w:rsid w:val="00565989"/>
    <w:rsid w:val="00566028"/>
    <w:rsid w:val="00566754"/>
    <w:rsid w:val="0057068A"/>
    <w:rsid w:val="00570AE3"/>
    <w:rsid w:val="00571BEE"/>
    <w:rsid w:val="00574857"/>
    <w:rsid w:val="00574E80"/>
    <w:rsid w:val="00576E8B"/>
    <w:rsid w:val="00577536"/>
    <w:rsid w:val="00581271"/>
    <w:rsid w:val="0058129C"/>
    <w:rsid w:val="005816F9"/>
    <w:rsid w:val="00581902"/>
    <w:rsid w:val="005824DB"/>
    <w:rsid w:val="00583076"/>
    <w:rsid w:val="00583499"/>
    <w:rsid w:val="00583919"/>
    <w:rsid w:val="00583BF9"/>
    <w:rsid w:val="005855C8"/>
    <w:rsid w:val="00585657"/>
    <w:rsid w:val="00585DDE"/>
    <w:rsid w:val="00586082"/>
    <w:rsid w:val="005906B3"/>
    <w:rsid w:val="00591582"/>
    <w:rsid w:val="0059175D"/>
    <w:rsid w:val="005934EC"/>
    <w:rsid w:val="005936B0"/>
    <w:rsid w:val="0059407A"/>
    <w:rsid w:val="00595110"/>
    <w:rsid w:val="005955BF"/>
    <w:rsid w:val="0059686B"/>
    <w:rsid w:val="00596EBF"/>
    <w:rsid w:val="005979A7"/>
    <w:rsid w:val="00597EF8"/>
    <w:rsid w:val="005A1326"/>
    <w:rsid w:val="005A22EA"/>
    <w:rsid w:val="005A4B4A"/>
    <w:rsid w:val="005A4B90"/>
    <w:rsid w:val="005A6F75"/>
    <w:rsid w:val="005B02AF"/>
    <w:rsid w:val="005B0F08"/>
    <w:rsid w:val="005B13FF"/>
    <w:rsid w:val="005B1818"/>
    <w:rsid w:val="005B2122"/>
    <w:rsid w:val="005B3B7D"/>
    <w:rsid w:val="005B4171"/>
    <w:rsid w:val="005B41D3"/>
    <w:rsid w:val="005B6E30"/>
    <w:rsid w:val="005B71A7"/>
    <w:rsid w:val="005B727F"/>
    <w:rsid w:val="005B7E4F"/>
    <w:rsid w:val="005C0427"/>
    <w:rsid w:val="005C0AEE"/>
    <w:rsid w:val="005C0D50"/>
    <w:rsid w:val="005C0F52"/>
    <w:rsid w:val="005C334B"/>
    <w:rsid w:val="005C4D41"/>
    <w:rsid w:val="005C5251"/>
    <w:rsid w:val="005C6B53"/>
    <w:rsid w:val="005C7147"/>
    <w:rsid w:val="005C7D8E"/>
    <w:rsid w:val="005C7F93"/>
    <w:rsid w:val="005D177A"/>
    <w:rsid w:val="005D179A"/>
    <w:rsid w:val="005D222C"/>
    <w:rsid w:val="005D369A"/>
    <w:rsid w:val="005D3E78"/>
    <w:rsid w:val="005D49D6"/>
    <w:rsid w:val="005D67C5"/>
    <w:rsid w:val="005D740D"/>
    <w:rsid w:val="005E19A3"/>
    <w:rsid w:val="005E1C0C"/>
    <w:rsid w:val="005E3FAF"/>
    <w:rsid w:val="005E443A"/>
    <w:rsid w:val="005E5372"/>
    <w:rsid w:val="005E57C8"/>
    <w:rsid w:val="005E62EF"/>
    <w:rsid w:val="005E64B6"/>
    <w:rsid w:val="005E7857"/>
    <w:rsid w:val="005E7BF2"/>
    <w:rsid w:val="005F026E"/>
    <w:rsid w:val="005F2FB3"/>
    <w:rsid w:val="005F3B72"/>
    <w:rsid w:val="005F433F"/>
    <w:rsid w:val="005F577B"/>
    <w:rsid w:val="005F5D27"/>
    <w:rsid w:val="005F716D"/>
    <w:rsid w:val="005F7729"/>
    <w:rsid w:val="005F7F4B"/>
    <w:rsid w:val="006008CC"/>
    <w:rsid w:val="00601BBC"/>
    <w:rsid w:val="00602342"/>
    <w:rsid w:val="00605C4D"/>
    <w:rsid w:val="0060601D"/>
    <w:rsid w:val="00606BF0"/>
    <w:rsid w:val="006101A4"/>
    <w:rsid w:val="006114AA"/>
    <w:rsid w:val="0061259D"/>
    <w:rsid w:val="0061364B"/>
    <w:rsid w:val="00613B56"/>
    <w:rsid w:val="00614118"/>
    <w:rsid w:val="00615D32"/>
    <w:rsid w:val="006163CE"/>
    <w:rsid w:val="00616C28"/>
    <w:rsid w:val="00617B70"/>
    <w:rsid w:val="00622881"/>
    <w:rsid w:val="00623C51"/>
    <w:rsid w:val="00624058"/>
    <w:rsid w:val="0062449B"/>
    <w:rsid w:val="006245C9"/>
    <w:rsid w:val="00625004"/>
    <w:rsid w:val="00625ACB"/>
    <w:rsid w:val="00625DDA"/>
    <w:rsid w:val="006268BE"/>
    <w:rsid w:val="006277FB"/>
    <w:rsid w:val="00627B6E"/>
    <w:rsid w:val="00627EEF"/>
    <w:rsid w:val="006300D8"/>
    <w:rsid w:val="00634179"/>
    <w:rsid w:val="0063514B"/>
    <w:rsid w:val="0063565F"/>
    <w:rsid w:val="00635D44"/>
    <w:rsid w:val="006360E9"/>
    <w:rsid w:val="0063763B"/>
    <w:rsid w:val="00637A0C"/>
    <w:rsid w:val="0064050F"/>
    <w:rsid w:val="00641074"/>
    <w:rsid w:val="0064150D"/>
    <w:rsid w:val="00643385"/>
    <w:rsid w:val="00643B14"/>
    <w:rsid w:val="00644B8F"/>
    <w:rsid w:val="00647A09"/>
    <w:rsid w:val="00647BAA"/>
    <w:rsid w:val="006513C1"/>
    <w:rsid w:val="0065272A"/>
    <w:rsid w:val="0065294C"/>
    <w:rsid w:val="006534C2"/>
    <w:rsid w:val="0065476A"/>
    <w:rsid w:val="00655D1C"/>
    <w:rsid w:val="00655E68"/>
    <w:rsid w:val="006560D0"/>
    <w:rsid w:val="00657667"/>
    <w:rsid w:val="0065779D"/>
    <w:rsid w:val="00657D3D"/>
    <w:rsid w:val="006612A3"/>
    <w:rsid w:val="006619B5"/>
    <w:rsid w:val="00661E77"/>
    <w:rsid w:val="006623DF"/>
    <w:rsid w:val="00662B1A"/>
    <w:rsid w:val="006633BA"/>
    <w:rsid w:val="00664DEA"/>
    <w:rsid w:val="00665182"/>
    <w:rsid w:val="006658F0"/>
    <w:rsid w:val="0066699E"/>
    <w:rsid w:val="00666A66"/>
    <w:rsid w:val="0066768E"/>
    <w:rsid w:val="006679AA"/>
    <w:rsid w:val="006700C0"/>
    <w:rsid w:val="00670772"/>
    <w:rsid w:val="00670B9D"/>
    <w:rsid w:val="006715A9"/>
    <w:rsid w:val="00673126"/>
    <w:rsid w:val="00673ADE"/>
    <w:rsid w:val="00674787"/>
    <w:rsid w:val="00674AB0"/>
    <w:rsid w:val="006755D1"/>
    <w:rsid w:val="006759A0"/>
    <w:rsid w:val="00675A63"/>
    <w:rsid w:val="00676659"/>
    <w:rsid w:val="006766E6"/>
    <w:rsid w:val="006770D6"/>
    <w:rsid w:val="00680267"/>
    <w:rsid w:val="00680429"/>
    <w:rsid w:val="00681C04"/>
    <w:rsid w:val="00681EC1"/>
    <w:rsid w:val="00682394"/>
    <w:rsid w:val="00682C92"/>
    <w:rsid w:val="0068377E"/>
    <w:rsid w:val="0068477A"/>
    <w:rsid w:val="006851B3"/>
    <w:rsid w:val="0068562F"/>
    <w:rsid w:val="006860B9"/>
    <w:rsid w:val="00687A2B"/>
    <w:rsid w:val="006901A0"/>
    <w:rsid w:val="006901D1"/>
    <w:rsid w:val="00691815"/>
    <w:rsid w:val="00691DF5"/>
    <w:rsid w:val="00692343"/>
    <w:rsid w:val="00692629"/>
    <w:rsid w:val="00694C5F"/>
    <w:rsid w:val="00694E71"/>
    <w:rsid w:val="00694EB2"/>
    <w:rsid w:val="006953F6"/>
    <w:rsid w:val="00695834"/>
    <w:rsid w:val="006971BF"/>
    <w:rsid w:val="00697EE0"/>
    <w:rsid w:val="006A0962"/>
    <w:rsid w:val="006A0BA8"/>
    <w:rsid w:val="006A1587"/>
    <w:rsid w:val="006A1B78"/>
    <w:rsid w:val="006A208B"/>
    <w:rsid w:val="006A23CB"/>
    <w:rsid w:val="006A619D"/>
    <w:rsid w:val="006A6FE9"/>
    <w:rsid w:val="006A7D12"/>
    <w:rsid w:val="006A7EFE"/>
    <w:rsid w:val="006B052F"/>
    <w:rsid w:val="006B1071"/>
    <w:rsid w:val="006B1102"/>
    <w:rsid w:val="006B19C5"/>
    <w:rsid w:val="006B24CC"/>
    <w:rsid w:val="006B262B"/>
    <w:rsid w:val="006B316F"/>
    <w:rsid w:val="006B3217"/>
    <w:rsid w:val="006B4999"/>
    <w:rsid w:val="006B522F"/>
    <w:rsid w:val="006B555D"/>
    <w:rsid w:val="006B576C"/>
    <w:rsid w:val="006B59F3"/>
    <w:rsid w:val="006B63E0"/>
    <w:rsid w:val="006B647E"/>
    <w:rsid w:val="006B7B9C"/>
    <w:rsid w:val="006B7FFC"/>
    <w:rsid w:val="006C06E0"/>
    <w:rsid w:val="006C1ADB"/>
    <w:rsid w:val="006C1C84"/>
    <w:rsid w:val="006C38A2"/>
    <w:rsid w:val="006C39F7"/>
    <w:rsid w:val="006C417B"/>
    <w:rsid w:val="006C4193"/>
    <w:rsid w:val="006C45C3"/>
    <w:rsid w:val="006C616A"/>
    <w:rsid w:val="006C712E"/>
    <w:rsid w:val="006C773A"/>
    <w:rsid w:val="006D0085"/>
    <w:rsid w:val="006D0582"/>
    <w:rsid w:val="006D05B9"/>
    <w:rsid w:val="006D2BBC"/>
    <w:rsid w:val="006D3CFF"/>
    <w:rsid w:val="006D4381"/>
    <w:rsid w:val="006D58F0"/>
    <w:rsid w:val="006D61F0"/>
    <w:rsid w:val="006D6B59"/>
    <w:rsid w:val="006D7E6C"/>
    <w:rsid w:val="006D7EA8"/>
    <w:rsid w:val="006D7F52"/>
    <w:rsid w:val="006D7F55"/>
    <w:rsid w:val="006E0175"/>
    <w:rsid w:val="006E08E3"/>
    <w:rsid w:val="006E0D12"/>
    <w:rsid w:val="006E0F99"/>
    <w:rsid w:val="006E0FE4"/>
    <w:rsid w:val="006E1131"/>
    <w:rsid w:val="006E1252"/>
    <w:rsid w:val="006E126E"/>
    <w:rsid w:val="006E1A58"/>
    <w:rsid w:val="006E335D"/>
    <w:rsid w:val="006E3C32"/>
    <w:rsid w:val="006E3C44"/>
    <w:rsid w:val="006E562A"/>
    <w:rsid w:val="006E57AB"/>
    <w:rsid w:val="006E58E7"/>
    <w:rsid w:val="006E6152"/>
    <w:rsid w:val="006F0ABC"/>
    <w:rsid w:val="006F0F07"/>
    <w:rsid w:val="006F34BC"/>
    <w:rsid w:val="006F4E6B"/>
    <w:rsid w:val="006F51D7"/>
    <w:rsid w:val="006F5508"/>
    <w:rsid w:val="006F5763"/>
    <w:rsid w:val="006F5BDE"/>
    <w:rsid w:val="006F677E"/>
    <w:rsid w:val="006F7159"/>
    <w:rsid w:val="00702C34"/>
    <w:rsid w:val="00702FF1"/>
    <w:rsid w:val="00703D8B"/>
    <w:rsid w:val="00703D90"/>
    <w:rsid w:val="0070428A"/>
    <w:rsid w:val="00705AD0"/>
    <w:rsid w:val="00706CD0"/>
    <w:rsid w:val="00707AE9"/>
    <w:rsid w:val="00710794"/>
    <w:rsid w:val="00711B2C"/>
    <w:rsid w:val="00712EF1"/>
    <w:rsid w:val="00713649"/>
    <w:rsid w:val="00716224"/>
    <w:rsid w:val="00716969"/>
    <w:rsid w:val="0071697C"/>
    <w:rsid w:val="00716A72"/>
    <w:rsid w:val="00717DCC"/>
    <w:rsid w:val="007203E1"/>
    <w:rsid w:val="00722419"/>
    <w:rsid w:val="00722515"/>
    <w:rsid w:val="00722797"/>
    <w:rsid w:val="00722EF4"/>
    <w:rsid w:val="00723803"/>
    <w:rsid w:val="007261FC"/>
    <w:rsid w:val="007278D5"/>
    <w:rsid w:val="0073014E"/>
    <w:rsid w:val="00730676"/>
    <w:rsid w:val="00730A2B"/>
    <w:rsid w:val="007314FD"/>
    <w:rsid w:val="00733187"/>
    <w:rsid w:val="00734F6D"/>
    <w:rsid w:val="00735892"/>
    <w:rsid w:val="0073605E"/>
    <w:rsid w:val="00737AA5"/>
    <w:rsid w:val="007402E0"/>
    <w:rsid w:val="007402EC"/>
    <w:rsid w:val="00740438"/>
    <w:rsid w:val="007407F2"/>
    <w:rsid w:val="0074103E"/>
    <w:rsid w:val="00742387"/>
    <w:rsid w:val="007438C4"/>
    <w:rsid w:val="007445C5"/>
    <w:rsid w:val="007449B4"/>
    <w:rsid w:val="00744DA5"/>
    <w:rsid w:val="00745B12"/>
    <w:rsid w:val="0074635D"/>
    <w:rsid w:val="00746AA0"/>
    <w:rsid w:val="00747ADA"/>
    <w:rsid w:val="00751488"/>
    <w:rsid w:val="0075492F"/>
    <w:rsid w:val="00755401"/>
    <w:rsid w:val="00755447"/>
    <w:rsid w:val="007554FB"/>
    <w:rsid w:val="00755BE7"/>
    <w:rsid w:val="00756071"/>
    <w:rsid w:val="00756C6B"/>
    <w:rsid w:val="00757D40"/>
    <w:rsid w:val="00760927"/>
    <w:rsid w:val="00760A43"/>
    <w:rsid w:val="00760E3C"/>
    <w:rsid w:val="007615AA"/>
    <w:rsid w:val="00763451"/>
    <w:rsid w:val="007639D4"/>
    <w:rsid w:val="00764330"/>
    <w:rsid w:val="00764A34"/>
    <w:rsid w:val="0076566A"/>
    <w:rsid w:val="00765A4C"/>
    <w:rsid w:val="007669B7"/>
    <w:rsid w:val="00770EE2"/>
    <w:rsid w:val="00770FAB"/>
    <w:rsid w:val="007716FF"/>
    <w:rsid w:val="00772C9F"/>
    <w:rsid w:val="00772F89"/>
    <w:rsid w:val="007748FB"/>
    <w:rsid w:val="00777119"/>
    <w:rsid w:val="007776B2"/>
    <w:rsid w:val="00777BA6"/>
    <w:rsid w:val="007803F4"/>
    <w:rsid w:val="00780BA7"/>
    <w:rsid w:val="00781800"/>
    <w:rsid w:val="00781FD5"/>
    <w:rsid w:val="00782691"/>
    <w:rsid w:val="00782E05"/>
    <w:rsid w:val="007856E8"/>
    <w:rsid w:val="00785E93"/>
    <w:rsid w:val="00786408"/>
    <w:rsid w:val="00786D12"/>
    <w:rsid w:val="00787014"/>
    <w:rsid w:val="00787236"/>
    <w:rsid w:val="007876AD"/>
    <w:rsid w:val="0078776F"/>
    <w:rsid w:val="00787944"/>
    <w:rsid w:val="00790603"/>
    <w:rsid w:val="00790F2B"/>
    <w:rsid w:val="0079168F"/>
    <w:rsid w:val="00792041"/>
    <w:rsid w:val="007925C8"/>
    <w:rsid w:val="007927BD"/>
    <w:rsid w:val="007933E3"/>
    <w:rsid w:val="0079348C"/>
    <w:rsid w:val="007946E8"/>
    <w:rsid w:val="0079509A"/>
    <w:rsid w:val="007952CA"/>
    <w:rsid w:val="007963EB"/>
    <w:rsid w:val="00797522"/>
    <w:rsid w:val="007977D8"/>
    <w:rsid w:val="007A06BE"/>
    <w:rsid w:val="007A0908"/>
    <w:rsid w:val="007A0F7B"/>
    <w:rsid w:val="007A1708"/>
    <w:rsid w:val="007A19C3"/>
    <w:rsid w:val="007A26AA"/>
    <w:rsid w:val="007A270D"/>
    <w:rsid w:val="007A3296"/>
    <w:rsid w:val="007A3934"/>
    <w:rsid w:val="007A53EC"/>
    <w:rsid w:val="007A626D"/>
    <w:rsid w:val="007A697B"/>
    <w:rsid w:val="007A7AE2"/>
    <w:rsid w:val="007A7F46"/>
    <w:rsid w:val="007B04F7"/>
    <w:rsid w:val="007B1B04"/>
    <w:rsid w:val="007B287B"/>
    <w:rsid w:val="007B29F4"/>
    <w:rsid w:val="007B3895"/>
    <w:rsid w:val="007B5081"/>
    <w:rsid w:val="007B5851"/>
    <w:rsid w:val="007B639F"/>
    <w:rsid w:val="007B76FA"/>
    <w:rsid w:val="007B7DAB"/>
    <w:rsid w:val="007C2272"/>
    <w:rsid w:val="007C227F"/>
    <w:rsid w:val="007C27FD"/>
    <w:rsid w:val="007C308C"/>
    <w:rsid w:val="007C3CD4"/>
    <w:rsid w:val="007C5BFE"/>
    <w:rsid w:val="007C5FC1"/>
    <w:rsid w:val="007C6F8D"/>
    <w:rsid w:val="007C70F3"/>
    <w:rsid w:val="007C7D7A"/>
    <w:rsid w:val="007D028F"/>
    <w:rsid w:val="007D0746"/>
    <w:rsid w:val="007D07F7"/>
    <w:rsid w:val="007D1773"/>
    <w:rsid w:val="007D1B78"/>
    <w:rsid w:val="007D306A"/>
    <w:rsid w:val="007D3AE4"/>
    <w:rsid w:val="007D3D8B"/>
    <w:rsid w:val="007D3E91"/>
    <w:rsid w:val="007D4123"/>
    <w:rsid w:val="007D440F"/>
    <w:rsid w:val="007D5D14"/>
    <w:rsid w:val="007D5E98"/>
    <w:rsid w:val="007D5F21"/>
    <w:rsid w:val="007D62D4"/>
    <w:rsid w:val="007D7D16"/>
    <w:rsid w:val="007E1961"/>
    <w:rsid w:val="007E1A14"/>
    <w:rsid w:val="007E1DD1"/>
    <w:rsid w:val="007E2990"/>
    <w:rsid w:val="007E2BB0"/>
    <w:rsid w:val="007E443F"/>
    <w:rsid w:val="007E5C44"/>
    <w:rsid w:val="007E6433"/>
    <w:rsid w:val="007E7688"/>
    <w:rsid w:val="007E78BD"/>
    <w:rsid w:val="007F021A"/>
    <w:rsid w:val="007F0375"/>
    <w:rsid w:val="007F1047"/>
    <w:rsid w:val="007F2D8D"/>
    <w:rsid w:val="007F4C0F"/>
    <w:rsid w:val="007F6328"/>
    <w:rsid w:val="007F65EE"/>
    <w:rsid w:val="007F6B8A"/>
    <w:rsid w:val="007F6B92"/>
    <w:rsid w:val="007F7D11"/>
    <w:rsid w:val="0080089F"/>
    <w:rsid w:val="00800A1B"/>
    <w:rsid w:val="00801D78"/>
    <w:rsid w:val="008022D4"/>
    <w:rsid w:val="008025D6"/>
    <w:rsid w:val="00802DB5"/>
    <w:rsid w:val="008037A5"/>
    <w:rsid w:val="0080440C"/>
    <w:rsid w:val="008045E1"/>
    <w:rsid w:val="008053BE"/>
    <w:rsid w:val="00805B95"/>
    <w:rsid w:val="00805C3F"/>
    <w:rsid w:val="00805EBC"/>
    <w:rsid w:val="0080677E"/>
    <w:rsid w:val="008068BE"/>
    <w:rsid w:val="00806907"/>
    <w:rsid w:val="00806A7D"/>
    <w:rsid w:val="00810417"/>
    <w:rsid w:val="0081089B"/>
    <w:rsid w:val="00810DA6"/>
    <w:rsid w:val="00810F31"/>
    <w:rsid w:val="00811683"/>
    <w:rsid w:val="00811BAF"/>
    <w:rsid w:val="00811C93"/>
    <w:rsid w:val="00812710"/>
    <w:rsid w:val="00812F8B"/>
    <w:rsid w:val="00813167"/>
    <w:rsid w:val="00813405"/>
    <w:rsid w:val="00813602"/>
    <w:rsid w:val="00813FA9"/>
    <w:rsid w:val="008144A6"/>
    <w:rsid w:val="00814DE5"/>
    <w:rsid w:val="0081591A"/>
    <w:rsid w:val="00816302"/>
    <w:rsid w:val="0082232F"/>
    <w:rsid w:val="00822610"/>
    <w:rsid w:val="00822F3B"/>
    <w:rsid w:val="00824280"/>
    <w:rsid w:val="008254CF"/>
    <w:rsid w:val="00826088"/>
    <w:rsid w:val="008260B6"/>
    <w:rsid w:val="008279FB"/>
    <w:rsid w:val="008314F4"/>
    <w:rsid w:val="00831C07"/>
    <w:rsid w:val="008323CE"/>
    <w:rsid w:val="00832FA9"/>
    <w:rsid w:val="008338D2"/>
    <w:rsid w:val="00833D20"/>
    <w:rsid w:val="00835DE3"/>
    <w:rsid w:val="008360D5"/>
    <w:rsid w:val="008365A5"/>
    <w:rsid w:val="008376C7"/>
    <w:rsid w:val="00837FC7"/>
    <w:rsid w:val="00840135"/>
    <w:rsid w:val="0084081B"/>
    <w:rsid w:val="0084140D"/>
    <w:rsid w:val="00841C93"/>
    <w:rsid w:val="0084587C"/>
    <w:rsid w:val="00846692"/>
    <w:rsid w:val="00846B14"/>
    <w:rsid w:val="00850D0D"/>
    <w:rsid w:val="00850E40"/>
    <w:rsid w:val="008511BB"/>
    <w:rsid w:val="008535E4"/>
    <w:rsid w:val="00853D38"/>
    <w:rsid w:val="00854678"/>
    <w:rsid w:val="008558AE"/>
    <w:rsid w:val="008564CA"/>
    <w:rsid w:val="00857B83"/>
    <w:rsid w:val="00857CBC"/>
    <w:rsid w:val="00860DE2"/>
    <w:rsid w:val="00861BD5"/>
    <w:rsid w:val="00862800"/>
    <w:rsid w:val="008643FA"/>
    <w:rsid w:val="00864835"/>
    <w:rsid w:val="00864DD5"/>
    <w:rsid w:val="00864FB5"/>
    <w:rsid w:val="008652BB"/>
    <w:rsid w:val="00865320"/>
    <w:rsid w:val="00865EC1"/>
    <w:rsid w:val="00865F6D"/>
    <w:rsid w:val="00866D0B"/>
    <w:rsid w:val="0087137D"/>
    <w:rsid w:val="008719D3"/>
    <w:rsid w:val="00872F6A"/>
    <w:rsid w:val="00873156"/>
    <w:rsid w:val="00874083"/>
    <w:rsid w:val="00874DAE"/>
    <w:rsid w:val="0087573F"/>
    <w:rsid w:val="00875E6C"/>
    <w:rsid w:val="00876146"/>
    <w:rsid w:val="0087617D"/>
    <w:rsid w:val="00876685"/>
    <w:rsid w:val="00877D78"/>
    <w:rsid w:val="008812E5"/>
    <w:rsid w:val="008820E9"/>
    <w:rsid w:val="008842FF"/>
    <w:rsid w:val="008847EF"/>
    <w:rsid w:val="008850DB"/>
    <w:rsid w:val="008857DC"/>
    <w:rsid w:val="00885EEC"/>
    <w:rsid w:val="00886575"/>
    <w:rsid w:val="008901FC"/>
    <w:rsid w:val="00890CBD"/>
    <w:rsid w:val="00890CF7"/>
    <w:rsid w:val="00890E59"/>
    <w:rsid w:val="00891DE4"/>
    <w:rsid w:val="0089451A"/>
    <w:rsid w:val="00894A36"/>
    <w:rsid w:val="00894F72"/>
    <w:rsid w:val="00895A5D"/>
    <w:rsid w:val="00896FCC"/>
    <w:rsid w:val="00897BDB"/>
    <w:rsid w:val="008A00FD"/>
    <w:rsid w:val="008A0E52"/>
    <w:rsid w:val="008A1EB8"/>
    <w:rsid w:val="008A1FCE"/>
    <w:rsid w:val="008A2630"/>
    <w:rsid w:val="008A2E19"/>
    <w:rsid w:val="008A3236"/>
    <w:rsid w:val="008A40DD"/>
    <w:rsid w:val="008A46A3"/>
    <w:rsid w:val="008A4AB5"/>
    <w:rsid w:val="008A52EE"/>
    <w:rsid w:val="008A5AA6"/>
    <w:rsid w:val="008A7B88"/>
    <w:rsid w:val="008B0113"/>
    <w:rsid w:val="008B0C1F"/>
    <w:rsid w:val="008B1CEF"/>
    <w:rsid w:val="008B1E14"/>
    <w:rsid w:val="008B4269"/>
    <w:rsid w:val="008B4C72"/>
    <w:rsid w:val="008B566E"/>
    <w:rsid w:val="008B6989"/>
    <w:rsid w:val="008B6A2C"/>
    <w:rsid w:val="008B755D"/>
    <w:rsid w:val="008C028B"/>
    <w:rsid w:val="008C0B8F"/>
    <w:rsid w:val="008C143C"/>
    <w:rsid w:val="008C1D92"/>
    <w:rsid w:val="008C3C5C"/>
    <w:rsid w:val="008C5755"/>
    <w:rsid w:val="008C5C96"/>
    <w:rsid w:val="008C6174"/>
    <w:rsid w:val="008C687E"/>
    <w:rsid w:val="008C7BDD"/>
    <w:rsid w:val="008D0257"/>
    <w:rsid w:val="008D0680"/>
    <w:rsid w:val="008D1652"/>
    <w:rsid w:val="008D1F69"/>
    <w:rsid w:val="008D3D7C"/>
    <w:rsid w:val="008D4138"/>
    <w:rsid w:val="008D486E"/>
    <w:rsid w:val="008D4A3D"/>
    <w:rsid w:val="008D5AA6"/>
    <w:rsid w:val="008D60C2"/>
    <w:rsid w:val="008D6134"/>
    <w:rsid w:val="008D617F"/>
    <w:rsid w:val="008D784F"/>
    <w:rsid w:val="008E190E"/>
    <w:rsid w:val="008E3234"/>
    <w:rsid w:val="008E3A60"/>
    <w:rsid w:val="008E3C68"/>
    <w:rsid w:val="008E5A10"/>
    <w:rsid w:val="008E6A33"/>
    <w:rsid w:val="008E707D"/>
    <w:rsid w:val="008F043F"/>
    <w:rsid w:val="008F1843"/>
    <w:rsid w:val="008F1EFC"/>
    <w:rsid w:val="008F30AC"/>
    <w:rsid w:val="008F37CD"/>
    <w:rsid w:val="008F3FEB"/>
    <w:rsid w:val="008F5580"/>
    <w:rsid w:val="008F6201"/>
    <w:rsid w:val="008F63FE"/>
    <w:rsid w:val="008F6B18"/>
    <w:rsid w:val="008F7CAA"/>
    <w:rsid w:val="00900977"/>
    <w:rsid w:val="00900C63"/>
    <w:rsid w:val="0090121B"/>
    <w:rsid w:val="009023E7"/>
    <w:rsid w:val="00903183"/>
    <w:rsid w:val="009033BF"/>
    <w:rsid w:val="00903CD2"/>
    <w:rsid w:val="00903D9B"/>
    <w:rsid w:val="00904788"/>
    <w:rsid w:val="00904D48"/>
    <w:rsid w:val="009074C8"/>
    <w:rsid w:val="009078FC"/>
    <w:rsid w:val="009079A6"/>
    <w:rsid w:val="009103AF"/>
    <w:rsid w:val="009104C7"/>
    <w:rsid w:val="00911B8C"/>
    <w:rsid w:val="00911F7F"/>
    <w:rsid w:val="0091211D"/>
    <w:rsid w:val="009128A0"/>
    <w:rsid w:val="00912F36"/>
    <w:rsid w:val="009133F5"/>
    <w:rsid w:val="00914178"/>
    <w:rsid w:val="009150E9"/>
    <w:rsid w:val="00915509"/>
    <w:rsid w:val="009157D3"/>
    <w:rsid w:val="00915FBC"/>
    <w:rsid w:val="0091648A"/>
    <w:rsid w:val="00916DD5"/>
    <w:rsid w:val="00917279"/>
    <w:rsid w:val="009206AC"/>
    <w:rsid w:val="009216F5"/>
    <w:rsid w:val="00922621"/>
    <w:rsid w:val="00922692"/>
    <w:rsid w:val="00922F39"/>
    <w:rsid w:val="00922F5A"/>
    <w:rsid w:val="00924AF5"/>
    <w:rsid w:val="00925BF5"/>
    <w:rsid w:val="00927F63"/>
    <w:rsid w:val="00930529"/>
    <w:rsid w:val="0093131C"/>
    <w:rsid w:val="00933665"/>
    <w:rsid w:val="00933A22"/>
    <w:rsid w:val="00934E11"/>
    <w:rsid w:val="00936E07"/>
    <w:rsid w:val="00940164"/>
    <w:rsid w:val="00940311"/>
    <w:rsid w:val="009412FB"/>
    <w:rsid w:val="009418DB"/>
    <w:rsid w:val="00941A36"/>
    <w:rsid w:val="00941A46"/>
    <w:rsid w:val="00942618"/>
    <w:rsid w:val="009451E0"/>
    <w:rsid w:val="00945D97"/>
    <w:rsid w:val="00946C29"/>
    <w:rsid w:val="009473BF"/>
    <w:rsid w:val="00947982"/>
    <w:rsid w:val="0095079F"/>
    <w:rsid w:val="00950D78"/>
    <w:rsid w:val="00951C67"/>
    <w:rsid w:val="0095308E"/>
    <w:rsid w:val="009538A5"/>
    <w:rsid w:val="00954B05"/>
    <w:rsid w:val="00955489"/>
    <w:rsid w:val="009565BB"/>
    <w:rsid w:val="009568A7"/>
    <w:rsid w:val="0095784A"/>
    <w:rsid w:val="00957DD6"/>
    <w:rsid w:val="0096043B"/>
    <w:rsid w:val="00961A24"/>
    <w:rsid w:val="00961D5F"/>
    <w:rsid w:val="009632D1"/>
    <w:rsid w:val="0096336D"/>
    <w:rsid w:val="009643BC"/>
    <w:rsid w:val="009643FA"/>
    <w:rsid w:val="0096751A"/>
    <w:rsid w:val="00967669"/>
    <w:rsid w:val="00967684"/>
    <w:rsid w:val="00967ACF"/>
    <w:rsid w:val="00971171"/>
    <w:rsid w:val="0097171C"/>
    <w:rsid w:val="00971937"/>
    <w:rsid w:val="0097385F"/>
    <w:rsid w:val="00973D9B"/>
    <w:rsid w:val="00974668"/>
    <w:rsid w:val="0097595E"/>
    <w:rsid w:val="00976005"/>
    <w:rsid w:val="0097786D"/>
    <w:rsid w:val="009809A5"/>
    <w:rsid w:val="00980FE6"/>
    <w:rsid w:val="00981481"/>
    <w:rsid w:val="009814ED"/>
    <w:rsid w:val="0098160A"/>
    <w:rsid w:val="009821B1"/>
    <w:rsid w:val="00982544"/>
    <w:rsid w:val="009825D7"/>
    <w:rsid w:val="009826CF"/>
    <w:rsid w:val="00982730"/>
    <w:rsid w:val="0098373A"/>
    <w:rsid w:val="0098498E"/>
    <w:rsid w:val="00984B7D"/>
    <w:rsid w:val="00985114"/>
    <w:rsid w:val="00985EE4"/>
    <w:rsid w:val="009872ED"/>
    <w:rsid w:val="00987D30"/>
    <w:rsid w:val="00990AC8"/>
    <w:rsid w:val="00991715"/>
    <w:rsid w:val="00991BA8"/>
    <w:rsid w:val="0099273E"/>
    <w:rsid w:val="00993026"/>
    <w:rsid w:val="00996456"/>
    <w:rsid w:val="0099669C"/>
    <w:rsid w:val="0099677B"/>
    <w:rsid w:val="0099690D"/>
    <w:rsid w:val="0099706D"/>
    <w:rsid w:val="00997500"/>
    <w:rsid w:val="00997F93"/>
    <w:rsid w:val="009A030F"/>
    <w:rsid w:val="009A1E2D"/>
    <w:rsid w:val="009A2361"/>
    <w:rsid w:val="009A2C26"/>
    <w:rsid w:val="009A3911"/>
    <w:rsid w:val="009A4BBF"/>
    <w:rsid w:val="009A4E00"/>
    <w:rsid w:val="009A62D6"/>
    <w:rsid w:val="009A65BE"/>
    <w:rsid w:val="009A6FA7"/>
    <w:rsid w:val="009B0A52"/>
    <w:rsid w:val="009B0BD7"/>
    <w:rsid w:val="009B1227"/>
    <w:rsid w:val="009B210E"/>
    <w:rsid w:val="009B3A61"/>
    <w:rsid w:val="009B50D0"/>
    <w:rsid w:val="009B624A"/>
    <w:rsid w:val="009C1880"/>
    <w:rsid w:val="009C2208"/>
    <w:rsid w:val="009C2A9D"/>
    <w:rsid w:val="009C2C1B"/>
    <w:rsid w:val="009C2ECE"/>
    <w:rsid w:val="009C2FCE"/>
    <w:rsid w:val="009C390A"/>
    <w:rsid w:val="009C4302"/>
    <w:rsid w:val="009C4F93"/>
    <w:rsid w:val="009C5A18"/>
    <w:rsid w:val="009C7208"/>
    <w:rsid w:val="009C773F"/>
    <w:rsid w:val="009D0394"/>
    <w:rsid w:val="009D1ADA"/>
    <w:rsid w:val="009D24E2"/>
    <w:rsid w:val="009D402A"/>
    <w:rsid w:val="009D42B8"/>
    <w:rsid w:val="009D64A4"/>
    <w:rsid w:val="009D6744"/>
    <w:rsid w:val="009D68CA"/>
    <w:rsid w:val="009D6918"/>
    <w:rsid w:val="009E0A4F"/>
    <w:rsid w:val="009E120E"/>
    <w:rsid w:val="009E20BC"/>
    <w:rsid w:val="009E48E7"/>
    <w:rsid w:val="009E5E18"/>
    <w:rsid w:val="009E636F"/>
    <w:rsid w:val="009E70A9"/>
    <w:rsid w:val="009E73BC"/>
    <w:rsid w:val="009E7788"/>
    <w:rsid w:val="009E7B90"/>
    <w:rsid w:val="009F098A"/>
    <w:rsid w:val="009F0DE3"/>
    <w:rsid w:val="009F0DF5"/>
    <w:rsid w:val="009F1099"/>
    <w:rsid w:val="009F1C0F"/>
    <w:rsid w:val="009F1EF4"/>
    <w:rsid w:val="009F203D"/>
    <w:rsid w:val="009F20CF"/>
    <w:rsid w:val="009F23B9"/>
    <w:rsid w:val="009F3A67"/>
    <w:rsid w:val="009F3D03"/>
    <w:rsid w:val="009F4BD7"/>
    <w:rsid w:val="009F53D4"/>
    <w:rsid w:val="009F6346"/>
    <w:rsid w:val="009F7776"/>
    <w:rsid w:val="009F78D9"/>
    <w:rsid w:val="009F7D82"/>
    <w:rsid w:val="009F7DAC"/>
    <w:rsid w:val="009F7DB8"/>
    <w:rsid w:val="00A00005"/>
    <w:rsid w:val="00A001E3"/>
    <w:rsid w:val="00A001FF"/>
    <w:rsid w:val="00A01D31"/>
    <w:rsid w:val="00A036C2"/>
    <w:rsid w:val="00A03E68"/>
    <w:rsid w:val="00A04A3E"/>
    <w:rsid w:val="00A064AA"/>
    <w:rsid w:val="00A10315"/>
    <w:rsid w:val="00A11648"/>
    <w:rsid w:val="00A12309"/>
    <w:rsid w:val="00A1247E"/>
    <w:rsid w:val="00A1286A"/>
    <w:rsid w:val="00A13825"/>
    <w:rsid w:val="00A17360"/>
    <w:rsid w:val="00A1787E"/>
    <w:rsid w:val="00A17916"/>
    <w:rsid w:val="00A20798"/>
    <w:rsid w:val="00A221F3"/>
    <w:rsid w:val="00A24D2F"/>
    <w:rsid w:val="00A25050"/>
    <w:rsid w:val="00A26497"/>
    <w:rsid w:val="00A27BDA"/>
    <w:rsid w:val="00A302A5"/>
    <w:rsid w:val="00A30CFF"/>
    <w:rsid w:val="00A30D3B"/>
    <w:rsid w:val="00A31636"/>
    <w:rsid w:val="00A326E0"/>
    <w:rsid w:val="00A32975"/>
    <w:rsid w:val="00A32EAB"/>
    <w:rsid w:val="00A35001"/>
    <w:rsid w:val="00A36101"/>
    <w:rsid w:val="00A36A99"/>
    <w:rsid w:val="00A36CF3"/>
    <w:rsid w:val="00A36D26"/>
    <w:rsid w:val="00A36FCF"/>
    <w:rsid w:val="00A376F4"/>
    <w:rsid w:val="00A37915"/>
    <w:rsid w:val="00A405D1"/>
    <w:rsid w:val="00A40D91"/>
    <w:rsid w:val="00A41E7F"/>
    <w:rsid w:val="00A42965"/>
    <w:rsid w:val="00A431E5"/>
    <w:rsid w:val="00A44146"/>
    <w:rsid w:val="00A45068"/>
    <w:rsid w:val="00A4592B"/>
    <w:rsid w:val="00A45F51"/>
    <w:rsid w:val="00A4678F"/>
    <w:rsid w:val="00A467DA"/>
    <w:rsid w:val="00A4705E"/>
    <w:rsid w:val="00A476FF"/>
    <w:rsid w:val="00A47821"/>
    <w:rsid w:val="00A47EC2"/>
    <w:rsid w:val="00A51F27"/>
    <w:rsid w:val="00A52DF6"/>
    <w:rsid w:val="00A53B32"/>
    <w:rsid w:val="00A54155"/>
    <w:rsid w:val="00A5490A"/>
    <w:rsid w:val="00A553A7"/>
    <w:rsid w:val="00A5569D"/>
    <w:rsid w:val="00A561D9"/>
    <w:rsid w:val="00A56A6C"/>
    <w:rsid w:val="00A6143E"/>
    <w:rsid w:val="00A61FA9"/>
    <w:rsid w:val="00A62452"/>
    <w:rsid w:val="00A64568"/>
    <w:rsid w:val="00A653B9"/>
    <w:rsid w:val="00A6540B"/>
    <w:rsid w:val="00A65567"/>
    <w:rsid w:val="00A667AC"/>
    <w:rsid w:val="00A7079A"/>
    <w:rsid w:val="00A71718"/>
    <w:rsid w:val="00A71C64"/>
    <w:rsid w:val="00A720CB"/>
    <w:rsid w:val="00A727C9"/>
    <w:rsid w:val="00A72B38"/>
    <w:rsid w:val="00A72B54"/>
    <w:rsid w:val="00A72F9D"/>
    <w:rsid w:val="00A73D21"/>
    <w:rsid w:val="00A73D62"/>
    <w:rsid w:val="00A741CB"/>
    <w:rsid w:val="00A7440C"/>
    <w:rsid w:val="00A76831"/>
    <w:rsid w:val="00A77491"/>
    <w:rsid w:val="00A77DDF"/>
    <w:rsid w:val="00A77E45"/>
    <w:rsid w:val="00A80E45"/>
    <w:rsid w:val="00A833B0"/>
    <w:rsid w:val="00A843CE"/>
    <w:rsid w:val="00A846B4"/>
    <w:rsid w:val="00A8536C"/>
    <w:rsid w:val="00A858D4"/>
    <w:rsid w:val="00A865C7"/>
    <w:rsid w:val="00A87220"/>
    <w:rsid w:val="00A8724F"/>
    <w:rsid w:val="00A902FA"/>
    <w:rsid w:val="00A90900"/>
    <w:rsid w:val="00A91169"/>
    <w:rsid w:val="00A91B6E"/>
    <w:rsid w:val="00A91D42"/>
    <w:rsid w:val="00A93652"/>
    <w:rsid w:val="00A94FD2"/>
    <w:rsid w:val="00A96252"/>
    <w:rsid w:val="00A96454"/>
    <w:rsid w:val="00A96E42"/>
    <w:rsid w:val="00AA17C3"/>
    <w:rsid w:val="00AA1F11"/>
    <w:rsid w:val="00AA2197"/>
    <w:rsid w:val="00AA2441"/>
    <w:rsid w:val="00AA3838"/>
    <w:rsid w:val="00AA4003"/>
    <w:rsid w:val="00AA68C9"/>
    <w:rsid w:val="00AA6FD8"/>
    <w:rsid w:val="00AA7893"/>
    <w:rsid w:val="00AB070D"/>
    <w:rsid w:val="00AB187B"/>
    <w:rsid w:val="00AB2750"/>
    <w:rsid w:val="00AB2A2E"/>
    <w:rsid w:val="00AB2D40"/>
    <w:rsid w:val="00AB37E5"/>
    <w:rsid w:val="00AB39B1"/>
    <w:rsid w:val="00AB4E27"/>
    <w:rsid w:val="00AB6A47"/>
    <w:rsid w:val="00AB7682"/>
    <w:rsid w:val="00AB7896"/>
    <w:rsid w:val="00AB78AA"/>
    <w:rsid w:val="00AC0B41"/>
    <w:rsid w:val="00AC2119"/>
    <w:rsid w:val="00AC2732"/>
    <w:rsid w:val="00AC54B3"/>
    <w:rsid w:val="00AC574A"/>
    <w:rsid w:val="00AC6236"/>
    <w:rsid w:val="00AC6A28"/>
    <w:rsid w:val="00AC711B"/>
    <w:rsid w:val="00AD04A2"/>
    <w:rsid w:val="00AD0810"/>
    <w:rsid w:val="00AD12C4"/>
    <w:rsid w:val="00AD13B8"/>
    <w:rsid w:val="00AD2515"/>
    <w:rsid w:val="00AD33B7"/>
    <w:rsid w:val="00AD3585"/>
    <w:rsid w:val="00AD5568"/>
    <w:rsid w:val="00AD6635"/>
    <w:rsid w:val="00AD6C5B"/>
    <w:rsid w:val="00AE0162"/>
    <w:rsid w:val="00AE0186"/>
    <w:rsid w:val="00AE1105"/>
    <w:rsid w:val="00AE1616"/>
    <w:rsid w:val="00AE2025"/>
    <w:rsid w:val="00AE3584"/>
    <w:rsid w:val="00AE4481"/>
    <w:rsid w:val="00AE55A2"/>
    <w:rsid w:val="00AE603A"/>
    <w:rsid w:val="00AE7F31"/>
    <w:rsid w:val="00AF10A1"/>
    <w:rsid w:val="00AF239E"/>
    <w:rsid w:val="00AF2C5E"/>
    <w:rsid w:val="00AF2CF6"/>
    <w:rsid w:val="00AF3ED0"/>
    <w:rsid w:val="00AF3FE4"/>
    <w:rsid w:val="00AF4728"/>
    <w:rsid w:val="00AF62DC"/>
    <w:rsid w:val="00AF6423"/>
    <w:rsid w:val="00AF6425"/>
    <w:rsid w:val="00AF669B"/>
    <w:rsid w:val="00AF6D1E"/>
    <w:rsid w:val="00AF7052"/>
    <w:rsid w:val="00AF705C"/>
    <w:rsid w:val="00AF7B29"/>
    <w:rsid w:val="00B00142"/>
    <w:rsid w:val="00B004B1"/>
    <w:rsid w:val="00B006FB"/>
    <w:rsid w:val="00B009B9"/>
    <w:rsid w:val="00B00F92"/>
    <w:rsid w:val="00B00FA6"/>
    <w:rsid w:val="00B01FD8"/>
    <w:rsid w:val="00B0334B"/>
    <w:rsid w:val="00B03642"/>
    <w:rsid w:val="00B03B1C"/>
    <w:rsid w:val="00B03B25"/>
    <w:rsid w:val="00B044BE"/>
    <w:rsid w:val="00B05CA2"/>
    <w:rsid w:val="00B05D00"/>
    <w:rsid w:val="00B06982"/>
    <w:rsid w:val="00B06F9E"/>
    <w:rsid w:val="00B07BCF"/>
    <w:rsid w:val="00B107FC"/>
    <w:rsid w:val="00B10C20"/>
    <w:rsid w:val="00B12D38"/>
    <w:rsid w:val="00B13419"/>
    <w:rsid w:val="00B1355B"/>
    <w:rsid w:val="00B137A2"/>
    <w:rsid w:val="00B137E5"/>
    <w:rsid w:val="00B13FF2"/>
    <w:rsid w:val="00B16A77"/>
    <w:rsid w:val="00B17DD2"/>
    <w:rsid w:val="00B20DB1"/>
    <w:rsid w:val="00B22A83"/>
    <w:rsid w:val="00B22C6D"/>
    <w:rsid w:val="00B22DDA"/>
    <w:rsid w:val="00B23D9A"/>
    <w:rsid w:val="00B249FB"/>
    <w:rsid w:val="00B258C3"/>
    <w:rsid w:val="00B26784"/>
    <w:rsid w:val="00B27F86"/>
    <w:rsid w:val="00B30637"/>
    <w:rsid w:val="00B32401"/>
    <w:rsid w:val="00B33C76"/>
    <w:rsid w:val="00B3442A"/>
    <w:rsid w:val="00B3448B"/>
    <w:rsid w:val="00B3539D"/>
    <w:rsid w:val="00B35867"/>
    <w:rsid w:val="00B3713C"/>
    <w:rsid w:val="00B3797E"/>
    <w:rsid w:val="00B37EC9"/>
    <w:rsid w:val="00B413E5"/>
    <w:rsid w:val="00B4299F"/>
    <w:rsid w:val="00B43A00"/>
    <w:rsid w:val="00B469A8"/>
    <w:rsid w:val="00B47F07"/>
    <w:rsid w:val="00B50926"/>
    <w:rsid w:val="00B50E4E"/>
    <w:rsid w:val="00B52103"/>
    <w:rsid w:val="00B526CB"/>
    <w:rsid w:val="00B52CA1"/>
    <w:rsid w:val="00B543AF"/>
    <w:rsid w:val="00B54976"/>
    <w:rsid w:val="00B54B73"/>
    <w:rsid w:val="00B54F52"/>
    <w:rsid w:val="00B5624B"/>
    <w:rsid w:val="00B5731A"/>
    <w:rsid w:val="00B612AE"/>
    <w:rsid w:val="00B6165D"/>
    <w:rsid w:val="00B61B57"/>
    <w:rsid w:val="00B61DED"/>
    <w:rsid w:val="00B62B8C"/>
    <w:rsid w:val="00B63C61"/>
    <w:rsid w:val="00B6452A"/>
    <w:rsid w:val="00B65009"/>
    <w:rsid w:val="00B652BF"/>
    <w:rsid w:val="00B66C16"/>
    <w:rsid w:val="00B6718B"/>
    <w:rsid w:val="00B677E5"/>
    <w:rsid w:val="00B67ACD"/>
    <w:rsid w:val="00B67B38"/>
    <w:rsid w:val="00B704A5"/>
    <w:rsid w:val="00B70F21"/>
    <w:rsid w:val="00B7213A"/>
    <w:rsid w:val="00B73384"/>
    <w:rsid w:val="00B73FA9"/>
    <w:rsid w:val="00B7586F"/>
    <w:rsid w:val="00B7628D"/>
    <w:rsid w:val="00B76A01"/>
    <w:rsid w:val="00B76CF4"/>
    <w:rsid w:val="00B80D13"/>
    <w:rsid w:val="00B80E56"/>
    <w:rsid w:val="00B8123C"/>
    <w:rsid w:val="00B81B9C"/>
    <w:rsid w:val="00B821ED"/>
    <w:rsid w:val="00B82E42"/>
    <w:rsid w:val="00B834F9"/>
    <w:rsid w:val="00B83650"/>
    <w:rsid w:val="00B84143"/>
    <w:rsid w:val="00B84376"/>
    <w:rsid w:val="00B84760"/>
    <w:rsid w:val="00B8479D"/>
    <w:rsid w:val="00B848F9"/>
    <w:rsid w:val="00B84D2C"/>
    <w:rsid w:val="00B84DB4"/>
    <w:rsid w:val="00B851F6"/>
    <w:rsid w:val="00B86DCC"/>
    <w:rsid w:val="00B87162"/>
    <w:rsid w:val="00B87C39"/>
    <w:rsid w:val="00B90557"/>
    <w:rsid w:val="00B90915"/>
    <w:rsid w:val="00B91DAF"/>
    <w:rsid w:val="00B9282E"/>
    <w:rsid w:val="00B92EF5"/>
    <w:rsid w:val="00B93A55"/>
    <w:rsid w:val="00B94F93"/>
    <w:rsid w:val="00B95816"/>
    <w:rsid w:val="00B97592"/>
    <w:rsid w:val="00BA080F"/>
    <w:rsid w:val="00BA1D48"/>
    <w:rsid w:val="00BA2A17"/>
    <w:rsid w:val="00BA2F3F"/>
    <w:rsid w:val="00BA2FEA"/>
    <w:rsid w:val="00BA5EA5"/>
    <w:rsid w:val="00BA6110"/>
    <w:rsid w:val="00BA613A"/>
    <w:rsid w:val="00BA7090"/>
    <w:rsid w:val="00BA733E"/>
    <w:rsid w:val="00BB08EA"/>
    <w:rsid w:val="00BB0D3D"/>
    <w:rsid w:val="00BB111C"/>
    <w:rsid w:val="00BB16CC"/>
    <w:rsid w:val="00BB1954"/>
    <w:rsid w:val="00BB1D1F"/>
    <w:rsid w:val="00BB2103"/>
    <w:rsid w:val="00BB2455"/>
    <w:rsid w:val="00BB2FC9"/>
    <w:rsid w:val="00BB3B3B"/>
    <w:rsid w:val="00BB3FC6"/>
    <w:rsid w:val="00BB4BD4"/>
    <w:rsid w:val="00BB58E9"/>
    <w:rsid w:val="00BB5DF4"/>
    <w:rsid w:val="00BB6150"/>
    <w:rsid w:val="00BB62F0"/>
    <w:rsid w:val="00BB7DF5"/>
    <w:rsid w:val="00BC01F3"/>
    <w:rsid w:val="00BC2465"/>
    <w:rsid w:val="00BC3C9C"/>
    <w:rsid w:val="00BC52FF"/>
    <w:rsid w:val="00BC53AE"/>
    <w:rsid w:val="00BC53DD"/>
    <w:rsid w:val="00BC5DCD"/>
    <w:rsid w:val="00BC5DF6"/>
    <w:rsid w:val="00BC5F21"/>
    <w:rsid w:val="00BC6532"/>
    <w:rsid w:val="00BC6F04"/>
    <w:rsid w:val="00BC70B5"/>
    <w:rsid w:val="00BC77B4"/>
    <w:rsid w:val="00BD0501"/>
    <w:rsid w:val="00BD10F2"/>
    <w:rsid w:val="00BD1455"/>
    <w:rsid w:val="00BD1FED"/>
    <w:rsid w:val="00BD2039"/>
    <w:rsid w:val="00BD2542"/>
    <w:rsid w:val="00BD3A6B"/>
    <w:rsid w:val="00BD3AF7"/>
    <w:rsid w:val="00BD3D6A"/>
    <w:rsid w:val="00BD489E"/>
    <w:rsid w:val="00BD5EB4"/>
    <w:rsid w:val="00BD7127"/>
    <w:rsid w:val="00BD75B9"/>
    <w:rsid w:val="00BE0C00"/>
    <w:rsid w:val="00BE198B"/>
    <w:rsid w:val="00BE1A1E"/>
    <w:rsid w:val="00BE1AD8"/>
    <w:rsid w:val="00BE1B7B"/>
    <w:rsid w:val="00BE1EF9"/>
    <w:rsid w:val="00BE2063"/>
    <w:rsid w:val="00BE3321"/>
    <w:rsid w:val="00BE3672"/>
    <w:rsid w:val="00BE4CC2"/>
    <w:rsid w:val="00BE5320"/>
    <w:rsid w:val="00BE570C"/>
    <w:rsid w:val="00BE614D"/>
    <w:rsid w:val="00BE62C9"/>
    <w:rsid w:val="00BE7353"/>
    <w:rsid w:val="00BE7432"/>
    <w:rsid w:val="00BF03B6"/>
    <w:rsid w:val="00BF06DD"/>
    <w:rsid w:val="00BF166D"/>
    <w:rsid w:val="00BF298B"/>
    <w:rsid w:val="00BF376E"/>
    <w:rsid w:val="00BF449D"/>
    <w:rsid w:val="00BF52DD"/>
    <w:rsid w:val="00BF5E16"/>
    <w:rsid w:val="00BF66EB"/>
    <w:rsid w:val="00BF6753"/>
    <w:rsid w:val="00BF6C6B"/>
    <w:rsid w:val="00C0028B"/>
    <w:rsid w:val="00C00807"/>
    <w:rsid w:val="00C0081B"/>
    <w:rsid w:val="00C00B1E"/>
    <w:rsid w:val="00C02696"/>
    <w:rsid w:val="00C02DFF"/>
    <w:rsid w:val="00C0317A"/>
    <w:rsid w:val="00C037BB"/>
    <w:rsid w:val="00C03EF7"/>
    <w:rsid w:val="00C03F4B"/>
    <w:rsid w:val="00C049CD"/>
    <w:rsid w:val="00C05018"/>
    <w:rsid w:val="00C05CBD"/>
    <w:rsid w:val="00C06BD5"/>
    <w:rsid w:val="00C10E9C"/>
    <w:rsid w:val="00C11279"/>
    <w:rsid w:val="00C11BC6"/>
    <w:rsid w:val="00C11D9E"/>
    <w:rsid w:val="00C129C1"/>
    <w:rsid w:val="00C13B5F"/>
    <w:rsid w:val="00C14B99"/>
    <w:rsid w:val="00C15449"/>
    <w:rsid w:val="00C15B09"/>
    <w:rsid w:val="00C20557"/>
    <w:rsid w:val="00C20B9A"/>
    <w:rsid w:val="00C20CD6"/>
    <w:rsid w:val="00C21A0F"/>
    <w:rsid w:val="00C225EC"/>
    <w:rsid w:val="00C23BF0"/>
    <w:rsid w:val="00C23CBE"/>
    <w:rsid w:val="00C26215"/>
    <w:rsid w:val="00C26C3A"/>
    <w:rsid w:val="00C27210"/>
    <w:rsid w:val="00C27678"/>
    <w:rsid w:val="00C27CBB"/>
    <w:rsid w:val="00C27DCF"/>
    <w:rsid w:val="00C30745"/>
    <w:rsid w:val="00C30C46"/>
    <w:rsid w:val="00C30FB1"/>
    <w:rsid w:val="00C3377B"/>
    <w:rsid w:val="00C34B0F"/>
    <w:rsid w:val="00C37906"/>
    <w:rsid w:val="00C404F0"/>
    <w:rsid w:val="00C40DAD"/>
    <w:rsid w:val="00C41770"/>
    <w:rsid w:val="00C41A70"/>
    <w:rsid w:val="00C4326F"/>
    <w:rsid w:val="00C43B4B"/>
    <w:rsid w:val="00C44617"/>
    <w:rsid w:val="00C462DF"/>
    <w:rsid w:val="00C4671C"/>
    <w:rsid w:val="00C46AC4"/>
    <w:rsid w:val="00C477DA"/>
    <w:rsid w:val="00C5039B"/>
    <w:rsid w:val="00C50A20"/>
    <w:rsid w:val="00C519D0"/>
    <w:rsid w:val="00C5369B"/>
    <w:rsid w:val="00C53A62"/>
    <w:rsid w:val="00C541A8"/>
    <w:rsid w:val="00C56969"/>
    <w:rsid w:val="00C56C8F"/>
    <w:rsid w:val="00C56D9F"/>
    <w:rsid w:val="00C5781F"/>
    <w:rsid w:val="00C60075"/>
    <w:rsid w:val="00C60FF3"/>
    <w:rsid w:val="00C627A0"/>
    <w:rsid w:val="00C62F07"/>
    <w:rsid w:val="00C63203"/>
    <w:rsid w:val="00C63997"/>
    <w:rsid w:val="00C63D0A"/>
    <w:rsid w:val="00C64432"/>
    <w:rsid w:val="00C6577A"/>
    <w:rsid w:val="00C6604B"/>
    <w:rsid w:val="00C6631F"/>
    <w:rsid w:val="00C66875"/>
    <w:rsid w:val="00C668F5"/>
    <w:rsid w:val="00C677E3"/>
    <w:rsid w:val="00C72317"/>
    <w:rsid w:val="00C7261D"/>
    <w:rsid w:val="00C72C68"/>
    <w:rsid w:val="00C72CC5"/>
    <w:rsid w:val="00C72EBC"/>
    <w:rsid w:val="00C73CD2"/>
    <w:rsid w:val="00C74317"/>
    <w:rsid w:val="00C753BB"/>
    <w:rsid w:val="00C75FC9"/>
    <w:rsid w:val="00C77A00"/>
    <w:rsid w:val="00C804E3"/>
    <w:rsid w:val="00C80698"/>
    <w:rsid w:val="00C80DA8"/>
    <w:rsid w:val="00C817B8"/>
    <w:rsid w:val="00C8196F"/>
    <w:rsid w:val="00C8379C"/>
    <w:rsid w:val="00C845D3"/>
    <w:rsid w:val="00C84E07"/>
    <w:rsid w:val="00C859C7"/>
    <w:rsid w:val="00C862C0"/>
    <w:rsid w:val="00C86C7F"/>
    <w:rsid w:val="00C8762D"/>
    <w:rsid w:val="00C87B01"/>
    <w:rsid w:val="00C87C9C"/>
    <w:rsid w:val="00C87E68"/>
    <w:rsid w:val="00C9070F"/>
    <w:rsid w:val="00C91F5C"/>
    <w:rsid w:val="00C93F07"/>
    <w:rsid w:val="00C95B8E"/>
    <w:rsid w:val="00C9648C"/>
    <w:rsid w:val="00C96E25"/>
    <w:rsid w:val="00C96E70"/>
    <w:rsid w:val="00C975E9"/>
    <w:rsid w:val="00CA0F05"/>
    <w:rsid w:val="00CA4F66"/>
    <w:rsid w:val="00CA699B"/>
    <w:rsid w:val="00CB0BD5"/>
    <w:rsid w:val="00CB1825"/>
    <w:rsid w:val="00CB1B09"/>
    <w:rsid w:val="00CB1C6C"/>
    <w:rsid w:val="00CB434F"/>
    <w:rsid w:val="00CB4398"/>
    <w:rsid w:val="00CB4B90"/>
    <w:rsid w:val="00CB50CD"/>
    <w:rsid w:val="00CB5185"/>
    <w:rsid w:val="00CB54F2"/>
    <w:rsid w:val="00CB5906"/>
    <w:rsid w:val="00CB5F61"/>
    <w:rsid w:val="00CB6BF2"/>
    <w:rsid w:val="00CB6D68"/>
    <w:rsid w:val="00CB7276"/>
    <w:rsid w:val="00CC1FF2"/>
    <w:rsid w:val="00CC218B"/>
    <w:rsid w:val="00CC2311"/>
    <w:rsid w:val="00CC3470"/>
    <w:rsid w:val="00CC3838"/>
    <w:rsid w:val="00CC3ED1"/>
    <w:rsid w:val="00CD023F"/>
    <w:rsid w:val="00CD024D"/>
    <w:rsid w:val="00CD1A0F"/>
    <w:rsid w:val="00CD1E16"/>
    <w:rsid w:val="00CD24D5"/>
    <w:rsid w:val="00CD28E9"/>
    <w:rsid w:val="00CD2F04"/>
    <w:rsid w:val="00CD2F27"/>
    <w:rsid w:val="00CD37C6"/>
    <w:rsid w:val="00CD4444"/>
    <w:rsid w:val="00CD5242"/>
    <w:rsid w:val="00CD6627"/>
    <w:rsid w:val="00CD7BF2"/>
    <w:rsid w:val="00CE01E3"/>
    <w:rsid w:val="00CE1EA2"/>
    <w:rsid w:val="00CE35CD"/>
    <w:rsid w:val="00CE3D68"/>
    <w:rsid w:val="00CE5F72"/>
    <w:rsid w:val="00CE6282"/>
    <w:rsid w:val="00CF04F9"/>
    <w:rsid w:val="00CF12CF"/>
    <w:rsid w:val="00CF2227"/>
    <w:rsid w:val="00CF232B"/>
    <w:rsid w:val="00CF2459"/>
    <w:rsid w:val="00CF3B21"/>
    <w:rsid w:val="00CF3D1B"/>
    <w:rsid w:val="00CF4396"/>
    <w:rsid w:val="00CF467B"/>
    <w:rsid w:val="00CF67F1"/>
    <w:rsid w:val="00D00C29"/>
    <w:rsid w:val="00D01168"/>
    <w:rsid w:val="00D015D9"/>
    <w:rsid w:val="00D01BAD"/>
    <w:rsid w:val="00D01D07"/>
    <w:rsid w:val="00D03B89"/>
    <w:rsid w:val="00D04654"/>
    <w:rsid w:val="00D04A3B"/>
    <w:rsid w:val="00D05A59"/>
    <w:rsid w:val="00D05BBF"/>
    <w:rsid w:val="00D05FAB"/>
    <w:rsid w:val="00D067EB"/>
    <w:rsid w:val="00D07CBA"/>
    <w:rsid w:val="00D10D95"/>
    <w:rsid w:val="00D12CD5"/>
    <w:rsid w:val="00D133ED"/>
    <w:rsid w:val="00D1434B"/>
    <w:rsid w:val="00D201BC"/>
    <w:rsid w:val="00D205E8"/>
    <w:rsid w:val="00D22AD2"/>
    <w:rsid w:val="00D22E88"/>
    <w:rsid w:val="00D23117"/>
    <w:rsid w:val="00D2376F"/>
    <w:rsid w:val="00D23A6C"/>
    <w:rsid w:val="00D23C8B"/>
    <w:rsid w:val="00D24850"/>
    <w:rsid w:val="00D249A9"/>
    <w:rsid w:val="00D25927"/>
    <w:rsid w:val="00D27B91"/>
    <w:rsid w:val="00D3111C"/>
    <w:rsid w:val="00D31A52"/>
    <w:rsid w:val="00D32214"/>
    <w:rsid w:val="00D3304C"/>
    <w:rsid w:val="00D3464A"/>
    <w:rsid w:val="00D34AA5"/>
    <w:rsid w:val="00D357D5"/>
    <w:rsid w:val="00D357FE"/>
    <w:rsid w:val="00D36145"/>
    <w:rsid w:val="00D36598"/>
    <w:rsid w:val="00D36675"/>
    <w:rsid w:val="00D3670F"/>
    <w:rsid w:val="00D408F4"/>
    <w:rsid w:val="00D419B3"/>
    <w:rsid w:val="00D41C84"/>
    <w:rsid w:val="00D4205A"/>
    <w:rsid w:val="00D43381"/>
    <w:rsid w:val="00D43B54"/>
    <w:rsid w:val="00D46AF3"/>
    <w:rsid w:val="00D47477"/>
    <w:rsid w:val="00D503B1"/>
    <w:rsid w:val="00D519BE"/>
    <w:rsid w:val="00D51F88"/>
    <w:rsid w:val="00D5211A"/>
    <w:rsid w:val="00D5212B"/>
    <w:rsid w:val="00D52EB7"/>
    <w:rsid w:val="00D54388"/>
    <w:rsid w:val="00D55145"/>
    <w:rsid w:val="00D55F0E"/>
    <w:rsid w:val="00D568B7"/>
    <w:rsid w:val="00D60C0A"/>
    <w:rsid w:val="00D61E24"/>
    <w:rsid w:val="00D62950"/>
    <w:rsid w:val="00D62CD9"/>
    <w:rsid w:val="00D6394E"/>
    <w:rsid w:val="00D64750"/>
    <w:rsid w:val="00D65AD5"/>
    <w:rsid w:val="00D65D10"/>
    <w:rsid w:val="00D65EFD"/>
    <w:rsid w:val="00D65F5B"/>
    <w:rsid w:val="00D6705D"/>
    <w:rsid w:val="00D67D8C"/>
    <w:rsid w:val="00D71C69"/>
    <w:rsid w:val="00D71FEB"/>
    <w:rsid w:val="00D720EA"/>
    <w:rsid w:val="00D727FA"/>
    <w:rsid w:val="00D73424"/>
    <w:rsid w:val="00D7374D"/>
    <w:rsid w:val="00D74229"/>
    <w:rsid w:val="00D745AE"/>
    <w:rsid w:val="00D748D7"/>
    <w:rsid w:val="00D74EEB"/>
    <w:rsid w:val="00D7522C"/>
    <w:rsid w:val="00D759F0"/>
    <w:rsid w:val="00D76799"/>
    <w:rsid w:val="00D77B88"/>
    <w:rsid w:val="00D80253"/>
    <w:rsid w:val="00D813D1"/>
    <w:rsid w:val="00D814B0"/>
    <w:rsid w:val="00D831C4"/>
    <w:rsid w:val="00D83267"/>
    <w:rsid w:val="00D83618"/>
    <w:rsid w:val="00D8456F"/>
    <w:rsid w:val="00D84B98"/>
    <w:rsid w:val="00D84BFD"/>
    <w:rsid w:val="00D8521B"/>
    <w:rsid w:val="00D85419"/>
    <w:rsid w:val="00D85E51"/>
    <w:rsid w:val="00D866DA"/>
    <w:rsid w:val="00D907FE"/>
    <w:rsid w:val="00D912F8"/>
    <w:rsid w:val="00D91704"/>
    <w:rsid w:val="00D91CD0"/>
    <w:rsid w:val="00D922BC"/>
    <w:rsid w:val="00D95189"/>
    <w:rsid w:val="00D95877"/>
    <w:rsid w:val="00D95D3A"/>
    <w:rsid w:val="00D95DD8"/>
    <w:rsid w:val="00D9638E"/>
    <w:rsid w:val="00D964D2"/>
    <w:rsid w:val="00D965B0"/>
    <w:rsid w:val="00D96FB1"/>
    <w:rsid w:val="00D97036"/>
    <w:rsid w:val="00DA028C"/>
    <w:rsid w:val="00DA0F1F"/>
    <w:rsid w:val="00DA1F87"/>
    <w:rsid w:val="00DA3B7C"/>
    <w:rsid w:val="00DA6496"/>
    <w:rsid w:val="00DB064D"/>
    <w:rsid w:val="00DB0897"/>
    <w:rsid w:val="00DB148B"/>
    <w:rsid w:val="00DB1B31"/>
    <w:rsid w:val="00DB1EA4"/>
    <w:rsid w:val="00DB207B"/>
    <w:rsid w:val="00DB25FA"/>
    <w:rsid w:val="00DB2F74"/>
    <w:rsid w:val="00DB35F2"/>
    <w:rsid w:val="00DB44A2"/>
    <w:rsid w:val="00DB4C24"/>
    <w:rsid w:val="00DB5E27"/>
    <w:rsid w:val="00DB6ECE"/>
    <w:rsid w:val="00DB74EE"/>
    <w:rsid w:val="00DC1E39"/>
    <w:rsid w:val="00DC523A"/>
    <w:rsid w:val="00DC5291"/>
    <w:rsid w:val="00DC5552"/>
    <w:rsid w:val="00DC61D3"/>
    <w:rsid w:val="00DC6244"/>
    <w:rsid w:val="00DC6321"/>
    <w:rsid w:val="00DD06BD"/>
    <w:rsid w:val="00DD15AF"/>
    <w:rsid w:val="00DD2496"/>
    <w:rsid w:val="00DD2DDA"/>
    <w:rsid w:val="00DD3A5C"/>
    <w:rsid w:val="00DD4288"/>
    <w:rsid w:val="00DD4C68"/>
    <w:rsid w:val="00DD52EB"/>
    <w:rsid w:val="00DD53F6"/>
    <w:rsid w:val="00DD5780"/>
    <w:rsid w:val="00DD579A"/>
    <w:rsid w:val="00DD5A54"/>
    <w:rsid w:val="00DD6773"/>
    <w:rsid w:val="00DD6907"/>
    <w:rsid w:val="00DD70B5"/>
    <w:rsid w:val="00DE161B"/>
    <w:rsid w:val="00DE2989"/>
    <w:rsid w:val="00DE2994"/>
    <w:rsid w:val="00DE426C"/>
    <w:rsid w:val="00DE4ED5"/>
    <w:rsid w:val="00DE616F"/>
    <w:rsid w:val="00DE6198"/>
    <w:rsid w:val="00DE6F27"/>
    <w:rsid w:val="00DF0814"/>
    <w:rsid w:val="00DF2CD5"/>
    <w:rsid w:val="00DF32BD"/>
    <w:rsid w:val="00DF4956"/>
    <w:rsid w:val="00DF5432"/>
    <w:rsid w:val="00DF577A"/>
    <w:rsid w:val="00DF6202"/>
    <w:rsid w:val="00DF6B98"/>
    <w:rsid w:val="00DF6D12"/>
    <w:rsid w:val="00E004B7"/>
    <w:rsid w:val="00E004D2"/>
    <w:rsid w:val="00E015F6"/>
    <w:rsid w:val="00E01D39"/>
    <w:rsid w:val="00E02428"/>
    <w:rsid w:val="00E02540"/>
    <w:rsid w:val="00E028BC"/>
    <w:rsid w:val="00E037C1"/>
    <w:rsid w:val="00E0498E"/>
    <w:rsid w:val="00E05796"/>
    <w:rsid w:val="00E05A3F"/>
    <w:rsid w:val="00E06D01"/>
    <w:rsid w:val="00E06D87"/>
    <w:rsid w:val="00E07607"/>
    <w:rsid w:val="00E10B2E"/>
    <w:rsid w:val="00E10C58"/>
    <w:rsid w:val="00E12879"/>
    <w:rsid w:val="00E12A8F"/>
    <w:rsid w:val="00E12B49"/>
    <w:rsid w:val="00E12DB8"/>
    <w:rsid w:val="00E12E0B"/>
    <w:rsid w:val="00E13597"/>
    <w:rsid w:val="00E14472"/>
    <w:rsid w:val="00E154EE"/>
    <w:rsid w:val="00E15556"/>
    <w:rsid w:val="00E16302"/>
    <w:rsid w:val="00E169A2"/>
    <w:rsid w:val="00E21951"/>
    <w:rsid w:val="00E235B4"/>
    <w:rsid w:val="00E237AA"/>
    <w:rsid w:val="00E2545E"/>
    <w:rsid w:val="00E25549"/>
    <w:rsid w:val="00E25C31"/>
    <w:rsid w:val="00E2656F"/>
    <w:rsid w:val="00E267B9"/>
    <w:rsid w:val="00E26ACF"/>
    <w:rsid w:val="00E27297"/>
    <w:rsid w:val="00E2760A"/>
    <w:rsid w:val="00E30290"/>
    <w:rsid w:val="00E30690"/>
    <w:rsid w:val="00E310CE"/>
    <w:rsid w:val="00E31209"/>
    <w:rsid w:val="00E31953"/>
    <w:rsid w:val="00E31C22"/>
    <w:rsid w:val="00E31F04"/>
    <w:rsid w:val="00E32848"/>
    <w:rsid w:val="00E3333C"/>
    <w:rsid w:val="00E337C5"/>
    <w:rsid w:val="00E33817"/>
    <w:rsid w:val="00E33A57"/>
    <w:rsid w:val="00E34148"/>
    <w:rsid w:val="00E342D1"/>
    <w:rsid w:val="00E35D62"/>
    <w:rsid w:val="00E360DF"/>
    <w:rsid w:val="00E36970"/>
    <w:rsid w:val="00E3731B"/>
    <w:rsid w:val="00E411C5"/>
    <w:rsid w:val="00E419FA"/>
    <w:rsid w:val="00E41FDD"/>
    <w:rsid w:val="00E4220D"/>
    <w:rsid w:val="00E43216"/>
    <w:rsid w:val="00E43BFE"/>
    <w:rsid w:val="00E440C5"/>
    <w:rsid w:val="00E45054"/>
    <w:rsid w:val="00E451D0"/>
    <w:rsid w:val="00E455AA"/>
    <w:rsid w:val="00E458C2"/>
    <w:rsid w:val="00E46761"/>
    <w:rsid w:val="00E46969"/>
    <w:rsid w:val="00E47410"/>
    <w:rsid w:val="00E4750D"/>
    <w:rsid w:val="00E47B5C"/>
    <w:rsid w:val="00E47E22"/>
    <w:rsid w:val="00E47EEB"/>
    <w:rsid w:val="00E53261"/>
    <w:rsid w:val="00E5345A"/>
    <w:rsid w:val="00E53DF6"/>
    <w:rsid w:val="00E54332"/>
    <w:rsid w:val="00E54504"/>
    <w:rsid w:val="00E55846"/>
    <w:rsid w:val="00E575BF"/>
    <w:rsid w:val="00E60A14"/>
    <w:rsid w:val="00E6166D"/>
    <w:rsid w:val="00E6322E"/>
    <w:rsid w:val="00E63ABE"/>
    <w:rsid w:val="00E642A4"/>
    <w:rsid w:val="00E646EB"/>
    <w:rsid w:val="00E65914"/>
    <w:rsid w:val="00E65A46"/>
    <w:rsid w:val="00E66242"/>
    <w:rsid w:val="00E66367"/>
    <w:rsid w:val="00E67045"/>
    <w:rsid w:val="00E67A61"/>
    <w:rsid w:val="00E67DF4"/>
    <w:rsid w:val="00E70194"/>
    <w:rsid w:val="00E7063D"/>
    <w:rsid w:val="00E71321"/>
    <w:rsid w:val="00E71466"/>
    <w:rsid w:val="00E716B2"/>
    <w:rsid w:val="00E71E38"/>
    <w:rsid w:val="00E720C6"/>
    <w:rsid w:val="00E7271D"/>
    <w:rsid w:val="00E72C37"/>
    <w:rsid w:val="00E72F15"/>
    <w:rsid w:val="00E735AF"/>
    <w:rsid w:val="00E74DD8"/>
    <w:rsid w:val="00E74E04"/>
    <w:rsid w:val="00E757FD"/>
    <w:rsid w:val="00E77C5F"/>
    <w:rsid w:val="00E77D25"/>
    <w:rsid w:val="00E811D7"/>
    <w:rsid w:val="00E81864"/>
    <w:rsid w:val="00E81955"/>
    <w:rsid w:val="00E825E1"/>
    <w:rsid w:val="00E83645"/>
    <w:rsid w:val="00E85000"/>
    <w:rsid w:val="00E85A6B"/>
    <w:rsid w:val="00E86B79"/>
    <w:rsid w:val="00E86D8E"/>
    <w:rsid w:val="00E90727"/>
    <w:rsid w:val="00E91727"/>
    <w:rsid w:val="00E93B07"/>
    <w:rsid w:val="00E93F27"/>
    <w:rsid w:val="00E94FED"/>
    <w:rsid w:val="00E9690F"/>
    <w:rsid w:val="00E97562"/>
    <w:rsid w:val="00EA0F86"/>
    <w:rsid w:val="00EA0F90"/>
    <w:rsid w:val="00EA158D"/>
    <w:rsid w:val="00EA3861"/>
    <w:rsid w:val="00EA5756"/>
    <w:rsid w:val="00EA62C1"/>
    <w:rsid w:val="00EA6649"/>
    <w:rsid w:val="00EA6CC5"/>
    <w:rsid w:val="00EB0A0E"/>
    <w:rsid w:val="00EB16FA"/>
    <w:rsid w:val="00EB34D7"/>
    <w:rsid w:val="00EB4FED"/>
    <w:rsid w:val="00EB61C5"/>
    <w:rsid w:val="00EB6825"/>
    <w:rsid w:val="00EB6859"/>
    <w:rsid w:val="00EB6F08"/>
    <w:rsid w:val="00EB6F97"/>
    <w:rsid w:val="00EB7874"/>
    <w:rsid w:val="00EC1209"/>
    <w:rsid w:val="00EC2C54"/>
    <w:rsid w:val="00EC342C"/>
    <w:rsid w:val="00EC3F13"/>
    <w:rsid w:val="00EC4A06"/>
    <w:rsid w:val="00EC4A75"/>
    <w:rsid w:val="00EC4DAA"/>
    <w:rsid w:val="00EC537B"/>
    <w:rsid w:val="00ED01B2"/>
    <w:rsid w:val="00ED04CF"/>
    <w:rsid w:val="00ED051C"/>
    <w:rsid w:val="00ED0A45"/>
    <w:rsid w:val="00ED1941"/>
    <w:rsid w:val="00ED3AA0"/>
    <w:rsid w:val="00ED5252"/>
    <w:rsid w:val="00ED567B"/>
    <w:rsid w:val="00ED5AD7"/>
    <w:rsid w:val="00ED5B4E"/>
    <w:rsid w:val="00ED6292"/>
    <w:rsid w:val="00ED76F6"/>
    <w:rsid w:val="00ED7CAF"/>
    <w:rsid w:val="00EE2B13"/>
    <w:rsid w:val="00EE3DE7"/>
    <w:rsid w:val="00EE4A40"/>
    <w:rsid w:val="00EE59EE"/>
    <w:rsid w:val="00EE5EC9"/>
    <w:rsid w:val="00EE638B"/>
    <w:rsid w:val="00EF003F"/>
    <w:rsid w:val="00EF04AB"/>
    <w:rsid w:val="00EF0D78"/>
    <w:rsid w:val="00EF15DA"/>
    <w:rsid w:val="00EF228A"/>
    <w:rsid w:val="00EF3143"/>
    <w:rsid w:val="00EF44B1"/>
    <w:rsid w:val="00EF4519"/>
    <w:rsid w:val="00EF50C7"/>
    <w:rsid w:val="00EF531B"/>
    <w:rsid w:val="00EF5FCA"/>
    <w:rsid w:val="00EF61DC"/>
    <w:rsid w:val="00EF62A3"/>
    <w:rsid w:val="00EF6A4D"/>
    <w:rsid w:val="00EF6E32"/>
    <w:rsid w:val="00EF6F4E"/>
    <w:rsid w:val="00F01159"/>
    <w:rsid w:val="00F01AAD"/>
    <w:rsid w:val="00F025BA"/>
    <w:rsid w:val="00F03AF4"/>
    <w:rsid w:val="00F06776"/>
    <w:rsid w:val="00F07570"/>
    <w:rsid w:val="00F10550"/>
    <w:rsid w:val="00F10645"/>
    <w:rsid w:val="00F110E9"/>
    <w:rsid w:val="00F110FF"/>
    <w:rsid w:val="00F11695"/>
    <w:rsid w:val="00F1169F"/>
    <w:rsid w:val="00F11B8B"/>
    <w:rsid w:val="00F11D35"/>
    <w:rsid w:val="00F12307"/>
    <w:rsid w:val="00F12AB4"/>
    <w:rsid w:val="00F12B33"/>
    <w:rsid w:val="00F135CF"/>
    <w:rsid w:val="00F1374F"/>
    <w:rsid w:val="00F15222"/>
    <w:rsid w:val="00F156FF"/>
    <w:rsid w:val="00F16098"/>
    <w:rsid w:val="00F160FA"/>
    <w:rsid w:val="00F16122"/>
    <w:rsid w:val="00F16B9A"/>
    <w:rsid w:val="00F20B61"/>
    <w:rsid w:val="00F21053"/>
    <w:rsid w:val="00F2122E"/>
    <w:rsid w:val="00F214C5"/>
    <w:rsid w:val="00F22134"/>
    <w:rsid w:val="00F22200"/>
    <w:rsid w:val="00F2236C"/>
    <w:rsid w:val="00F23D19"/>
    <w:rsid w:val="00F242AC"/>
    <w:rsid w:val="00F24A7E"/>
    <w:rsid w:val="00F24FC3"/>
    <w:rsid w:val="00F258CC"/>
    <w:rsid w:val="00F26638"/>
    <w:rsid w:val="00F27943"/>
    <w:rsid w:val="00F30119"/>
    <w:rsid w:val="00F308A8"/>
    <w:rsid w:val="00F31EF5"/>
    <w:rsid w:val="00F32AC4"/>
    <w:rsid w:val="00F3312E"/>
    <w:rsid w:val="00F33BD4"/>
    <w:rsid w:val="00F35203"/>
    <w:rsid w:val="00F35576"/>
    <w:rsid w:val="00F356AD"/>
    <w:rsid w:val="00F35759"/>
    <w:rsid w:val="00F3676D"/>
    <w:rsid w:val="00F369DE"/>
    <w:rsid w:val="00F37B07"/>
    <w:rsid w:val="00F37BA0"/>
    <w:rsid w:val="00F404E4"/>
    <w:rsid w:val="00F40E10"/>
    <w:rsid w:val="00F41922"/>
    <w:rsid w:val="00F42F8B"/>
    <w:rsid w:val="00F434E8"/>
    <w:rsid w:val="00F4372E"/>
    <w:rsid w:val="00F43E50"/>
    <w:rsid w:val="00F45141"/>
    <w:rsid w:val="00F455E9"/>
    <w:rsid w:val="00F45AF5"/>
    <w:rsid w:val="00F45CB3"/>
    <w:rsid w:val="00F46C25"/>
    <w:rsid w:val="00F50600"/>
    <w:rsid w:val="00F52706"/>
    <w:rsid w:val="00F52BF4"/>
    <w:rsid w:val="00F53A73"/>
    <w:rsid w:val="00F54DB8"/>
    <w:rsid w:val="00F578F7"/>
    <w:rsid w:val="00F608E7"/>
    <w:rsid w:val="00F62496"/>
    <w:rsid w:val="00F637A1"/>
    <w:rsid w:val="00F63F65"/>
    <w:rsid w:val="00F64404"/>
    <w:rsid w:val="00F65BE0"/>
    <w:rsid w:val="00F66689"/>
    <w:rsid w:val="00F67545"/>
    <w:rsid w:val="00F70A64"/>
    <w:rsid w:val="00F70D1E"/>
    <w:rsid w:val="00F71751"/>
    <w:rsid w:val="00F7327A"/>
    <w:rsid w:val="00F74103"/>
    <w:rsid w:val="00F754B3"/>
    <w:rsid w:val="00F768D8"/>
    <w:rsid w:val="00F773AD"/>
    <w:rsid w:val="00F77E0A"/>
    <w:rsid w:val="00F80391"/>
    <w:rsid w:val="00F809AF"/>
    <w:rsid w:val="00F8196C"/>
    <w:rsid w:val="00F81D3D"/>
    <w:rsid w:val="00F82482"/>
    <w:rsid w:val="00F836E0"/>
    <w:rsid w:val="00F838DA"/>
    <w:rsid w:val="00F83C71"/>
    <w:rsid w:val="00F84406"/>
    <w:rsid w:val="00F845B1"/>
    <w:rsid w:val="00F847FB"/>
    <w:rsid w:val="00F84AA2"/>
    <w:rsid w:val="00F85DBC"/>
    <w:rsid w:val="00F87662"/>
    <w:rsid w:val="00F87915"/>
    <w:rsid w:val="00F906D9"/>
    <w:rsid w:val="00F9082F"/>
    <w:rsid w:val="00F90D3F"/>
    <w:rsid w:val="00F91D46"/>
    <w:rsid w:val="00F92ACE"/>
    <w:rsid w:val="00F9319E"/>
    <w:rsid w:val="00F93DE7"/>
    <w:rsid w:val="00F940A8"/>
    <w:rsid w:val="00F945DD"/>
    <w:rsid w:val="00F94839"/>
    <w:rsid w:val="00F976F8"/>
    <w:rsid w:val="00FA058F"/>
    <w:rsid w:val="00FA1039"/>
    <w:rsid w:val="00FA1454"/>
    <w:rsid w:val="00FA1B06"/>
    <w:rsid w:val="00FA23DC"/>
    <w:rsid w:val="00FA3C49"/>
    <w:rsid w:val="00FA3FFF"/>
    <w:rsid w:val="00FA40D9"/>
    <w:rsid w:val="00FA47A6"/>
    <w:rsid w:val="00FA4A6F"/>
    <w:rsid w:val="00FA4F58"/>
    <w:rsid w:val="00FA53C3"/>
    <w:rsid w:val="00FA5B4A"/>
    <w:rsid w:val="00FA5B4E"/>
    <w:rsid w:val="00FA5CFC"/>
    <w:rsid w:val="00FA5EA9"/>
    <w:rsid w:val="00FA732E"/>
    <w:rsid w:val="00FA75A2"/>
    <w:rsid w:val="00FB184D"/>
    <w:rsid w:val="00FB1E9F"/>
    <w:rsid w:val="00FB2719"/>
    <w:rsid w:val="00FB3502"/>
    <w:rsid w:val="00FB3E7A"/>
    <w:rsid w:val="00FB44A6"/>
    <w:rsid w:val="00FB4C01"/>
    <w:rsid w:val="00FB4DCD"/>
    <w:rsid w:val="00FB53CB"/>
    <w:rsid w:val="00FB55F9"/>
    <w:rsid w:val="00FB58BF"/>
    <w:rsid w:val="00FB5E90"/>
    <w:rsid w:val="00FB7057"/>
    <w:rsid w:val="00FB755C"/>
    <w:rsid w:val="00FC0D98"/>
    <w:rsid w:val="00FC1C95"/>
    <w:rsid w:val="00FC1FFC"/>
    <w:rsid w:val="00FC38F5"/>
    <w:rsid w:val="00FC42D3"/>
    <w:rsid w:val="00FC5631"/>
    <w:rsid w:val="00FC6325"/>
    <w:rsid w:val="00FC6A70"/>
    <w:rsid w:val="00FC6BC1"/>
    <w:rsid w:val="00FC794A"/>
    <w:rsid w:val="00FD0A17"/>
    <w:rsid w:val="00FD172C"/>
    <w:rsid w:val="00FD2DFC"/>
    <w:rsid w:val="00FD3032"/>
    <w:rsid w:val="00FD3444"/>
    <w:rsid w:val="00FD60C3"/>
    <w:rsid w:val="00FD699A"/>
    <w:rsid w:val="00FD6A6C"/>
    <w:rsid w:val="00FD6BFB"/>
    <w:rsid w:val="00FD6F7F"/>
    <w:rsid w:val="00FD7287"/>
    <w:rsid w:val="00FD7499"/>
    <w:rsid w:val="00FE1591"/>
    <w:rsid w:val="00FE1708"/>
    <w:rsid w:val="00FE1EC9"/>
    <w:rsid w:val="00FE228F"/>
    <w:rsid w:val="00FE23CB"/>
    <w:rsid w:val="00FE2B4A"/>
    <w:rsid w:val="00FE3C5C"/>
    <w:rsid w:val="00FE3D2D"/>
    <w:rsid w:val="00FE3F24"/>
    <w:rsid w:val="00FE46F5"/>
    <w:rsid w:val="00FE73D4"/>
    <w:rsid w:val="00FE7875"/>
    <w:rsid w:val="00FE7D18"/>
    <w:rsid w:val="00FE7D31"/>
    <w:rsid w:val="00FE7FE5"/>
    <w:rsid w:val="00FF001F"/>
    <w:rsid w:val="00FF0707"/>
    <w:rsid w:val="00FF0DF7"/>
    <w:rsid w:val="00FF2ECC"/>
    <w:rsid w:val="00FF325A"/>
    <w:rsid w:val="00FF3C70"/>
    <w:rsid w:val="00FF3C93"/>
    <w:rsid w:val="00FF4D2D"/>
    <w:rsid w:val="00FF58C1"/>
    <w:rsid w:val="00FF59C0"/>
    <w:rsid w:val="00FF6211"/>
    <w:rsid w:val="00FF691D"/>
    <w:rsid w:val="00FF69F0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7847A0"/>
  <w15:docId w15:val="{FE15CFFF-16A0-494C-8990-273888D7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04EA5"/>
    <w:pPr>
      <w:spacing w:after="200" w:line="276" w:lineRule="auto"/>
    </w:pPr>
    <w:rPr>
      <w:sz w:val="22"/>
      <w:szCs w:val="22"/>
      <w:lang w:eastAsia="en-US"/>
    </w:rPr>
  </w:style>
  <w:style w:type="paragraph" w:styleId="13">
    <w:name w:val="heading 1"/>
    <w:basedOn w:val="a1"/>
    <w:next w:val="a1"/>
    <w:link w:val="14"/>
    <w:uiPriority w:val="99"/>
    <w:qFormat/>
    <w:rsid w:val="00805E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2">
    <w:name w:val="heading 2"/>
    <w:aliases w:val="H2,H2 Знак,h2,heading 2,Heading 2 Hidden,Подраздел,Раздел,Numbered text 3,2,Reset numbering,2 headline,h,headline,(подраздел),CHS,H2-Heading 2,l2,Header2,22,heading2,list2,A,A.B.C.,list 2,Heading2,Heading Indent No L2,UNDERRUBRIK 1-2"/>
    <w:basedOn w:val="a1"/>
    <w:next w:val="a1"/>
    <w:link w:val="23"/>
    <w:qFormat/>
    <w:rsid w:val="002D5A98"/>
    <w:pPr>
      <w:keepNext/>
      <w:numPr>
        <w:numId w:val="1"/>
      </w:numPr>
      <w:tabs>
        <w:tab w:val="clear" w:pos="1418"/>
        <w:tab w:val="num" w:pos="567"/>
      </w:tabs>
      <w:spacing w:before="360" w:after="240" w:line="240" w:lineRule="auto"/>
      <w:ind w:left="567"/>
      <w:outlineLvl w:val="1"/>
    </w:pPr>
    <w:rPr>
      <w:rFonts w:ascii="Arial" w:eastAsia="Times New Roman" w:hAnsi="Arial"/>
      <w:b/>
      <w:bCs/>
      <w:iCs/>
      <w:sz w:val="28"/>
      <w:szCs w:val="28"/>
    </w:rPr>
  </w:style>
  <w:style w:type="paragraph" w:styleId="3">
    <w:name w:val="heading 3"/>
    <w:aliases w:val="H3"/>
    <w:basedOn w:val="a1"/>
    <w:next w:val="a1"/>
    <w:link w:val="30"/>
    <w:qFormat/>
    <w:rsid w:val="002D5A98"/>
    <w:pPr>
      <w:keepNext/>
      <w:numPr>
        <w:ilvl w:val="1"/>
        <w:numId w:val="1"/>
      </w:numPr>
      <w:spacing w:before="360" w:after="240" w:line="240" w:lineRule="auto"/>
      <w:outlineLvl w:val="2"/>
    </w:pPr>
    <w:rPr>
      <w:rFonts w:ascii="Arial" w:eastAsia="Times New Roman" w:hAnsi="Arial"/>
      <w:b/>
      <w:bCs/>
      <w:sz w:val="24"/>
      <w:szCs w:val="26"/>
    </w:rPr>
  </w:style>
  <w:style w:type="paragraph" w:styleId="4">
    <w:name w:val="heading 4"/>
    <w:aliases w:val="Заголовок 4 (Приложение)"/>
    <w:basedOn w:val="a1"/>
    <w:next w:val="a1"/>
    <w:link w:val="40"/>
    <w:qFormat/>
    <w:rsid w:val="002D5A98"/>
    <w:pPr>
      <w:keepNext/>
      <w:numPr>
        <w:ilvl w:val="2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2D5A98"/>
    <w:pPr>
      <w:numPr>
        <w:ilvl w:val="3"/>
        <w:numId w:val="1"/>
      </w:numPr>
      <w:spacing w:before="240" w:after="60" w:line="240" w:lineRule="auto"/>
      <w:outlineLvl w:val="4"/>
    </w:pPr>
    <w:rPr>
      <w:rFonts w:ascii="Arial" w:eastAsia="Times New Roman" w:hAnsi="Arial"/>
      <w:b/>
      <w:bCs/>
      <w:i/>
      <w:iCs/>
      <w:sz w:val="26"/>
      <w:szCs w:val="26"/>
    </w:rPr>
  </w:style>
  <w:style w:type="paragraph" w:styleId="6">
    <w:name w:val="heading 6"/>
    <w:basedOn w:val="5"/>
    <w:next w:val="a1"/>
    <w:link w:val="60"/>
    <w:uiPriority w:val="99"/>
    <w:qFormat/>
    <w:rsid w:val="0042382A"/>
    <w:pPr>
      <w:keepNext/>
      <w:keepLines/>
      <w:numPr>
        <w:ilvl w:val="0"/>
        <w:numId w:val="0"/>
      </w:numPr>
      <w:tabs>
        <w:tab w:val="num" w:pos="360"/>
        <w:tab w:val="left" w:pos="3119"/>
      </w:tabs>
      <w:spacing w:after="240"/>
      <w:ind w:left="3119" w:hanging="1701"/>
      <w:outlineLvl w:val="5"/>
    </w:pPr>
    <w:rPr>
      <w:i w:val="0"/>
      <w:iCs w:val="0"/>
      <w:color w:val="292A6D"/>
      <w:kern w:val="32"/>
      <w:sz w:val="20"/>
      <w:szCs w:val="20"/>
    </w:rPr>
  </w:style>
  <w:style w:type="paragraph" w:styleId="7">
    <w:name w:val="heading 7"/>
    <w:basedOn w:val="a1"/>
    <w:next w:val="a1"/>
    <w:link w:val="70"/>
    <w:uiPriority w:val="99"/>
    <w:unhideWhenUsed/>
    <w:qFormat/>
    <w:rsid w:val="0042382A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7"/>
    <w:next w:val="a1"/>
    <w:link w:val="80"/>
    <w:uiPriority w:val="99"/>
    <w:qFormat/>
    <w:rsid w:val="0042382A"/>
    <w:pPr>
      <w:tabs>
        <w:tab w:val="num" w:pos="360"/>
        <w:tab w:val="left" w:pos="3969"/>
      </w:tabs>
      <w:spacing w:before="240" w:after="240" w:line="240" w:lineRule="auto"/>
      <w:ind w:left="3970" w:hanging="1985"/>
      <w:outlineLvl w:val="7"/>
    </w:pPr>
    <w:rPr>
      <w:rFonts w:ascii="Arial" w:hAnsi="Arial"/>
      <w:b/>
      <w:bCs/>
      <w:i w:val="0"/>
      <w:iCs w:val="0"/>
      <w:color w:val="292A6D"/>
      <w:kern w:val="32"/>
      <w:sz w:val="16"/>
      <w:szCs w:val="16"/>
    </w:rPr>
  </w:style>
  <w:style w:type="paragraph" w:styleId="9">
    <w:name w:val="heading 9"/>
    <w:basedOn w:val="8"/>
    <w:next w:val="a1"/>
    <w:link w:val="90"/>
    <w:uiPriority w:val="99"/>
    <w:qFormat/>
    <w:rsid w:val="0042382A"/>
    <w:pPr>
      <w:tabs>
        <w:tab w:val="clear" w:pos="3969"/>
        <w:tab w:val="left" w:pos="4536"/>
      </w:tabs>
      <w:ind w:left="4536" w:hanging="2268"/>
      <w:outlineLvl w:val="8"/>
    </w:pPr>
    <w:rPr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4">
    <w:name w:val="Заголовок 1 Знак"/>
    <w:link w:val="13"/>
    <w:uiPriority w:val="99"/>
    <w:rsid w:val="00805EB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3">
    <w:name w:val="Заголовок 2 Знак"/>
    <w:aliases w:val="H2 Знак1,H2 Знак Знак,h2 Знак,heading 2 Знак,Heading 2 Hidden Знак,Подраздел Знак,Раздел Знак,Numbered text 3 Знак,2 Знак,Reset numbering Знак,2 headline Знак,h Знак,headline Знак,(подраздел) Знак,CHS Знак,H2-Heading 2 Знак,l2 Знак"/>
    <w:link w:val="22"/>
    <w:rsid w:val="002D5A98"/>
    <w:rPr>
      <w:rFonts w:ascii="Arial" w:eastAsia="Times New Roman" w:hAnsi="Arial"/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aliases w:val="H3 Знак"/>
    <w:link w:val="3"/>
    <w:rsid w:val="002D5A98"/>
    <w:rPr>
      <w:rFonts w:ascii="Arial" w:eastAsia="Times New Roman" w:hAnsi="Arial"/>
      <w:b/>
      <w:bCs/>
      <w:sz w:val="24"/>
      <w:szCs w:val="26"/>
      <w:lang w:eastAsia="en-US"/>
    </w:rPr>
  </w:style>
  <w:style w:type="character" w:customStyle="1" w:styleId="40">
    <w:name w:val="Заголовок 4 Знак"/>
    <w:aliases w:val="Заголовок 4 (Приложение) Знак"/>
    <w:link w:val="4"/>
    <w:rsid w:val="002D5A9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rsid w:val="002D5A98"/>
    <w:rPr>
      <w:rFonts w:ascii="Arial" w:eastAsia="Times New Roman" w:hAnsi="Arial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rsid w:val="0042382A"/>
    <w:rPr>
      <w:rFonts w:ascii="Arial" w:eastAsia="Times New Roman" w:hAnsi="Arial" w:cs="Arial"/>
      <w:b/>
      <w:bCs/>
      <w:color w:val="292A6D"/>
      <w:kern w:val="32"/>
    </w:rPr>
  </w:style>
  <w:style w:type="character" w:customStyle="1" w:styleId="70">
    <w:name w:val="Заголовок 7 Знак"/>
    <w:link w:val="7"/>
    <w:uiPriority w:val="99"/>
    <w:rsid w:val="0042382A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9"/>
    <w:rsid w:val="0042382A"/>
    <w:rPr>
      <w:rFonts w:ascii="Arial" w:eastAsia="Times New Roman" w:hAnsi="Arial" w:cs="Arial"/>
      <w:b/>
      <w:bCs/>
      <w:color w:val="292A6D"/>
      <w:kern w:val="32"/>
      <w:sz w:val="16"/>
      <w:szCs w:val="16"/>
    </w:rPr>
  </w:style>
  <w:style w:type="character" w:customStyle="1" w:styleId="90">
    <w:name w:val="Заголовок 9 Знак"/>
    <w:link w:val="9"/>
    <w:uiPriority w:val="99"/>
    <w:rsid w:val="0042382A"/>
    <w:rPr>
      <w:rFonts w:ascii="Arial" w:eastAsia="Times New Roman" w:hAnsi="Arial" w:cs="Arial"/>
      <w:b/>
      <w:bCs/>
      <w:i/>
      <w:iCs/>
      <w:color w:val="292A6D"/>
      <w:kern w:val="32"/>
      <w:sz w:val="16"/>
      <w:szCs w:val="16"/>
    </w:rPr>
  </w:style>
  <w:style w:type="paragraph" w:styleId="a5">
    <w:name w:val="List Paragraph"/>
    <w:basedOn w:val="a1"/>
    <w:link w:val="a6"/>
    <w:uiPriority w:val="34"/>
    <w:qFormat/>
    <w:rsid w:val="00032D39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AD13B8"/>
    <w:rPr>
      <w:sz w:val="22"/>
      <w:szCs w:val="22"/>
      <w:lang w:eastAsia="en-US"/>
    </w:rPr>
  </w:style>
  <w:style w:type="paragraph" w:customStyle="1" w:styleId="TableSmHeadingbogus">
    <w:name w:val="Table_Sm_Heading_bogus"/>
    <w:basedOn w:val="a1"/>
    <w:rsid w:val="004E4EB5"/>
    <w:pPr>
      <w:keepNext/>
      <w:keepLines/>
      <w:numPr>
        <w:numId w:val="2"/>
      </w:numPr>
      <w:tabs>
        <w:tab w:val="clear" w:pos="360"/>
      </w:tabs>
      <w:spacing w:before="60" w:after="40" w:line="240" w:lineRule="auto"/>
      <w:ind w:left="0" w:firstLine="0"/>
      <w:jc w:val="center"/>
    </w:pPr>
    <w:rPr>
      <w:rFonts w:ascii="Futura Bk" w:eastAsia="Times New Roman" w:hAnsi="Futura Bk"/>
      <w:b/>
      <w:sz w:val="16"/>
      <w:szCs w:val="20"/>
      <w:lang w:val="en-US"/>
    </w:rPr>
  </w:style>
  <w:style w:type="paragraph" w:customStyle="1" w:styleId="Tablenotused">
    <w:name w:val="Table_not_used"/>
    <w:basedOn w:val="a1"/>
    <w:rsid w:val="004E4EB5"/>
    <w:pPr>
      <w:numPr>
        <w:ilvl w:val="1"/>
        <w:numId w:val="2"/>
      </w:numPr>
      <w:tabs>
        <w:tab w:val="clear" w:pos="1080"/>
      </w:tabs>
      <w:spacing w:before="40" w:after="40" w:line="240" w:lineRule="auto"/>
      <w:ind w:left="0" w:firstLine="0"/>
      <w:jc w:val="right"/>
    </w:pPr>
    <w:rPr>
      <w:rFonts w:ascii="Futura Bk" w:eastAsia="Times New Roman" w:hAnsi="Futura Bk"/>
      <w:sz w:val="20"/>
      <w:szCs w:val="20"/>
      <w:lang w:val="en-US"/>
    </w:rPr>
  </w:style>
  <w:style w:type="paragraph" w:customStyle="1" w:styleId="Table">
    <w:name w:val="Table"/>
    <w:basedOn w:val="a1"/>
    <w:rsid w:val="00AD13B8"/>
    <w:pPr>
      <w:spacing w:before="40" w:after="40" w:line="240" w:lineRule="auto"/>
    </w:pPr>
    <w:rPr>
      <w:rFonts w:ascii="Futura Bk" w:eastAsia="Times New Roman" w:hAnsi="Futura Bk"/>
      <w:sz w:val="20"/>
      <w:szCs w:val="20"/>
      <w:lang w:val="en-US"/>
    </w:rPr>
  </w:style>
  <w:style w:type="paragraph" w:customStyle="1" w:styleId="TableHeadingCenter">
    <w:name w:val="Table_Heading_Center"/>
    <w:basedOn w:val="a1"/>
    <w:rsid w:val="00AD13B8"/>
    <w:pPr>
      <w:keepNext/>
      <w:keepLines/>
      <w:spacing w:before="40" w:after="40" w:line="240" w:lineRule="auto"/>
      <w:jc w:val="center"/>
    </w:pPr>
    <w:rPr>
      <w:rFonts w:ascii="Futura Bk" w:eastAsia="Times New Roman" w:hAnsi="Futura Bk"/>
      <w:b/>
      <w:sz w:val="20"/>
      <w:szCs w:val="20"/>
      <w:lang w:val="en-US"/>
    </w:rPr>
  </w:style>
  <w:style w:type="paragraph" w:customStyle="1" w:styleId="a7">
    <w:name w:val="Катя Обычный"/>
    <w:basedOn w:val="a1"/>
    <w:link w:val="a8"/>
    <w:qFormat/>
    <w:rsid w:val="00B81B9C"/>
    <w:p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8">
    <w:name w:val="Катя Обычный Знак"/>
    <w:link w:val="a7"/>
    <w:rsid w:val="00B81B9C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9">
    <w:name w:val="Основной стиль"/>
    <w:basedOn w:val="a1"/>
    <w:rsid w:val="00C96E25"/>
    <w:pPr>
      <w:spacing w:before="240" w:after="0" w:line="240" w:lineRule="auto"/>
      <w:jc w:val="both"/>
    </w:pPr>
    <w:rPr>
      <w:rFonts w:ascii="Times New Roman" w:eastAsia="Times New Roman" w:hAnsi="Times New Roman"/>
      <w:sz w:val="28"/>
      <w:szCs w:val="20"/>
      <w:lang w:val="en-US"/>
    </w:rPr>
  </w:style>
  <w:style w:type="character" w:styleId="aa">
    <w:name w:val="annotation reference"/>
    <w:uiPriority w:val="99"/>
    <w:rsid w:val="00300DA8"/>
    <w:rPr>
      <w:rFonts w:ascii="Arial" w:hAnsi="Arial" w:cs="Times New Roman"/>
      <w:sz w:val="16"/>
    </w:rPr>
  </w:style>
  <w:style w:type="paragraph" w:styleId="ab">
    <w:name w:val="No Spacing"/>
    <w:qFormat/>
    <w:rsid w:val="00EF3143"/>
    <w:pPr>
      <w:suppressAutoHyphens/>
      <w:ind w:firstLine="708"/>
      <w:jc w:val="both"/>
    </w:pPr>
    <w:rPr>
      <w:rFonts w:ascii="Tahoma" w:hAnsi="Tahoma" w:cs="Calibri"/>
      <w:sz w:val="24"/>
      <w:szCs w:val="24"/>
      <w:lang w:eastAsia="ar-SA"/>
    </w:rPr>
  </w:style>
  <w:style w:type="paragraph" w:styleId="15">
    <w:name w:val="toc 1"/>
    <w:basedOn w:val="a1"/>
    <w:next w:val="a1"/>
    <w:autoRedefine/>
    <w:uiPriority w:val="39"/>
    <w:rsid w:val="003D6382"/>
    <w:pPr>
      <w:tabs>
        <w:tab w:val="right" w:leader="dot" w:pos="9628"/>
      </w:tabs>
      <w:spacing w:after="0" w:line="240" w:lineRule="auto"/>
      <w:ind w:firstLine="142"/>
    </w:pPr>
    <w:rPr>
      <w:rFonts w:ascii="Times New Roman" w:eastAsia="Times New Roman" w:hAnsi="Times New Roman"/>
      <w:noProof/>
      <w:sz w:val="24"/>
      <w:szCs w:val="24"/>
      <w:lang w:eastAsia="ru-RU"/>
    </w:rPr>
  </w:style>
  <w:style w:type="paragraph" w:styleId="ac">
    <w:name w:val="TOC Heading"/>
    <w:basedOn w:val="13"/>
    <w:next w:val="a1"/>
    <w:uiPriority w:val="39"/>
    <w:unhideWhenUsed/>
    <w:qFormat/>
    <w:rsid w:val="00805EB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24">
    <w:name w:val="toc 2"/>
    <w:basedOn w:val="a1"/>
    <w:next w:val="a1"/>
    <w:autoRedefine/>
    <w:uiPriority w:val="39"/>
    <w:unhideWhenUsed/>
    <w:rsid w:val="003D6382"/>
    <w:pPr>
      <w:tabs>
        <w:tab w:val="left" w:pos="660"/>
        <w:tab w:val="right" w:leader="dot" w:pos="9344"/>
      </w:tabs>
      <w:spacing w:after="100" w:line="240" w:lineRule="auto"/>
      <w:ind w:left="238"/>
    </w:pPr>
    <w:rPr>
      <w:rFonts w:ascii="Times New Roman" w:eastAsia="Times New Roman" w:hAnsi="Times New Roman"/>
      <w:noProof/>
      <w:sz w:val="24"/>
      <w:szCs w:val="24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3D6382"/>
    <w:pPr>
      <w:tabs>
        <w:tab w:val="left" w:pos="1100"/>
        <w:tab w:val="right" w:leader="dot" w:pos="9344"/>
      </w:tabs>
      <w:spacing w:after="0" w:line="240" w:lineRule="auto"/>
      <w:ind w:left="1134" w:hanging="652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805EBC"/>
    <w:rPr>
      <w:color w:val="0000FF"/>
      <w:u w:val="single"/>
    </w:rPr>
  </w:style>
  <w:style w:type="paragraph" w:styleId="ae">
    <w:name w:val="header"/>
    <w:basedOn w:val="a1"/>
    <w:link w:val="af"/>
    <w:uiPriority w:val="99"/>
    <w:unhideWhenUsed/>
    <w:rsid w:val="002F6B3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2F6B32"/>
    <w:rPr>
      <w:sz w:val="22"/>
      <w:szCs w:val="22"/>
      <w:lang w:eastAsia="en-US"/>
    </w:rPr>
  </w:style>
  <w:style w:type="paragraph" w:styleId="af0">
    <w:name w:val="footer"/>
    <w:basedOn w:val="a1"/>
    <w:link w:val="af1"/>
    <w:uiPriority w:val="99"/>
    <w:unhideWhenUsed/>
    <w:rsid w:val="002F6B3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2F6B32"/>
    <w:rPr>
      <w:sz w:val="22"/>
      <w:szCs w:val="22"/>
      <w:lang w:eastAsia="en-US"/>
    </w:rPr>
  </w:style>
  <w:style w:type="paragraph" w:customStyle="1" w:styleId="Bulletwithtext1">
    <w:name w:val="Bullet with text 1"/>
    <w:basedOn w:val="a1"/>
    <w:link w:val="Bulletwithtext1Char"/>
    <w:rsid w:val="009150E9"/>
    <w:pPr>
      <w:numPr>
        <w:numId w:val="3"/>
      </w:numPr>
      <w:spacing w:after="0" w:line="240" w:lineRule="auto"/>
    </w:pPr>
    <w:rPr>
      <w:rFonts w:ascii="Futura Bk" w:eastAsia="Times New Roman" w:hAnsi="Futura Bk"/>
      <w:sz w:val="20"/>
      <w:szCs w:val="20"/>
      <w:lang w:val="en-US"/>
    </w:rPr>
  </w:style>
  <w:style w:type="character" w:customStyle="1" w:styleId="Bulletwithtext1Char">
    <w:name w:val="Bullet with text 1 Char"/>
    <w:link w:val="Bulletwithtext1"/>
    <w:rsid w:val="009150E9"/>
    <w:rPr>
      <w:rFonts w:ascii="Futura Bk" w:eastAsia="Times New Roman" w:hAnsi="Futura Bk"/>
      <w:lang w:val="en-US" w:eastAsia="en-US"/>
    </w:rPr>
  </w:style>
  <w:style w:type="paragraph" w:customStyle="1" w:styleId="phNormal">
    <w:name w:val="ph_Normal"/>
    <w:basedOn w:val="a1"/>
    <w:link w:val="phNormal0"/>
    <w:uiPriority w:val="99"/>
    <w:rsid w:val="00E43216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hNormal0">
    <w:name w:val="ph_Normal Знак"/>
    <w:link w:val="phNormal"/>
    <w:uiPriority w:val="99"/>
    <w:rsid w:val="00E43216"/>
    <w:rPr>
      <w:rFonts w:ascii="Times New Roman" w:eastAsia="Times New Roman" w:hAnsi="Times New Roman"/>
      <w:sz w:val="24"/>
      <w:szCs w:val="24"/>
    </w:rPr>
  </w:style>
  <w:style w:type="paragraph" w:customStyle="1" w:styleId="af2">
    <w:name w:val="табличный титульный"/>
    <w:basedOn w:val="a1"/>
    <w:rsid w:val="00E43216"/>
    <w:pPr>
      <w:spacing w:before="240" w:after="0" w:line="240" w:lineRule="auto"/>
    </w:pPr>
    <w:rPr>
      <w:rFonts w:ascii="Times New Roman" w:eastAsia="Times New Roman" w:hAnsi="Times New Roman"/>
      <w:color w:val="000000"/>
      <w:sz w:val="28"/>
      <w:szCs w:val="16"/>
    </w:rPr>
  </w:style>
  <w:style w:type="paragraph" w:customStyle="1" w:styleId="16">
    <w:name w:val="Титул 1"/>
    <w:basedOn w:val="a1"/>
    <w:uiPriority w:val="99"/>
    <w:rsid w:val="00E43216"/>
    <w:pPr>
      <w:spacing w:after="0" w:line="240" w:lineRule="auto"/>
      <w:jc w:val="center"/>
    </w:pPr>
    <w:rPr>
      <w:rFonts w:ascii="Times New Roman" w:eastAsia="Times New Roman" w:hAnsi="Times New Roman"/>
      <w:caps/>
      <w:sz w:val="27"/>
      <w:szCs w:val="27"/>
      <w:lang w:eastAsia="ru-RU"/>
    </w:rPr>
  </w:style>
  <w:style w:type="paragraph" w:customStyle="1" w:styleId="af3">
    <w:name w:val="Титульный лист центр"/>
    <w:next w:val="a1"/>
    <w:rsid w:val="00E43216"/>
    <w:pPr>
      <w:spacing w:before="120" w:line="360" w:lineRule="auto"/>
      <w:jc w:val="center"/>
    </w:pPr>
    <w:rPr>
      <w:rFonts w:ascii="Times New Roman" w:eastAsia="Times New Roman" w:hAnsi="Times New Roman"/>
      <w:sz w:val="28"/>
      <w:lang w:eastAsia="en-US"/>
    </w:rPr>
  </w:style>
  <w:style w:type="character" w:styleId="af4">
    <w:name w:val="Placeholder Text"/>
    <w:uiPriority w:val="99"/>
    <w:semiHidden/>
    <w:rsid w:val="00F10550"/>
    <w:rPr>
      <w:color w:val="808080"/>
    </w:rPr>
  </w:style>
  <w:style w:type="paragraph" w:styleId="af5">
    <w:name w:val="Balloon Text"/>
    <w:basedOn w:val="a1"/>
    <w:link w:val="af6"/>
    <w:uiPriority w:val="99"/>
    <w:semiHidden/>
    <w:unhideWhenUsed/>
    <w:rsid w:val="00F105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F10550"/>
    <w:rPr>
      <w:rFonts w:ascii="Tahoma" w:hAnsi="Tahoma" w:cs="Tahoma"/>
      <w:sz w:val="16"/>
      <w:szCs w:val="16"/>
      <w:lang w:eastAsia="en-US"/>
    </w:rPr>
  </w:style>
  <w:style w:type="paragraph" w:styleId="41">
    <w:name w:val="toc 4"/>
    <w:basedOn w:val="a1"/>
    <w:next w:val="a1"/>
    <w:autoRedefine/>
    <w:uiPriority w:val="39"/>
    <w:unhideWhenUsed/>
    <w:rsid w:val="008F3FEB"/>
    <w:pPr>
      <w:tabs>
        <w:tab w:val="left" w:pos="1680"/>
        <w:tab w:val="right" w:leader="dot" w:pos="9344"/>
      </w:tabs>
      <w:spacing w:after="0" w:line="240" w:lineRule="auto"/>
      <w:ind w:left="1701" w:hanging="992"/>
    </w:pPr>
  </w:style>
  <w:style w:type="paragraph" w:styleId="51">
    <w:name w:val="toc 5"/>
    <w:basedOn w:val="a1"/>
    <w:next w:val="a1"/>
    <w:autoRedefine/>
    <w:uiPriority w:val="39"/>
    <w:unhideWhenUsed/>
    <w:rsid w:val="000A4B27"/>
    <w:pPr>
      <w:spacing w:after="100"/>
      <w:ind w:left="880"/>
    </w:pPr>
  </w:style>
  <w:style w:type="paragraph" w:styleId="af7">
    <w:name w:val="annotation text"/>
    <w:basedOn w:val="a1"/>
    <w:link w:val="af8"/>
    <w:uiPriority w:val="99"/>
    <w:semiHidden/>
    <w:unhideWhenUsed/>
    <w:rsid w:val="003C6646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rsid w:val="003C6646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C6646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3C6646"/>
    <w:rPr>
      <w:b/>
      <w:bCs/>
      <w:lang w:eastAsia="en-US"/>
    </w:rPr>
  </w:style>
  <w:style w:type="paragraph" w:styleId="afb">
    <w:name w:val="Revision"/>
    <w:hidden/>
    <w:uiPriority w:val="99"/>
    <w:semiHidden/>
    <w:rsid w:val="00641074"/>
    <w:rPr>
      <w:sz w:val="22"/>
      <w:szCs w:val="22"/>
      <w:lang w:eastAsia="en-US"/>
    </w:rPr>
  </w:style>
  <w:style w:type="paragraph" w:customStyle="1" w:styleId="afc">
    <w:name w:val="Текст в таблице"/>
    <w:basedOn w:val="a1"/>
    <w:uiPriority w:val="99"/>
    <w:rsid w:val="006612A3"/>
    <w:pPr>
      <w:keepLines/>
      <w:spacing w:before="60" w:after="60" w:line="240" w:lineRule="auto"/>
      <w:ind w:left="-51" w:right="-41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fd">
    <w:name w:val="footnote text"/>
    <w:basedOn w:val="a1"/>
    <w:link w:val="afe"/>
    <w:uiPriority w:val="99"/>
    <w:semiHidden/>
    <w:unhideWhenUsed/>
    <w:rsid w:val="00C06BD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link w:val="afd"/>
    <w:uiPriority w:val="99"/>
    <w:semiHidden/>
    <w:rsid w:val="00C06BD5"/>
    <w:rPr>
      <w:lang w:eastAsia="en-US"/>
    </w:rPr>
  </w:style>
  <w:style w:type="character" w:styleId="aff">
    <w:name w:val="footnote reference"/>
    <w:semiHidden/>
    <w:unhideWhenUsed/>
    <w:rsid w:val="00C06BD5"/>
    <w:rPr>
      <w:vertAlign w:val="superscript"/>
    </w:rPr>
  </w:style>
  <w:style w:type="paragraph" w:styleId="aff0">
    <w:name w:val="Document Map"/>
    <w:basedOn w:val="a1"/>
    <w:link w:val="aff1"/>
    <w:uiPriority w:val="99"/>
    <w:semiHidden/>
    <w:unhideWhenUsed/>
    <w:rsid w:val="007402E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1">
    <w:name w:val="Схема документа Знак"/>
    <w:link w:val="aff0"/>
    <w:uiPriority w:val="99"/>
    <w:semiHidden/>
    <w:rsid w:val="007402E0"/>
    <w:rPr>
      <w:rFonts w:ascii="Tahoma" w:hAnsi="Tahoma" w:cs="Tahoma"/>
      <w:sz w:val="16"/>
      <w:szCs w:val="16"/>
      <w:lang w:eastAsia="en-US"/>
    </w:rPr>
  </w:style>
  <w:style w:type="paragraph" w:styleId="aff2">
    <w:name w:val="Body Text"/>
    <w:basedOn w:val="a1"/>
    <w:link w:val="aff3"/>
    <w:uiPriority w:val="99"/>
    <w:rsid w:val="00DB1B31"/>
    <w:pPr>
      <w:spacing w:before="120"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ff3">
    <w:name w:val="Основной текст Знак"/>
    <w:link w:val="aff2"/>
    <w:uiPriority w:val="99"/>
    <w:rsid w:val="00DB1B31"/>
    <w:rPr>
      <w:rFonts w:ascii="Times New Roman" w:eastAsia="Times New Roman" w:hAnsi="Times New Roman" w:cs="Tahoma"/>
      <w:sz w:val="24"/>
    </w:rPr>
  </w:style>
  <w:style w:type="paragraph" w:styleId="aff4">
    <w:name w:val="Title"/>
    <w:basedOn w:val="a1"/>
    <w:next w:val="a1"/>
    <w:link w:val="aff5"/>
    <w:qFormat/>
    <w:rsid w:val="00FB184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5">
    <w:name w:val="Заголовок Знак"/>
    <w:link w:val="aff4"/>
    <w:rsid w:val="00FB184D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7">
    <w:name w:val="Обычный 1"/>
    <w:basedOn w:val="a1"/>
    <w:link w:val="18"/>
    <w:rsid w:val="0042382A"/>
    <w:pPr>
      <w:spacing w:before="60" w:after="6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8">
    <w:name w:val="Обычный 1 Знак"/>
    <w:link w:val="17"/>
    <w:locked/>
    <w:rsid w:val="0042382A"/>
    <w:rPr>
      <w:rFonts w:ascii="Times New Roman" w:eastAsia="Times New Roman" w:hAnsi="Times New Roman"/>
      <w:sz w:val="24"/>
      <w:szCs w:val="24"/>
    </w:rPr>
  </w:style>
  <w:style w:type="character" w:customStyle="1" w:styleId="210">
    <w:name w:val="Заголовок 2 Знак1"/>
    <w:uiPriority w:val="99"/>
    <w:locked/>
    <w:rsid w:val="0042382A"/>
    <w:rPr>
      <w:rFonts w:ascii="Arial" w:hAnsi="Arial" w:cs="Arial"/>
      <w:b/>
      <w:bCs/>
      <w:smallCaps/>
      <w:spacing w:val="-2"/>
      <w:sz w:val="27"/>
      <w:szCs w:val="27"/>
    </w:rPr>
  </w:style>
  <w:style w:type="paragraph" w:customStyle="1" w:styleId="aff6">
    <w:name w:val="Таблица текст"/>
    <w:basedOn w:val="a1"/>
    <w:link w:val="aff7"/>
    <w:uiPriority w:val="99"/>
    <w:rsid w:val="0042382A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</w:rPr>
  </w:style>
  <w:style w:type="character" w:customStyle="1" w:styleId="aff7">
    <w:name w:val="Таблица текст Знак"/>
    <w:link w:val="aff6"/>
    <w:uiPriority w:val="99"/>
    <w:locked/>
    <w:rsid w:val="0042382A"/>
    <w:rPr>
      <w:rFonts w:ascii="Times New Roman" w:eastAsia="Times New Roman" w:hAnsi="Times New Roman"/>
      <w:sz w:val="24"/>
      <w:szCs w:val="24"/>
    </w:rPr>
  </w:style>
  <w:style w:type="character" w:styleId="aff8">
    <w:name w:val="page number"/>
    <w:uiPriority w:val="99"/>
    <w:rsid w:val="0042382A"/>
    <w:rPr>
      <w:rFonts w:cs="Times New Roman"/>
    </w:rPr>
  </w:style>
  <w:style w:type="paragraph" w:styleId="61">
    <w:name w:val="toc 6"/>
    <w:basedOn w:val="a1"/>
    <w:next w:val="a1"/>
    <w:autoRedefine/>
    <w:uiPriority w:val="39"/>
    <w:rsid w:val="0042382A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71">
    <w:name w:val="toc 7"/>
    <w:basedOn w:val="a1"/>
    <w:next w:val="a1"/>
    <w:autoRedefine/>
    <w:uiPriority w:val="39"/>
    <w:rsid w:val="0042382A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81">
    <w:name w:val="toc 8"/>
    <w:basedOn w:val="a1"/>
    <w:next w:val="a1"/>
    <w:autoRedefine/>
    <w:uiPriority w:val="39"/>
    <w:rsid w:val="0042382A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91">
    <w:name w:val="toc 9"/>
    <w:basedOn w:val="a1"/>
    <w:next w:val="a1"/>
    <w:autoRedefine/>
    <w:uiPriority w:val="39"/>
    <w:rsid w:val="0042382A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19">
    <w:name w:val="Резолюция 1"/>
    <w:basedOn w:val="a1"/>
    <w:uiPriority w:val="99"/>
    <w:rsid w:val="0042382A"/>
    <w:pPr>
      <w:spacing w:after="60" w:line="240" w:lineRule="auto"/>
      <w:jc w:val="both"/>
    </w:pPr>
    <w:rPr>
      <w:rFonts w:ascii="Times New Roman" w:eastAsia="Times New Roman" w:hAnsi="Times New Roman"/>
      <w:b/>
      <w:bCs/>
      <w:caps/>
      <w:sz w:val="27"/>
      <w:szCs w:val="27"/>
      <w:lang w:eastAsia="ru-RU"/>
    </w:rPr>
  </w:style>
  <w:style w:type="paragraph" w:customStyle="1" w:styleId="1a">
    <w:name w:val="Подпись 1"/>
    <w:basedOn w:val="a1"/>
    <w:link w:val="1b"/>
    <w:uiPriority w:val="99"/>
    <w:rsid w:val="0042382A"/>
    <w:pPr>
      <w:spacing w:before="240" w:after="0" w:line="240" w:lineRule="auto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1b">
    <w:name w:val="Подпись 1 Знак"/>
    <w:link w:val="1a"/>
    <w:uiPriority w:val="99"/>
    <w:locked/>
    <w:rsid w:val="0042382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1c">
    <w:name w:val="Титул 1 Ж"/>
    <w:basedOn w:val="a1"/>
    <w:uiPriority w:val="99"/>
    <w:rsid w:val="0042382A"/>
    <w:pPr>
      <w:spacing w:after="0" w:line="240" w:lineRule="auto"/>
      <w:jc w:val="center"/>
    </w:pPr>
    <w:rPr>
      <w:rFonts w:ascii="Times New Roman" w:eastAsia="Times New Roman" w:hAnsi="Times New Roman"/>
      <w:b/>
      <w:bCs/>
      <w:caps/>
      <w:sz w:val="27"/>
      <w:szCs w:val="27"/>
      <w:lang w:eastAsia="ru-RU"/>
    </w:rPr>
  </w:style>
  <w:style w:type="paragraph" w:customStyle="1" w:styleId="aff9">
    <w:name w:val="Титул тема"/>
    <w:basedOn w:val="a1"/>
    <w:uiPriority w:val="99"/>
    <w:rsid w:val="0042382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1d">
    <w:name w:val="Титул текст 1"/>
    <w:basedOn w:val="a1"/>
    <w:uiPriority w:val="99"/>
    <w:rsid w:val="0042382A"/>
    <w:pPr>
      <w:spacing w:after="0" w:line="240" w:lineRule="auto"/>
      <w:jc w:val="center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20">
    <w:name w:val="Дефис 2"/>
    <w:basedOn w:val="a1"/>
    <w:rsid w:val="0042382A"/>
    <w:pPr>
      <w:numPr>
        <w:ilvl w:val="1"/>
        <w:numId w:val="5"/>
      </w:numPr>
      <w:spacing w:before="60" w:after="6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Дефис 1"/>
    <w:basedOn w:val="affa"/>
    <w:link w:val="1e"/>
    <w:rsid w:val="0042382A"/>
    <w:pPr>
      <w:numPr>
        <w:numId w:val="11"/>
      </w:numPr>
    </w:pPr>
  </w:style>
  <w:style w:type="paragraph" w:styleId="affa">
    <w:name w:val="List Bullet"/>
    <w:basedOn w:val="a1"/>
    <w:uiPriority w:val="99"/>
    <w:rsid w:val="0042382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e">
    <w:name w:val="Дефис 1 Знак"/>
    <w:link w:val="1"/>
    <w:locked/>
    <w:rsid w:val="0042382A"/>
    <w:rPr>
      <w:rFonts w:ascii="Times New Roman" w:eastAsia="Times New Roman" w:hAnsi="Times New Roman"/>
      <w:sz w:val="24"/>
      <w:szCs w:val="24"/>
    </w:rPr>
  </w:style>
  <w:style w:type="paragraph" w:customStyle="1" w:styleId="affb">
    <w:name w:val="Перечисление первого уровня"/>
    <w:basedOn w:val="a1"/>
    <w:autoRedefine/>
    <w:uiPriority w:val="99"/>
    <w:rsid w:val="0042382A"/>
    <w:pPr>
      <w:keepLines/>
      <w:tabs>
        <w:tab w:val="num" w:pos="1068"/>
      </w:tabs>
      <w:spacing w:after="0" w:line="36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c">
    <w:name w:val="Подпись к рисунку"/>
    <w:basedOn w:val="affd"/>
    <w:uiPriority w:val="99"/>
    <w:rsid w:val="0042382A"/>
    <w:pPr>
      <w:spacing w:before="120" w:after="240"/>
      <w:jc w:val="center"/>
    </w:pPr>
    <w:rPr>
      <w:sz w:val="24"/>
      <w:szCs w:val="24"/>
    </w:rPr>
  </w:style>
  <w:style w:type="paragraph" w:styleId="affd">
    <w:name w:val="caption"/>
    <w:aliases w:val="Рисунок название стить"/>
    <w:basedOn w:val="a1"/>
    <w:next w:val="a1"/>
    <w:qFormat/>
    <w:rsid w:val="0042382A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affe">
    <w:name w:val="Титул Таблица"/>
    <w:basedOn w:val="a1"/>
    <w:uiPriority w:val="99"/>
    <w:rsid w:val="0042382A"/>
    <w:pPr>
      <w:pageBreakBefore/>
      <w:spacing w:before="60" w:after="60" w:line="240" w:lineRule="auto"/>
      <w:ind w:left="57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fff">
    <w:name w:val="Рисунок"/>
    <w:basedOn w:val="a1"/>
    <w:uiPriority w:val="99"/>
    <w:rsid w:val="0042382A"/>
    <w:pPr>
      <w:keepNext/>
      <w:spacing w:before="240" w:after="12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">
    <w:name w:val="Таблица 1"/>
    <w:basedOn w:val="a1"/>
    <w:link w:val="1f0"/>
    <w:uiPriority w:val="99"/>
    <w:rsid w:val="0042382A"/>
    <w:pPr>
      <w:keepNext/>
      <w:spacing w:after="0" w:line="240" w:lineRule="auto"/>
      <w:jc w:val="righ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1f0">
    <w:name w:val="Таблица 1 Знак"/>
    <w:link w:val="1f"/>
    <w:uiPriority w:val="99"/>
    <w:locked/>
    <w:rsid w:val="0042382A"/>
    <w:rPr>
      <w:rFonts w:ascii="Times New Roman" w:eastAsia="Times New Roman" w:hAnsi="Times New Roman"/>
      <w:b/>
      <w:bCs/>
      <w:sz w:val="27"/>
      <w:szCs w:val="27"/>
    </w:rPr>
  </w:style>
  <w:style w:type="table" w:styleId="afff0">
    <w:name w:val="Table Grid"/>
    <w:aliases w:val="Сетка таблицы GR"/>
    <w:basedOn w:val="a3"/>
    <w:uiPriority w:val="99"/>
    <w:rsid w:val="0042382A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Заголовок информационного элемента"/>
    <w:basedOn w:val="a1"/>
    <w:uiPriority w:val="99"/>
    <w:rsid w:val="0042382A"/>
    <w:pPr>
      <w:keepNext/>
      <w:pageBreakBefore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afff2">
    <w:name w:val="table of figures"/>
    <w:basedOn w:val="a1"/>
    <w:next w:val="a1"/>
    <w:uiPriority w:val="99"/>
    <w:semiHidden/>
    <w:rsid w:val="0042382A"/>
    <w:pPr>
      <w:spacing w:before="60" w:after="120" w:line="360" w:lineRule="auto"/>
      <w:ind w:left="480" w:hanging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Таблица шапка"/>
    <w:basedOn w:val="a1"/>
    <w:next w:val="a1"/>
    <w:link w:val="afff4"/>
    <w:uiPriority w:val="99"/>
    <w:rsid w:val="0042382A"/>
    <w:pPr>
      <w:keepNext/>
      <w:keepLines/>
      <w:spacing w:before="60" w:after="6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ff4">
    <w:name w:val="Таблица шапка Знак"/>
    <w:link w:val="afff3"/>
    <w:uiPriority w:val="99"/>
    <w:locked/>
    <w:rsid w:val="0042382A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fff5">
    <w:name w:val="Перечисление второго уровня"/>
    <w:basedOn w:val="a1"/>
    <w:uiPriority w:val="99"/>
    <w:rsid w:val="0042382A"/>
    <w:pPr>
      <w:tabs>
        <w:tab w:val="num" w:pos="0"/>
        <w:tab w:val="num" w:pos="1440"/>
      </w:tabs>
      <w:spacing w:after="0" w:line="240" w:lineRule="auto"/>
      <w:ind w:left="1418" w:hanging="28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-">
    <w:name w:val="Перечисление 1-й уровень"/>
    <w:basedOn w:val="a1"/>
    <w:uiPriority w:val="99"/>
    <w:rsid w:val="0042382A"/>
    <w:pPr>
      <w:tabs>
        <w:tab w:val="num" w:pos="1069"/>
      </w:tabs>
      <w:spacing w:after="0" w:line="240" w:lineRule="auto"/>
      <w:ind w:left="1069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6">
    <w:name w:val="Наименование отчета"/>
    <w:basedOn w:val="a1"/>
    <w:uiPriority w:val="99"/>
    <w:rsid w:val="0042382A"/>
    <w:pPr>
      <w:keepLines/>
      <w:spacing w:before="240" w:after="120" w:line="240" w:lineRule="auto"/>
      <w:ind w:right="851" w:firstLine="720"/>
      <w:jc w:val="center"/>
    </w:pPr>
    <w:rPr>
      <w:rFonts w:ascii="Times New Roman" w:eastAsia="Batang" w:hAnsi="Times New Roman"/>
      <w:b/>
      <w:bCs/>
      <w:caps/>
      <w:sz w:val="28"/>
      <w:szCs w:val="28"/>
    </w:rPr>
  </w:style>
  <w:style w:type="paragraph" w:customStyle="1" w:styleId="afff7">
    <w:name w:val="УТВЕРЖДАЮ"/>
    <w:uiPriority w:val="99"/>
    <w:rsid w:val="0042382A"/>
    <w:pPr>
      <w:spacing w:line="360" w:lineRule="auto"/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afff8">
    <w:name w:val="Согласующая подпись"/>
    <w:basedOn w:val="a1"/>
    <w:uiPriority w:val="99"/>
    <w:rsid w:val="0042382A"/>
    <w:pPr>
      <w:widowControl w:val="0"/>
      <w:spacing w:after="0" w:line="240" w:lineRule="auto"/>
      <w:jc w:val="center"/>
    </w:pPr>
    <w:rPr>
      <w:rFonts w:ascii="Times New Roman" w:eastAsia="Batang" w:hAnsi="Times New Roman"/>
      <w:sz w:val="24"/>
      <w:szCs w:val="24"/>
    </w:rPr>
  </w:style>
  <w:style w:type="paragraph" w:customStyle="1" w:styleId="afff9">
    <w:name w:val="Наименование системы"/>
    <w:basedOn w:val="a1"/>
    <w:next w:val="a1"/>
    <w:uiPriority w:val="99"/>
    <w:rsid w:val="0042382A"/>
    <w:pPr>
      <w:keepLines/>
      <w:spacing w:after="120" w:line="240" w:lineRule="auto"/>
      <w:jc w:val="center"/>
    </w:pPr>
    <w:rPr>
      <w:rFonts w:ascii="Times New Roman" w:eastAsia="Times New Roman" w:hAnsi="Times New Roman"/>
      <w:caps/>
      <w:sz w:val="28"/>
      <w:szCs w:val="28"/>
      <w:lang w:val="en-US"/>
    </w:rPr>
  </w:style>
  <w:style w:type="paragraph" w:customStyle="1" w:styleId="afffa">
    <w:name w:val="Наименование документа"/>
    <w:uiPriority w:val="99"/>
    <w:rsid w:val="0042382A"/>
    <w:pPr>
      <w:keepLines/>
      <w:spacing w:before="120" w:after="120" w:line="288" w:lineRule="auto"/>
      <w:jc w:val="center"/>
    </w:pPr>
    <w:rPr>
      <w:rFonts w:ascii="Times New Roman" w:eastAsia="Times New Roman" w:hAnsi="Times New Roman"/>
      <w:b/>
      <w:bCs/>
      <w:caps/>
      <w:sz w:val="36"/>
      <w:szCs w:val="36"/>
      <w:lang w:eastAsia="en-US"/>
    </w:rPr>
  </w:style>
  <w:style w:type="paragraph" w:customStyle="1" w:styleId="afffb">
    <w:name w:val="Название колонки в таблице"/>
    <w:basedOn w:val="a1"/>
    <w:uiPriority w:val="99"/>
    <w:rsid w:val="0042382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40">
    <w:name w:val="По центру 14 Ж"/>
    <w:basedOn w:val="a1"/>
    <w:uiPriority w:val="99"/>
    <w:rsid w:val="0042382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ffc">
    <w:name w:val="Число листов"/>
    <w:basedOn w:val="a1"/>
    <w:uiPriority w:val="99"/>
    <w:rsid w:val="0042382A"/>
    <w:pPr>
      <w:spacing w:after="0" w:line="240" w:lineRule="auto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afffd">
    <w:name w:val="Перечисление а)"/>
    <w:basedOn w:val="a1"/>
    <w:uiPriority w:val="99"/>
    <w:rsid w:val="0042382A"/>
    <w:pPr>
      <w:tabs>
        <w:tab w:val="num" w:pos="1134"/>
      </w:tabs>
      <w:spacing w:after="0" w:line="240" w:lineRule="auto"/>
      <w:ind w:left="1134" w:hanging="4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-">
    <w:name w:val="Перечисление 3-го уровня"/>
    <w:basedOn w:val="afff5"/>
    <w:uiPriority w:val="99"/>
    <w:rsid w:val="0042382A"/>
    <w:pPr>
      <w:tabs>
        <w:tab w:val="clear" w:pos="0"/>
        <w:tab w:val="num" w:pos="-3360"/>
        <w:tab w:val="num" w:pos="1843"/>
        <w:tab w:val="num" w:pos="2160"/>
      </w:tabs>
      <w:ind w:left="1843" w:hanging="425"/>
    </w:pPr>
  </w:style>
  <w:style w:type="paragraph" w:customStyle="1" w:styleId="afffe">
    <w:name w:val="Подпись к таблице"/>
    <w:basedOn w:val="a1"/>
    <w:uiPriority w:val="99"/>
    <w:rsid w:val="0042382A"/>
    <w:pPr>
      <w:keepNext/>
      <w:tabs>
        <w:tab w:val="num" w:pos="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">
    <w:name w:val="Приложение"/>
    <w:basedOn w:val="a1"/>
    <w:uiPriority w:val="99"/>
    <w:rsid w:val="0042382A"/>
    <w:pPr>
      <w:keepNext/>
      <w:pageBreakBefore/>
      <w:tabs>
        <w:tab w:val="num" w:pos="-709"/>
      </w:tabs>
      <w:spacing w:before="120" w:after="240" w:line="240" w:lineRule="auto"/>
      <w:ind w:left="425" w:hanging="425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0">
    <w:name w:val="Заголовок Приложения"/>
    <w:basedOn w:val="a1"/>
    <w:uiPriority w:val="99"/>
    <w:rsid w:val="0042382A"/>
    <w:pPr>
      <w:keepNext/>
      <w:tabs>
        <w:tab w:val="num" w:pos="1134"/>
      </w:tabs>
      <w:spacing w:after="0" w:line="240" w:lineRule="auto"/>
      <w:ind w:left="1134" w:hanging="42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1">
    <w:name w:val="подпись Рисунок приложения"/>
    <w:basedOn w:val="a1"/>
    <w:uiPriority w:val="99"/>
    <w:rsid w:val="0042382A"/>
    <w:pPr>
      <w:tabs>
        <w:tab w:val="num" w:pos="-3360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Таблица приложения"/>
    <w:basedOn w:val="afffe"/>
    <w:uiPriority w:val="99"/>
    <w:rsid w:val="0042382A"/>
    <w:pPr>
      <w:tabs>
        <w:tab w:val="num" w:pos="2880"/>
      </w:tabs>
      <w:ind w:left="2880"/>
    </w:pPr>
    <w:rPr>
      <w:lang w:val="en-US"/>
    </w:rPr>
  </w:style>
  <w:style w:type="paragraph" w:customStyle="1" w:styleId="1f1">
    <w:name w:val="Текст в таблице1"/>
    <w:basedOn w:val="a1"/>
    <w:uiPriority w:val="99"/>
    <w:rsid w:val="0042382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-0">
    <w:name w:val="Перечисление 1-го уровня"/>
    <w:basedOn w:val="a1"/>
    <w:autoRedefine/>
    <w:uiPriority w:val="99"/>
    <w:rsid w:val="0042382A"/>
    <w:pPr>
      <w:keepNext/>
      <w:tabs>
        <w:tab w:val="num" w:pos="0"/>
        <w:tab w:val="num" w:pos="1134"/>
        <w:tab w:val="left" w:pos="1440"/>
        <w:tab w:val="left" w:pos="2340"/>
      </w:tabs>
      <w:spacing w:after="0" w:line="240" w:lineRule="auto"/>
      <w:ind w:left="1134" w:hanging="4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2">
    <w:name w:val="Титул текст 1 Ж"/>
    <w:basedOn w:val="a1"/>
    <w:uiPriority w:val="99"/>
    <w:rsid w:val="0042382A"/>
    <w:pPr>
      <w:spacing w:after="0" w:line="240" w:lineRule="auto"/>
      <w:jc w:val="center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affff3">
    <w:name w:val="Перечисление в таблице"/>
    <w:basedOn w:val="afc"/>
    <w:autoRedefine/>
    <w:uiPriority w:val="99"/>
    <w:rsid w:val="0042382A"/>
    <w:pPr>
      <w:keepLines w:val="0"/>
      <w:tabs>
        <w:tab w:val="num" w:pos="170"/>
        <w:tab w:val="num" w:pos="1134"/>
      </w:tabs>
      <w:spacing w:before="0" w:after="0"/>
      <w:ind w:left="170" w:right="0" w:hanging="170"/>
    </w:pPr>
    <w:rPr>
      <w:rFonts w:ascii="Times New Roman" w:hAnsi="Times New Roman" w:cs="Times New Roman"/>
      <w:sz w:val="24"/>
      <w:szCs w:val="24"/>
    </w:rPr>
  </w:style>
  <w:style w:type="paragraph" w:customStyle="1" w:styleId="1f3">
    <w:name w:val="Примечание 1"/>
    <w:basedOn w:val="17"/>
    <w:uiPriority w:val="99"/>
    <w:rsid w:val="0042382A"/>
    <w:rPr>
      <w:u w:val="single"/>
    </w:rPr>
  </w:style>
  <w:style w:type="character" w:styleId="affff4">
    <w:name w:val="FollowedHyperlink"/>
    <w:uiPriority w:val="99"/>
    <w:rsid w:val="0042382A"/>
    <w:rPr>
      <w:rFonts w:cs="Times New Roman"/>
      <w:color w:val="800080"/>
      <w:u w:val="single"/>
    </w:rPr>
  </w:style>
  <w:style w:type="paragraph" w:customStyle="1" w:styleId="affff5">
    <w:name w:val="Обозначение документа"/>
    <w:basedOn w:val="a1"/>
    <w:uiPriority w:val="99"/>
    <w:rsid w:val="0042382A"/>
    <w:pPr>
      <w:spacing w:before="20" w:after="2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affff6">
    <w:name w:val="Таблица заголовок"/>
    <w:basedOn w:val="a1"/>
    <w:uiPriority w:val="99"/>
    <w:rsid w:val="0042382A"/>
    <w:pPr>
      <w:keepNext/>
      <w:spacing w:after="0" w:line="240" w:lineRule="auto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1f4">
    <w:name w:val="Сноска 1"/>
    <w:basedOn w:val="afd"/>
    <w:link w:val="1f5"/>
    <w:uiPriority w:val="99"/>
    <w:rsid w:val="0042382A"/>
    <w:pPr>
      <w:jc w:val="both"/>
    </w:pPr>
    <w:rPr>
      <w:rFonts w:ascii="Courier New" w:eastAsia="Times New Roman" w:hAnsi="Courier New"/>
      <w:sz w:val="22"/>
      <w:szCs w:val="22"/>
    </w:rPr>
  </w:style>
  <w:style w:type="character" w:customStyle="1" w:styleId="1f5">
    <w:name w:val="Сноска 1 Знак"/>
    <w:link w:val="1f4"/>
    <w:uiPriority w:val="99"/>
    <w:locked/>
    <w:rsid w:val="0042382A"/>
    <w:rPr>
      <w:rFonts w:ascii="Courier New" w:eastAsia="Times New Roman" w:hAnsi="Courier New" w:cs="Courier New"/>
      <w:sz w:val="22"/>
      <w:szCs w:val="22"/>
      <w:lang w:eastAsia="en-US"/>
    </w:rPr>
  </w:style>
  <w:style w:type="paragraph" w:customStyle="1" w:styleId="1f6">
    <w:name w:val="Колонтитул 1"/>
    <w:basedOn w:val="a1"/>
    <w:uiPriority w:val="99"/>
    <w:rsid w:val="0042382A"/>
    <w:pPr>
      <w:spacing w:after="0" w:line="240" w:lineRule="auto"/>
      <w:jc w:val="center"/>
    </w:pPr>
    <w:rPr>
      <w:rFonts w:ascii="Courier New" w:eastAsia="Times New Roman" w:hAnsi="Courier New" w:cs="Courier New"/>
      <w:sz w:val="24"/>
      <w:szCs w:val="24"/>
      <w:lang w:val="en-US" w:eastAsia="ru-RU"/>
    </w:rPr>
  </w:style>
  <w:style w:type="paragraph" w:customStyle="1" w:styleId="a">
    <w:name w:val="Таблица номер"/>
    <w:basedOn w:val="a1"/>
    <w:uiPriority w:val="99"/>
    <w:rsid w:val="0042382A"/>
    <w:pPr>
      <w:widowControl w:val="0"/>
      <w:numPr>
        <w:numId w:val="10"/>
      </w:numPr>
      <w:overflowPunct w:val="0"/>
      <w:autoSpaceDE w:val="0"/>
      <w:autoSpaceDN w:val="0"/>
      <w:adjustRightInd w:val="0"/>
      <w:spacing w:before="120" w:after="120" w:line="240" w:lineRule="auto"/>
      <w:jc w:val="right"/>
      <w:textAlignment w:val="baseline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a0">
    <w:name w:val="Сноска дефис"/>
    <w:basedOn w:val="afd"/>
    <w:uiPriority w:val="99"/>
    <w:rsid w:val="0042382A"/>
    <w:pPr>
      <w:numPr>
        <w:numId w:val="9"/>
      </w:numPr>
      <w:jc w:val="both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1f7">
    <w:name w:val="Заголовок 1 б/н"/>
    <w:basedOn w:val="13"/>
    <w:uiPriority w:val="99"/>
    <w:rsid w:val="0042382A"/>
    <w:pPr>
      <w:keepLines/>
      <w:pageBreakBefore/>
      <w:spacing w:after="120" w:line="240" w:lineRule="auto"/>
      <w:jc w:val="center"/>
    </w:pPr>
    <w:rPr>
      <w:rFonts w:ascii="Arial" w:hAnsi="Arial" w:cs="Arial"/>
      <w:caps/>
      <w:kern w:val="0"/>
      <w:sz w:val="27"/>
      <w:szCs w:val="27"/>
      <w:lang w:eastAsia="ru-RU"/>
    </w:rPr>
  </w:style>
  <w:style w:type="paragraph" w:customStyle="1" w:styleId="1f8">
    <w:name w:val="Заголовок 1 Приложение"/>
    <w:basedOn w:val="13"/>
    <w:uiPriority w:val="99"/>
    <w:rsid w:val="0042382A"/>
    <w:pPr>
      <w:keepLines/>
      <w:pageBreakBefore/>
      <w:spacing w:after="120" w:line="240" w:lineRule="auto"/>
      <w:jc w:val="right"/>
    </w:pPr>
    <w:rPr>
      <w:rFonts w:ascii="Arial" w:hAnsi="Arial" w:cs="Arial"/>
      <w:caps/>
      <w:kern w:val="0"/>
      <w:sz w:val="27"/>
      <w:szCs w:val="27"/>
      <w:lang w:eastAsia="ru-RU"/>
    </w:rPr>
  </w:style>
  <w:style w:type="paragraph" w:customStyle="1" w:styleId="1f9">
    <w:name w:val="Список многоуровневый 1"/>
    <w:basedOn w:val="a1"/>
    <w:uiPriority w:val="99"/>
    <w:rsid w:val="0042382A"/>
    <w:pPr>
      <w:tabs>
        <w:tab w:val="num" w:pos="432"/>
        <w:tab w:val="num" w:pos="1134"/>
        <w:tab w:val="num" w:pos="2138"/>
      </w:tabs>
      <w:spacing w:before="20" w:after="20" w:line="360" w:lineRule="auto"/>
      <w:ind w:left="432" w:hanging="4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5">
    <w:name w:val="Заголовок 2 Приложение"/>
    <w:basedOn w:val="22"/>
    <w:uiPriority w:val="99"/>
    <w:rsid w:val="0042382A"/>
    <w:pPr>
      <w:numPr>
        <w:numId w:val="0"/>
      </w:numPr>
      <w:spacing w:before="240" w:after="120"/>
    </w:pPr>
    <w:rPr>
      <w:rFonts w:cs="Arial"/>
      <w:iCs w:val="0"/>
      <w:smallCaps/>
      <w:spacing w:val="-2"/>
      <w:sz w:val="27"/>
      <w:szCs w:val="27"/>
    </w:rPr>
  </w:style>
  <w:style w:type="paragraph" w:customStyle="1" w:styleId="1fa">
    <w:name w:val="Список нумерованный 1"/>
    <w:basedOn w:val="17"/>
    <w:uiPriority w:val="99"/>
    <w:rsid w:val="0042382A"/>
    <w:pPr>
      <w:tabs>
        <w:tab w:val="num" w:pos="960"/>
        <w:tab w:val="num" w:pos="1134"/>
        <w:tab w:val="num" w:pos="1429"/>
      </w:tabs>
      <w:ind w:left="1429" w:firstLine="720"/>
    </w:pPr>
  </w:style>
  <w:style w:type="paragraph" w:customStyle="1" w:styleId="affff7">
    <w:name w:val="Содержание"/>
    <w:basedOn w:val="a1"/>
    <w:uiPriority w:val="99"/>
    <w:rsid w:val="0042382A"/>
    <w:pPr>
      <w:pageBreakBefore/>
      <w:spacing w:after="0" w:line="240" w:lineRule="auto"/>
      <w:jc w:val="center"/>
    </w:pPr>
    <w:rPr>
      <w:rFonts w:ascii="Arial" w:eastAsia="Times New Roman" w:hAnsi="Arial" w:cs="Arial"/>
      <w:b/>
      <w:bCs/>
      <w:smallCaps/>
      <w:spacing w:val="40"/>
      <w:sz w:val="27"/>
      <w:szCs w:val="27"/>
      <w:lang w:eastAsia="ru-RU"/>
    </w:rPr>
  </w:style>
  <w:style w:type="paragraph" w:customStyle="1" w:styleId="26">
    <w:name w:val="Пункт 2"/>
    <w:basedOn w:val="22"/>
    <w:next w:val="17"/>
    <w:uiPriority w:val="99"/>
    <w:rsid w:val="0042382A"/>
    <w:pPr>
      <w:keepNext w:val="0"/>
      <w:numPr>
        <w:numId w:val="0"/>
      </w:numPr>
      <w:spacing w:before="240" w:after="120" w:line="360" w:lineRule="auto"/>
    </w:pPr>
    <w:rPr>
      <w:rFonts w:ascii="Times New Roman" w:hAnsi="Times New Roman"/>
      <w:b w:val="0"/>
      <w:bCs w:val="0"/>
      <w:iCs w:val="0"/>
      <w:spacing w:val="-2"/>
      <w:sz w:val="24"/>
      <w:szCs w:val="24"/>
    </w:rPr>
  </w:style>
  <w:style w:type="paragraph" w:customStyle="1" w:styleId="32">
    <w:name w:val="Пункт 3"/>
    <w:basedOn w:val="3"/>
    <w:next w:val="17"/>
    <w:uiPriority w:val="99"/>
    <w:rsid w:val="0042382A"/>
    <w:pPr>
      <w:keepNext w:val="0"/>
      <w:keepLines/>
      <w:numPr>
        <w:ilvl w:val="0"/>
        <w:numId w:val="0"/>
      </w:numPr>
      <w:spacing w:before="240" w:after="120" w:line="360" w:lineRule="auto"/>
      <w:jc w:val="both"/>
    </w:pPr>
    <w:rPr>
      <w:rFonts w:ascii="Times New Roman" w:hAnsi="Times New Roman"/>
      <w:b w:val="0"/>
      <w:bCs w:val="0"/>
      <w:szCs w:val="24"/>
    </w:rPr>
  </w:style>
  <w:style w:type="paragraph" w:customStyle="1" w:styleId="affff8">
    <w:name w:val="Лист регистрации изменений"/>
    <w:basedOn w:val="7"/>
    <w:uiPriority w:val="99"/>
    <w:rsid w:val="0042382A"/>
    <w:pPr>
      <w:keepNext w:val="0"/>
      <w:keepLines w:val="0"/>
      <w:pageBreakBefore/>
      <w:spacing w:before="0" w:after="60" w:line="240" w:lineRule="auto"/>
      <w:jc w:val="center"/>
    </w:pPr>
    <w:rPr>
      <w:rFonts w:ascii="Arial Narrow" w:hAnsi="Arial Narrow" w:cs="Arial Narrow"/>
      <w:b/>
      <w:bCs/>
      <w:i w:val="0"/>
      <w:iCs w:val="0"/>
      <w:color w:val="auto"/>
      <w:sz w:val="32"/>
      <w:szCs w:val="32"/>
      <w:lang w:eastAsia="ru-RU"/>
    </w:rPr>
  </w:style>
  <w:style w:type="paragraph" w:customStyle="1" w:styleId="affff9">
    <w:name w:val="Лист регистрации изменений Таблица"/>
    <w:basedOn w:val="a1"/>
    <w:uiPriority w:val="99"/>
    <w:rsid w:val="0042382A"/>
    <w:pPr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12">
    <w:name w:val="Примечание 1 Текст нумерованный"/>
    <w:basedOn w:val="17"/>
    <w:uiPriority w:val="99"/>
    <w:rsid w:val="0042382A"/>
    <w:pPr>
      <w:numPr>
        <w:numId w:val="8"/>
      </w:numPr>
    </w:pPr>
    <w:rPr>
      <w:i/>
      <w:iCs/>
    </w:rPr>
  </w:style>
  <w:style w:type="paragraph" w:customStyle="1" w:styleId="1fb">
    <w:name w:val="Примечание 1 Текст"/>
    <w:basedOn w:val="12"/>
    <w:uiPriority w:val="99"/>
    <w:rsid w:val="0042382A"/>
    <w:pPr>
      <w:numPr>
        <w:numId w:val="0"/>
      </w:numPr>
      <w:ind w:left="1080"/>
    </w:pPr>
  </w:style>
  <w:style w:type="paragraph" w:customStyle="1" w:styleId="42">
    <w:name w:val="Пункт 4"/>
    <w:basedOn w:val="4"/>
    <w:next w:val="17"/>
    <w:uiPriority w:val="99"/>
    <w:rsid w:val="0042382A"/>
    <w:pPr>
      <w:keepNext w:val="0"/>
      <w:numPr>
        <w:ilvl w:val="0"/>
        <w:numId w:val="0"/>
      </w:numPr>
      <w:spacing w:before="120" w:after="120" w:line="360" w:lineRule="auto"/>
      <w:jc w:val="both"/>
    </w:pPr>
    <w:rPr>
      <w:b w:val="0"/>
      <w:sz w:val="24"/>
      <w:szCs w:val="24"/>
    </w:rPr>
  </w:style>
  <w:style w:type="paragraph" w:customStyle="1" w:styleId="100">
    <w:name w:val="Таблица шрифт 10"/>
    <w:basedOn w:val="a1"/>
    <w:next w:val="a1"/>
    <w:uiPriority w:val="99"/>
    <w:rsid w:val="0042382A"/>
    <w:pPr>
      <w:keepNext/>
      <w:widowControl w:val="0"/>
      <w:tabs>
        <w:tab w:val="left" w:pos="-2520"/>
      </w:tabs>
      <w:suppressAutoHyphens/>
      <w:spacing w:before="60" w:after="60" w:line="240" w:lineRule="atLeast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character" w:styleId="affffa">
    <w:name w:val="Strong"/>
    <w:uiPriority w:val="22"/>
    <w:qFormat/>
    <w:rsid w:val="0042382A"/>
    <w:rPr>
      <w:rFonts w:cs="Times New Roman"/>
      <w:b/>
      <w:bCs/>
    </w:rPr>
  </w:style>
  <w:style w:type="paragraph" w:customStyle="1" w:styleId="55">
    <w:name w:val="Заголовок 55"/>
    <w:basedOn w:val="4"/>
    <w:autoRedefine/>
    <w:uiPriority w:val="99"/>
    <w:rsid w:val="0042382A"/>
    <w:pPr>
      <w:numPr>
        <w:ilvl w:val="3"/>
        <w:numId w:val="0"/>
      </w:numPr>
      <w:tabs>
        <w:tab w:val="num" w:pos="864"/>
        <w:tab w:val="num" w:pos="1008"/>
      </w:tabs>
      <w:spacing w:before="120" w:after="120"/>
      <w:ind w:left="1009" w:hanging="1009"/>
    </w:pPr>
    <w:rPr>
      <w:rFonts w:ascii="Arial Narrow" w:hAnsi="Arial Narrow"/>
      <w:b w:val="0"/>
      <w:sz w:val="27"/>
      <w:szCs w:val="27"/>
    </w:rPr>
  </w:style>
  <w:style w:type="paragraph" w:customStyle="1" w:styleId="affffb">
    <w:name w:val="Таблица текст дефис"/>
    <w:basedOn w:val="aff6"/>
    <w:autoRedefine/>
    <w:uiPriority w:val="99"/>
    <w:rsid w:val="0042382A"/>
    <w:pPr>
      <w:tabs>
        <w:tab w:val="num" w:pos="417"/>
      </w:tabs>
      <w:ind w:left="417" w:hanging="360"/>
    </w:pPr>
    <w:rPr>
      <w:lang w:val="en-US"/>
    </w:rPr>
  </w:style>
  <w:style w:type="paragraph" w:customStyle="1" w:styleId="10">
    <w:name w:val="Обычный 1 Многоуровневый нумерованный"/>
    <w:basedOn w:val="a1"/>
    <w:rsid w:val="0042382A"/>
    <w:pPr>
      <w:numPr>
        <w:numId w:val="7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c">
    <w:name w:val="Emphasis"/>
    <w:uiPriority w:val="99"/>
    <w:qFormat/>
    <w:rsid w:val="0042382A"/>
    <w:rPr>
      <w:rFonts w:cs="Times New Roman"/>
      <w:i/>
      <w:iCs/>
    </w:rPr>
  </w:style>
  <w:style w:type="paragraph" w:customStyle="1" w:styleId="27">
    <w:name w:val="Маркер2"/>
    <w:basedOn w:val="a1"/>
    <w:uiPriority w:val="99"/>
    <w:rsid w:val="0042382A"/>
    <w:pPr>
      <w:keepNext/>
      <w:keepLines/>
      <w:tabs>
        <w:tab w:val="num" w:pos="1140"/>
        <w:tab w:val="left" w:pos="4962"/>
        <w:tab w:val="left" w:pos="5245"/>
        <w:tab w:val="left" w:pos="5812"/>
        <w:tab w:val="left" w:pos="6096"/>
      </w:tabs>
      <w:spacing w:after="0" w:line="312" w:lineRule="auto"/>
      <w:ind w:left="1140" w:right="-23" w:hanging="35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fffd">
    <w:name w:val="List Number"/>
    <w:basedOn w:val="a1"/>
    <w:uiPriority w:val="99"/>
    <w:rsid w:val="0042382A"/>
    <w:pPr>
      <w:spacing w:before="240"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e">
    <w:name w:val="ГС_Основной_текст"/>
    <w:uiPriority w:val="99"/>
    <w:rsid w:val="0042382A"/>
    <w:pPr>
      <w:tabs>
        <w:tab w:val="left" w:pos="851"/>
      </w:tabs>
      <w:spacing w:before="60" w:after="60" w:line="360" w:lineRule="auto"/>
      <w:ind w:firstLine="851"/>
    </w:pPr>
    <w:rPr>
      <w:rFonts w:ascii="Times New Roman" w:eastAsia="Times New Roman" w:hAnsi="Times New Roman"/>
      <w:sz w:val="24"/>
      <w:szCs w:val="24"/>
    </w:rPr>
  </w:style>
  <w:style w:type="paragraph" w:styleId="afffff">
    <w:name w:val="Normal (Web)"/>
    <w:basedOn w:val="a1"/>
    <w:uiPriority w:val="99"/>
    <w:rsid w:val="0042382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c">
    <w:name w:val="Дата 1"/>
    <w:basedOn w:val="a1"/>
    <w:link w:val="1fd"/>
    <w:uiPriority w:val="99"/>
    <w:rsid w:val="0042382A"/>
    <w:pPr>
      <w:spacing w:before="240" w:after="60" w:line="240" w:lineRule="auto"/>
    </w:pPr>
    <w:rPr>
      <w:rFonts w:ascii="Times New Roman" w:eastAsia="Times New Roman" w:hAnsi="Times New Roman"/>
      <w:sz w:val="27"/>
      <w:szCs w:val="27"/>
    </w:rPr>
  </w:style>
  <w:style w:type="character" w:customStyle="1" w:styleId="1fd">
    <w:name w:val="Дата 1 Знак"/>
    <w:link w:val="1fc"/>
    <w:uiPriority w:val="99"/>
    <w:locked/>
    <w:rsid w:val="0042382A"/>
    <w:rPr>
      <w:rFonts w:ascii="Times New Roman" w:eastAsia="Times New Roman" w:hAnsi="Times New Roman"/>
      <w:sz w:val="27"/>
      <w:szCs w:val="27"/>
    </w:rPr>
  </w:style>
  <w:style w:type="paragraph" w:customStyle="1" w:styleId="1fe">
    <w:name w:val="Должность 1"/>
    <w:basedOn w:val="a1"/>
    <w:link w:val="1ff"/>
    <w:uiPriority w:val="99"/>
    <w:rsid w:val="0042382A"/>
    <w:pPr>
      <w:spacing w:before="60" w:after="0" w:line="240" w:lineRule="auto"/>
    </w:pPr>
    <w:rPr>
      <w:rFonts w:ascii="Times New Roman" w:eastAsia="Times New Roman" w:hAnsi="Times New Roman"/>
      <w:sz w:val="27"/>
      <w:szCs w:val="27"/>
    </w:rPr>
  </w:style>
  <w:style w:type="character" w:customStyle="1" w:styleId="1ff">
    <w:name w:val="Должность 1 Знак"/>
    <w:link w:val="1fe"/>
    <w:uiPriority w:val="99"/>
    <w:locked/>
    <w:rsid w:val="0042382A"/>
    <w:rPr>
      <w:rFonts w:ascii="Times New Roman" w:eastAsia="Times New Roman" w:hAnsi="Times New Roman"/>
      <w:sz w:val="27"/>
      <w:szCs w:val="27"/>
    </w:rPr>
  </w:style>
  <w:style w:type="paragraph" w:customStyle="1" w:styleId="afffff0">
    <w:name w:val="Таблица Приложение"/>
    <w:basedOn w:val="1f"/>
    <w:next w:val="17"/>
    <w:uiPriority w:val="99"/>
    <w:rsid w:val="0042382A"/>
  </w:style>
  <w:style w:type="paragraph" w:customStyle="1" w:styleId="11">
    <w:name w:val="Стиль Дефис 1"/>
    <w:basedOn w:val="1"/>
    <w:uiPriority w:val="99"/>
    <w:rsid w:val="0042382A"/>
    <w:pPr>
      <w:keepLines/>
      <w:numPr>
        <w:numId w:val="4"/>
      </w:numPr>
      <w:spacing w:before="60" w:after="60" w:line="360" w:lineRule="auto"/>
    </w:pPr>
  </w:style>
  <w:style w:type="paragraph" w:customStyle="1" w:styleId="afffff1">
    <w:name w:val="Таблица текст Ж"/>
    <w:basedOn w:val="a1"/>
    <w:autoRedefine/>
    <w:uiPriority w:val="99"/>
    <w:rsid w:val="0042382A"/>
    <w:pPr>
      <w:spacing w:before="40" w:after="40" w:line="240" w:lineRule="auto"/>
      <w:ind w:left="57" w:right="57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styleId="HTML">
    <w:name w:val="HTML Preformatted"/>
    <w:basedOn w:val="a1"/>
    <w:link w:val="HTML0"/>
    <w:uiPriority w:val="99"/>
    <w:rsid w:val="004238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2382A"/>
    <w:rPr>
      <w:rFonts w:ascii="Courier New" w:eastAsia="Times New Roman" w:hAnsi="Courier New" w:cs="Courier New"/>
    </w:rPr>
  </w:style>
  <w:style w:type="character" w:customStyle="1" w:styleId="apple-style-span">
    <w:name w:val="apple-style-span"/>
    <w:uiPriority w:val="99"/>
    <w:rsid w:val="0042382A"/>
    <w:rPr>
      <w:rFonts w:cs="Times New Roman"/>
    </w:rPr>
  </w:style>
  <w:style w:type="paragraph" w:customStyle="1" w:styleId="ListParagraph1">
    <w:name w:val="List Paragraph1"/>
    <w:basedOn w:val="a1"/>
    <w:uiPriority w:val="99"/>
    <w:rsid w:val="0042382A"/>
    <w:pPr>
      <w:ind w:left="720"/>
      <w:jc w:val="both"/>
    </w:pPr>
    <w:rPr>
      <w:rFonts w:eastAsia="Times New Roman" w:cs="Calibri"/>
    </w:rPr>
  </w:style>
  <w:style w:type="paragraph" w:customStyle="1" w:styleId="1ff0">
    <w:name w:val="Абзац списка1"/>
    <w:basedOn w:val="a1"/>
    <w:uiPriority w:val="99"/>
    <w:rsid w:val="0042382A"/>
    <w:pPr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avlinkcaption">
    <w:name w:val="navlinkcaption"/>
    <w:uiPriority w:val="99"/>
    <w:rsid w:val="0042382A"/>
    <w:rPr>
      <w:rFonts w:ascii="Arial" w:hAnsi="Arial" w:cs="Arial"/>
      <w:sz w:val="16"/>
      <w:szCs w:val="16"/>
    </w:rPr>
  </w:style>
  <w:style w:type="paragraph" w:customStyle="1" w:styleId="28">
    <w:name w:val="Абзац списка2"/>
    <w:basedOn w:val="a1"/>
    <w:rsid w:val="0042382A"/>
    <w:pPr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2">
    <w:name w:val="Plain Text"/>
    <w:basedOn w:val="a1"/>
    <w:link w:val="afffff3"/>
    <w:uiPriority w:val="99"/>
    <w:rsid w:val="0042382A"/>
    <w:pPr>
      <w:spacing w:after="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afffff3">
    <w:name w:val="Текст Знак"/>
    <w:link w:val="afffff2"/>
    <w:uiPriority w:val="99"/>
    <w:rsid w:val="0042382A"/>
    <w:rPr>
      <w:rFonts w:ascii="Courier New" w:eastAsia="Times New Roman" w:hAnsi="Courier New" w:cs="Courier New"/>
    </w:rPr>
  </w:style>
  <w:style w:type="paragraph" w:styleId="21">
    <w:name w:val="List Bullet 2"/>
    <w:basedOn w:val="a1"/>
    <w:uiPriority w:val="99"/>
    <w:rsid w:val="0042382A"/>
    <w:pPr>
      <w:numPr>
        <w:numId w:val="6"/>
      </w:numPr>
      <w:tabs>
        <w:tab w:val="clear" w:pos="960"/>
        <w:tab w:val="num" w:pos="643"/>
      </w:tabs>
      <w:spacing w:after="0" w:line="240" w:lineRule="auto"/>
      <w:ind w:left="643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Keep">
    <w:name w:val="Body Text Keep"/>
    <w:basedOn w:val="a1"/>
    <w:uiPriority w:val="99"/>
    <w:rsid w:val="0042382A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eastAsia="Times New Roman" w:hAnsi="Arial" w:cs="Arial"/>
      <w:spacing w:val="-5"/>
      <w:sz w:val="20"/>
      <w:szCs w:val="20"/>
    </w:rPr>
  </w:style>
  <w:style w:type="paragraph" w:customStyle="1" w:styleId="1ff1">
    <w:name w:val="1"/>
    <w:basedOn w:val="a1"/>
    <w:uiPriority w:val="99"/>
    <w:rsid w:val="0042382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11"/>
    <w:basedOn w:val="a1"/>
    <w:uiPriority w:val="99"/>
    <w:rsid w:val="0042382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1">
    <w:name w:val="10"/>
    <w:basedOn w:val="a1"/>
    <w:uiPriority w:val="99"/>
    <w:rsid w:val="0042382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Char">
    <w:name w:val="Дата 1 Char"/>
    <w:uiPriority w:val="99"/>
    <w:rsid w:val="0042382A"/>
    <w:rPr>
      <w:rFonts w:cs="Times New Roman"/>
      <w:sz w:val="27"/>
      <w:szCs w:val="27"/>
      <w:lang w:val="ru-RU" w:eastAsia="ru-RU"/>
    </w:rPr>
  </w:style>
  <w:style w:type="paragraph" w:customStyle="1" w:styleId="ConsPlusTitle">
    <w:name w:val="ConsPlusTitle"/>
    <w:uiPriority w:val="99"/>
    <w:rsid w:val="00922F5A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922F5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st1">
    <w:name w:val="st1"/>
    <w:basedOn w:val="a2"/>
    <w:rsid w:val="000C4A11"/>
  </w:style>
  <w:style w:type="paragraph" w:styleId="2">
    <w:name w:val="List Number 2"/>
    <w:basedOn w:val="a1"/>
    <w:rsid w:val="00BB0D3D"/>
    <w:pPr>
      <w:numPr>
        <w:numId w:val="12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1"/>
    <w:rsid w:val="00BB0D3D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33">
    <w:name w:val="Основной текст (3)_"/>
    <w:link w:val="34"/>
    <w:rsid w:val="00F84AA2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1"/>
    <w:link w:val="33"/>
    <w:rsid w:val="00F84AA2"/>
    <w:pPr>
      <w:shd w:val="clear" w:color="auto" w:fill="FFFFFF"/>
      <w:spacing w:after="0" w:line="259" w:lineRule="exact"/>
      <w:ind w:hanging="28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apple-converted-space">
    <w:name w:val="apple-converted-space"/>
    <w:basedOn w:val="a2"/>
    <w:rsid w:val="007963EB"/>
  </w:style>
  <w:style w:type="paragraph" w:customStyle="1" w:styleId="2222222">
    <w:name w:val="2222222"/>
    <w:basedOn w:val="22"/>
    <w:link w:val="22222220"/>
    <w:qFormat/>
    <w:rsid w:val="00265928"/>
    <w:pPr>
      <w:numPr>
        <w:ilvl w:val="1"/>
        <w:numId w:val="14"/>
      </w:numPr>
      <w:spacing w:before="240" w:after="60"/>
    </w:pPr>
    <w:rPr>
      <w:lang w:eastAsia="ru-RU"/>
    </w:rPr>
  </w:style>
  <w:style w:type="paragraph" w:customStyle="1" w:styleId="111111111111111">
    <w:name w:val="111111111111111"/>
    <w:basedOn w:val="13"/>
    <w:qFormat/>
    <w:rsid w:val="00265928"/>
    <w:pPr>
      <w:numPr>
        <w:numId w:val="14"/>
      </w:numPr>
      <w:spacing w:before="0" w:after="0" w:line="360" w:lineRule="auto"/>
    </w:pPr>
    <w:rPr>
      <w:rFonts w:ascii="Arial" w:hAnsi="Arial"/>
      <w:lang w:eastAsia="ru-RU"/>
    </w:rPr>
  </w:style>
  <w:style w:type="character" w:customStyle="1" w:styleId="22222220">
    <w:name w:val="2222222 Знак"/>
    <w:basedOn w:val="a2"/>
    <w:link w:val="2222222"/>
    <w:rsid w:val="00265928"/>
    <w:rPr>
      <w:rFonts w:ascii="Arial" w:eastAsia="Times New Roman" w:hAnsi="Arial"/>
      <w:b/>
      <w:bCs/>
      <w:iCs/>
      <w:sz w:val="28"/>
      <w:szCs w:val="28"/>
    </w:rPr>
  </w:style>
  <w:style w:type="paragraph" w:customStyle="1" w:styleId="33333333333333">
    <w:name w:val="33333333333333"/>
    <w:basedOn w:val="3"/>
    <w:qFormat/>
    <w:rsid w:val="00265928"/>
    <w:pPr>
      <w:numPr>
        <w:ilvl w:val="2"/>
        <w:numId w:val="14"/>
      </w:numPr>
      <w:spacing w:before="240" w:after="60"/>
    </w:pPr>
    <w:rPr>
      <w:sz w:val="26"/>
      <w:lang w:eastAsia="ru-RU"/>
    </w:rPr>
  </w:style>
  <w:style w:type="paragraph" w:customStyle="1" w:styleId="44444444444444444">
    <w:name w:val="44444444444444444"/>
    <w:basedOn w:val="3"/>
    <w:qFormat/>
    <w:rsid w:val="00265928"/>
    <w:pPr>
      <w:numPr>
        <w:ilvl w:val="3"/>
        <w:numId w:val="14"/>
      </w:numPr>
      <w:spacing w:before="0" w:after="0" w:line="360" w:lineRule="auto"/>
      <w:outlineLvl w:val="3"/>
    </w:pPr>
    <w:rPr>
      <w:rFonts w:cs="Arial"/>
      <w:szCs w:val="24"/>
      <w:lang w:eastAsia="ru-RU"/>
    </w:rPr>
  </w:style>
  <w:style w:type="paragraph" w:customStyle="1" w:styleId="Standard">
    <w:name w:val="Standard"/>
    <w:rsid w:val="00DD579A"/>
    <w:pPr>
      <w:suppressAutoHyphens/>
      <w:autoSpaceDE w:val="0"/>
      <w:autoSpaceDN w:val="0"/>
      <w:textAlignment w:val="baseline"/>
    </w:pPr>
    <w:rPr>
      <w:rFonts w:ascii="Times New Roman" w:eastAsia="Times New Roman" w:hAnsi="Times New Roman"/>
      <w:kern w:val="3"/>
    </w:rPr>
  </w:style>
  <w:style w:type="paragraph" w:customStyle="1" w:styleId="Footnote">
    <w:name w:val="Footnote"/>
    <w:basedOn w:val="Standard"/>
    <w:rsid w:val="00D419B3"/>
  </w:style>
  <w:style w:type="character" w:customStyle="1" w:styleId="FootnoteSymbol">
    <w:name w:val="Footnote Symbol"/>
    <w:basedOn w:val="a2"/>
    <w:rsid w:val="00D419B3"/>
    <w:rPr>
      <w:position w:val="0"/>
      <w:vertAlign w:val="superscript"/>
    </w:rPr>
  </w:style>
  <w:style w:type="numbering" w:customStyle="1" w:styleId="WW8Num2">
    <w:name w:val="WW8Num2"/>
    <w:basedOn w:val="a4"/>
    <w:rsid w:val="00C5369B"/>
    <w:pPr>
      <w:numPr>
        <w:numId w:val="15"/>
      </w:numPr>
    </w:pPr>
  </w:style>
  <w:style w:type="character" w:customStyle="1" w:styleId="afffff4">
    <w:name w:val="Стандарт Знак"/>
    <w:link w:val="afffff5"/>
    <w:locked/>
    <w:rsid w:val="0087137D"/>
    <w:rPr>
      <w:rFonts w:ascii="Times New Roman" w:hAnsi="Times New Roman"/>
      <w:sz w:val="28"/>
      <w:szCs w:val="28"/>
    </w:rPr>
  </w:style>
  <w:style w:type="paragraph" w:customStyle="1" w:styleId="afffff5">
    <w:name w:val="Стандарт"/>
    <w:basedOn w:val="a1"/>
    <w:link w:val="afffff4"/>
    <w:qFormat/>
    <w:rsid w:val="0087137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1ff2">
    <w:name w:val="Текст сноски Знак1"/>
    <w:basedOn w:val="a2"/>
    <w:uiPriority w:val="99"/>
    <w:semiHidden/>
    <w:locked/>
    <w:rsid w:val="00E55846"/>
    <w:rPr>
      <w:rFonts w:ascii="Times New Roman" w:eastAsia="Times New Roman" w:hAnsi="Times New Roman"/>
      <w:sz w:val="18"/>
      <w:szCs w:val="18"/>
      <w:lang w:eastAsia="zh-CN"/>
    </w:rPr>
  </w:style>
  <w:style w:type="paragraph" w:customStyle="1" w:styleId="Default">
    <w:name w:val="Default"/>
    <w:rsid w:val="00C41A7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ffff6">
    <w:name w:val="Block Text"/>
    <w:basedOn w:val="a1"/>
    <w:semiHidden/>
    <w:unhideWhenUsed/>
    <w:rsid w:val="00141871"/>
    <w:pPr>
      <w:spacing w:after="0" w:line="240" w:lineRule="auto"/>
      <w:ind w:left="-567" w:right="-766"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margin">
    <w:name w:val="nomargin"/>
    <w:basedOn w:val="a1"/>
    <w:rsid w:val="009155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msonormal">
    <w:name w:val="x_msonormal"/>
    <w:basedOn w:val="a1"/>
    <w:rsid w:val="002472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lletList1">
    <w:name w:val="Bullet_List_1"/>
    <w:rsid w:val="00105CF4"/>
    <w:pPr>
      <w:numPr>
        <w:numId w:val="31"/>
      </w:numPr>
      <w:spacing w:line="36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33">
    <w:name w:val="Font Style33"/>
    <w:uiPriority w:val="99"/>
    <w:rsid w:val="00105C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751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82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76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E806E-5AA3-491D-A0A2-10C0518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4322</Words>
  <Characters>24637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28902</CharactersWithSpaces>
  <SharedDoc>false</SharedDoc>
  <HLinks>
    <vt:vector size="198" baseType="variant">
      <vt:variant>
        <vt:i4>393251</vt:i4>
      </vt:variant>
      <vt:variant>
        <vt:i4>195</vt:i4>
      </vt:variant>
      <vt:variant>
        <vt:i4>0</vt:i4>
      </vt:variant>
      <vt:variant>
        <vt:i4>5</vt:i4>
      </vt:variant>
      <vt:variant>
        <vt:lpwstr>http://ru.wikipedia.org/wiki/%D0%9E%D1%82%D0%BA%D1%80%D1%8B%D1%82%D1%8B%D0%B9_%D0%BA%D0%BB%D1%8E%D1%87</vt:lpwstr>
      </vt:variant>
      <vt:variant>
        <vt:lpwstr/>
      </vt:variant>
      <vt:variant>
        <vt:i4>1114170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_Toc341282029</vt:lpwstr>
      </vt:variant>
      <vt:variant>
        <vt:i4>1114170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_Toc341282028</vt:lpwstr>
      </vt:variant>
      <vt:variant>
        <vt:i4>1114170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_Toc341282027</vt:lpwstr>
      </vt:variant>
      <vt:variant>
        <vt:i4>1114170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_Toc341282026</vt:lpwstr>
      </vt:variant>
      <vt:variant>
        <vt:i4>1114170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_Toc341282025</vt:lpwstr>
      </vt:variant>
      <vt:variant>
        <vt:i4>1114170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_Toc341282024</vt:lpwstr>
      </vt:variant>
      <vt:variant>
        <vt:i4>1114170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_Toc341282023</vt:lpwstr>
      </vt:variant>
      <vt:variant>
        <vt:i4>1114170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_Toc341282022</vt:lpwstr>
      </vt:variant>
      <vt:variant>
        <vt:i4>1114170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_Toc341282021</vt:lpwstr>
      </vt:variant>
      <vt:variant>
        <vt:i4>1114170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_Toc341282020</vt:lpwstr>
      </vt:variant>
      <vt:variant>
        <vt:i4>1179706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_Toc341282019</vt:lpwstr>
      </vt:variant>
      <vt:variant>
        <vt:i4>1179706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_Toc341282018</vt:lpwstr>
      </vt:variant>
      <vt:variant>
        <vt:i4>1179706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_Toc341282017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_Toc341282016</vt:lpwstr>
      </vt:variant>
      <vt:variant>
        <vt:i4>1179706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_Toc341282015</vt:lpwstr>
      </vt:variant>
      <vt:variant>
        <vt:i4>1179706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_Toc341282014</vt:lpwstr>
      </vt:variant>
      <vt:variant>
        <vt:i4>1179706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_Toc341282013</vt:lpwstr>
      </vt:variant>
      <vt:variant>
        <vt:i4>1179706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_Toc341282012</vt:lpwstr>
      </vt:variant>
      <vt:variant>
        <vt:i4>1179706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_Toc341282011</vt:lpwstr>
      </vt:variant>
      <vt:variant>
        <vt:i4>1179706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_Toc341282010</vt:lpwstr>
      </vt:variant>
      <vt:variant>
        <vt:i4>1245242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_Toc341282009</vt:lpwstr>
      </vt:variant>
      <vt:variant>
        <vt:i4>1245242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_Toc341282008</vt:lpwstr>
      </vt:variant>
      <vt:variant>
        <vt:i4>1245242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_Toc341282007</vt:lpwstr>
      </vt:variant>
      <vt:variant>
        <vt:i4>1245242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_Toc341282006</vt:lpwstr>
      </vt:variant>
      <vt:variant>
        <vt:i4>1245242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_Toc341282005</vt:lpwstr>
      </vt:variant>
      <vt:variant>
        <vt:i4>1245242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_Toc341282004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_Toc341282003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_Toc341282002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_Toc341282001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_Toc341282000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_Toc341281999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_Toc341281998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Шубина Светлана Анатольевна</dc:creator>
  <cp:keywords/>
  <dc:description/>
  <cp:lastModifiedBy>Гурченко Анастасия Геннадьевна</cp:lastModifiedBy>
  <cp:revision>11</cp:revision>
  <cp:lastPrinted>2025-05-23T04:12:00Z</cp:lastPrinted>
  <dcterms:created xsi:type="dcterms:W3CDTF">2026-07-29T12:07:00Z</dcterms:created>
  <dcterms:modified xsi:type="dcterms:W3CDTF">2026-07-31T12:44:00Z</dcterms:modified>
</cp:coreProperties>
</file>