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ДОГОВОР №</w:t>
      </w:r>
      <w:r>
        <w:t xml:space="preserve"> 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</w:p>
    <w:p>
      <w:pPr>
        <w:ind w:left="426"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н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а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поставку 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аппаратной платформы и твердотельных накопителей 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для нужд Федерального агентства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 по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р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ыболовству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</w:p>
    <w:p>
      <w:pPr>
        <w:pStyle w:val="986"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ИКЗ: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261770267952377020100100110000000244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86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</w:r>
      <w:r>
        <w:rPr>
          <w:rFonts w:ascii="Times New Roman" w:hAnsi="Times New Roman" w:cs="Times New Roman"/>
          <w:sz w:val="24"/>
          <w:szCs w:val="24"/>
          <w:highlight w:val="yellow"/>
        </w:rPr>
      </w:r>
      <w:r>
        <w:rPr>
          <w:rFonts w:ascii="Times New Roman" w:hAnsi="Times New Roman" w:cs="Times New Roman"/>
          <w:sz w:val="24"/>
          <w:szCs w:val="24"/>
          <w:highlight w:val="yellow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г. Москва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  <w:t xml:space="preserve">            «___» ____________ 2026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highlight w:val="yellow"/>
        </w:rPr>
      </w:pPr>
      <w:r>
        <w:rPr>
          <w:rFonts w:ascii="Times New Roman" w:hAnsi="Times New Roman" w:eastAsia="Calibri" w:cs="Times New Roman"/>
          <w:sz w:val="24"/>
          <w:szCs w:val="24"/>
          <w:highlight w:val="yellow"/>
        </w:rPr>
      </w:r>
      <w:r>
        <w:rPr>
          <w:rFonts w:ascii="Times New Roman" w:hAnsi="Times New Roman" w:eastAsia="Calibri" w:cs="Times New Roman"/>
          <w:sz w:val="24"/>
          <w:szCs w:val="24"/>
          <w:highlight w:val="yellow"/>
        </w:rPr>
      </w:r>
      <w:r>
        <w:rPr>
          <w:rFonts w:ascii="Times New Roman" w:hAnsi="Times New Roman" w:eastAsia="Calibri" w:cs="Times New Roman"/>
          <w:sz w:val="24"/>
          <w:szCs w:val="24"/>
          <w:highlight w:val="yellow"/>
        </w:rPr>
      </w:r>
    </w:p>
    <w:p>
      <w:pPr>
        <w:ind w:firstLine="426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Федеральное агентство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по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р</w:t>
      </w:r>
      <w:r>
        <w:rPr>
          <w:rFonts w:ascii="Times New Roman" w:hAnsi="Times New Roman" w:eastAsia="Calibri" w:cs="Times New Roman"/>
          <w:sz w:val="24"/>
          <w:szCs w:val="24"/>
        </w:rPr>
        <w:t xml:space="preserve">ыболовству</w:t>
      </w:r>
      <w:r>
        <w:rPr>
          <w:rFonts w:ascii="Times New Roman" w:hAnsi="Times New Roman" w:eastAsia="Calibri" w:cs="Times New Roman"/>
          <w:sz w:val="24"/>
          <w:szCs w:val="24"/>
        </w:rPr>
        <w:t xml:space="preserve"> (от имени Российской Федерации)</w:t>
      </w:r>
      <w:r>
        <w:rPr>
          <w:rFonts w:ascii="Times New Roman" w:hAnsi="Times New Roman" w:eastAsia="Calibri" w:cs="Times New Roman"/>
          <w:sz w:val="24"/>
          <w:szCs w:val="24"/>
        </w:rPr>
        <w:t xml:space="preserve">, именуемое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br/>
      </w:r>
      <w:r>
        <w:rPr>
          <w:rFonts w:ascii="Times New Roman" w:hAnsi="Times New Roman" w:eastAsia="Calibri" w:cs="Times New Roman"/>
          <w:sz w:val="24"/>
          <w:szCs w:val="24"/>
        </w:rPr>
        <w:t xml:space="preserve">в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д</w:t>
      </w:r>
      <w:r>
        <w:rPr>
          <w:rFonts w:ascii="Times New Roman" w:hAnsi="Times New Roman" w:eastAsia="Calibri" w:cs="Times New Roman"/>
          <w:sz w:val="24"/>
          <w:szCs w:val="24"/>
        </w:rPr>
        <w:t xml:space="preserve">альнейшем «Заказчик»,</w:t>
      </w:r>
      <w:r>
        <w:rPr>
          <w:rFonts w:ascii="Times New Roman" w:hAnsi="Times New Roman" w:eastAsia="Calibri" w:cs="Times New Roman"/>
          <w:sz w:val="24"/>
          <w:szCs w:val="24"/>
        </w:rPr>
        <w:t xml:space="preserve"> в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л</w:t>
      </w:r>
      <w:r>
        <w:rPr>
          <w:rFonts w:ascii="Times New Roman" w:hAnsi="Times New Roman" w:eastAsia="Calibri" w:cs="Times New Roman"/>
          <w:sz w:val="24"/>
          <w:szCs w:val="24"/>
        </w:rPr>
        <w:t xml:space="preserve">ице </w:t>
      </w:r>
      <w:r>
        <w:rPr>
          <w:rFonts w:ascii="Times New Roman" w:hAnsi="Times New Roman" w:eastAsia="Calibri" w:cs="Times New Roman"/>
          <w:sz w:val="24"/>
          <w:szCs w:val="24"/>
        </w:rPr>
        <w:t xml:space="preserve">заместителя руководителя Федерального агентства </w:t>
      </w:r>
      <w:r>
        <w:rPr>
          <w:rFonts w:ascii="Times New Roman" w:hAnsi="Times New Roman" w:eastAsia="Calibri" w:cs="Times New Roman"/>
          <w:sz w:val="24"/>
          <w:szCs w:val="24"/>
        </w:rPr>
        <w:br/>
      </w:r>
      <w:r>
        <w:rPr>
          <w:rFonts w:ascii="Times New Roman" w:hAnsi="Times New Roman" w:eastAsia="Calibri" w:cs="Times New Roman"/>
          <w:sz w:val="24"/>
          <w:szCs w:val="24"/>
        </w:rPr>
        <w:t xml:space="preserve">по рыболовству </w:t>
      </w:r>
      <w:r>
        <w:rPr>
          <w:rFonts w:ascii="Times New Roman" w:hAnsi="Times New Roman" w:eastAsia="Calibri" w:cs="Times New Roman"/>
          <w:sz w:val="24"/>
          <w:szCs w:val="24"/>
        </w:rPr>
        <w:t xml:space="preserve">__________________</w:t>
      </w:r>
      <w:r>
        <w:rPr>
          <w:rFonts w:ascii="Times New Roman" w:hAnsi="Times New Roman" w:eastAsia="Calibri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eastAsia="Calibri" w:cs="Times New Roman"/>
          <w:sz w:val="24"/>
          <w:szCs w:val="24"/>
        </w:rPr>
        <w:br/>
      </w:r>
      <w:r>
        <w:rPr>
          <w:rFonts w:ascii="Times New Roman" w:hAnsi="Times New Roman" w:eastAsia="Calibri" w:cs="Times New Roman"/>
          <w:sz w:val="24"/>
          <w:szCs w:val="24"/>
        </w:rPr>
        <w:t xml:space="preserve">___________________</w:t>
      </w:r>
      <w:r>
        <w:rPr>
          <w:rFonts w:ascii="Times New Roman" w:hAnsi="Times New Roman" w:eastAsia="Calibri" w:cs="Times New Roman"/>
          <w:sz w:val="24"/>
          <w:szCs w:val="24"/>
        </w:rPr>
        <w:t xml:space="preserve">,</w:t>
      </w:r>
      <w:r>
        <w:rPr>
          <w:rFonts w:ascii="Times New Roman" w:hAnsi="Times New Roman" w:eastAsia="Calibri" w:cs="Times New Roman"/>
          <w:sz w:val="24"/>
          <w:szCs w:val="24"/>
        </w:rPr>
        <w:t xml:space="preserve"> с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о</w:t>
      </w:r>
      <w:r>
        <w:rPr>
          <w:rFonts w:ascii="Times New Roman" w:hAnsi="Times New Roman" w:eastAsia="Calibri" w:cs="Times New Roman"/>
          <w:sz w:val="24"/>
          <w:szCs w:val="24"/>
        </w:rPr>
        <w:t xml:space="preserve">дной стороны, и</w:t>
      </w:r>
      <w:r>
        <w:rPr>
          <w:rFonts w:ascii="Times New Roman" w:hAnsi="Times New Roman" w:eastAsia="Calibri" w:cs="Times New Roman"/>
          <w:sz w:val="24"/>
          <w:szCs w:val="24"/>
        </w:rPr>
        <w:t xml:space="preserve"> ______________________________</w:t>
      </w:r>
      <w:r>
        <w:rPr>
          <w:rFonts w:ascii="Times New Roman" w:hAnsi="Times New Roman" w:eastAsia="Calibri" w:cs="Times New Roman"/>
          <w:sz w:val="24"/>
          <w:szCs w:val="24"/>
        </w:rPr>
        <w:t xml:space="preserve">, именуем</w:t>
      </w:r>
      <w:r>
        <w:rPr>
          <w:rFonts w:ascii="Times New Roman" w:hAnsi="Times New Roman" w:eastAsia="Calibri" w:cs="Times New Roman"/>
          <w:sz w:val="24"/>
          <w:szCs w:val="24"/>
        </w:rPr>
        <w:t xml:space="preserve">ый</w:t>
      </w:r>
      <w:r>
        <w:rPr>
          <w:rFonts w:ascii="Times New Roman" w:hAnsi="Times New Roman" w:eastAsia="Calibri" w:cs="Times New Roman"/>
          <w:sz w:val="24"/>
          <w:szCs w:val="24"/>
        </w:rPr>
        <w:t xml:space="preserve"> в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д</w:t>
      </w:r>
      <w:r>
        <w:rPr>
          <w:rFonts w:ascii="Times New Roman" w:hAnsi="Times New Roman" w:eastAsia="Calibri" w:cs="Times New Roman"/>
          <w:sz w:val="24"/>
          <w:szCs w:val="24"/>
        </w:rPr>
        <w:t xml:space="preserve">альнейшем «</w:t>
      </w:r>
      <w:r>
        <w:rPr>
          <w:rFonts w:ascii="Times New Roman" w:hAnsi="Times New Roman" w:eastAsia="Calibri" w:cs="Times New Roman"/>
          <w:sz w:val="24"/>
          <w:szCs w:val="24"/>
        </w:rPr>
        <w:t xml:space="preserve">Поставщик»,</w:t>
      </w:r>
      <w:r>
        <w:rPr>
          <w:rFonts w:ascii="Times New Roman" w:hAnsi="Times New Roman" w:eastAsia="Calibri" w:cs="Times New Roman"/>
          <w:sz w:val="24"/>
          <w:szCs w:val="24"/>
        </w:rPr>
        <w:t xml:space="preserve"> в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л</w:t>
      </w:r>
      <w:r>
        <w:rPr>
          <w:rFonts w:ascii="Times New Roman" w:hAnsi="Times New Roman" w:eastAsia="Calibri" w:cs="Times New Roman"/>
          <w:sz w:val="24"/>
          <w:szCs w:val="24"/>
        </w:rPr>
        <w:t xml:space="preserve">ице _______________, действующего</w:t>
      </w:r>
      <w:r>
        <w:rPr>
          <w:rFonts w:ascii="Times New Roman" w:hAnsi="Times New Roman" w:eastAsia="Calibri" w:cs="Times New Roman"/>
          <w:sz w:val="24"/>
          <w:szCs w:val="24"/>
        </w:rPr>
        <w:t xml:space="preserve"> на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о</w:t>
      </w:r>
      <w:r>
        <w:rPr>
          <w:rFonts w:ascii="Times New Roman" w:hAnsi="Times New Roman" w:eastAsia="Calibri" w:cs="Times New Roman"/>
          <w:sz w:val="24"/>
          <w:szCs w:val="24"/>
        </w:rPr>
        <w:t xml:space="preserve">сновании__________,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ругой стороны, далее совместно именуемые «Стороны»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аждый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тдельности «Сторона»,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п.</w:t>
      </w:r>
      <w:r>
        <w:rPr>
          <w:rFonts w:ascii="Times New Roman" w:hAnsi="Times New Roman" w:cs="Times New Roman"/>
          <w:sz w:val="24"/>
          <w:szCs w:val="24"/>
        </w:rPr>
        <w:t xml:space="preserve"> 4 ч. 1 ст. 93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закона от 05.04.2013 г. № 44-ФЗ «О контрактной системе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фере закупок товаров, работ, услуг для обеспечения 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</w:t>
      </w:r>
      <w:r>
        <w:rPr>
          <w:rFonts w:ascii="Times New Roman" w:hAnsi="Times New Roman" w:cs="Times New Roman"/>
          <w:sz w:val="24"/>
          <w:szCs w:val="24"/>
        </w:rPr>
        <w:t xml:space="preserve">униципальных нужд» (далее – Закон № 44-ФЗ), заключили настоящий </w:t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</w:t>
      </w:r>
      <w:r>
        <w:rPr>
          <w:rFonts w:ascii="Times New Roman" w:hAnsi="Times New Roman" w:cs="Times New Roman"/>
          <w:sz w:val="24"/>
          <w:szCs w:val="24"/>
        </w:rPr>
        <w:t xml:space="preserve">ее – </w:t>
      </w:r>
      <w:r>
        <w:rPr>
          <w:rFonts w:ascii="Times New Roman" w:hAnsi="Times New Roman" w:cs="Times New Roman"/>
          <w:sz w:val="24"/>
          <w:szCs w:val="24"/>
        </w:rPr>
        <w:t xml:space="preserve">Договор)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ижеследующем.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center"/>
        <w:spacing w:before="200" w:line="240" w:lineRule="auto"/>
        <w:widowControl w:val="off"/>
        <w:rPr>
          <w:rFonts w:ascii="Times New Roman" w:hAnsi="Times New Roman" w:eastAsia="Lucida Sans Unicode" w:cs="Times New Roman"/>
          <w:b/>
          <w:bCs/>
          <w:caps/>
          <w:sz w:val="24"/>
          <w:szCs w:val="24"/>
          <w:lang w:eastAsia="ar-SA"/>
        </w:rPr>
      </w:pPr>
      <w:r>
        <w:rPr>
          <w:rFonts w:ascii="Times New Roman" w:hAnsi="Times New Roman" w:eastAsia="Lucida Sans Unicode" w:cs="Times New Roman"/>
          <w:b/>
          <w:bCs/>
          <w:caps/>
          <w:sz w:val="24"/>
          <w:szCs w:val="24"/>
          <w:lang w:eastAsia="ar-SA"/>
        </w:rPr>
        <w:t xml:space="preserve">1. </w:t>
      </w:r>
      <w:r>
        <w:rPr>
          <w:rFonts w:ascii="Times New Roman" w:hAnsi="Times New Roman" w:eastAsia="Lucida Sans Unicode" w:cs="Times New Roman"/>
          <w:b/>
          <w:bCs/>
          <w:caps/>
          <w:sz w:val="24"/>
          <w:szCs w:val="24"/>
          <w:lang w:eastAsia="ar-SA"/>
        </w:rPr>
        <w:t xml:space="preserve">Предмет ДОГОВОРА</w:t>
      </w:r>
      <w:r>
        <w:rPr>
          <w:rFonts w:ascii="Times New Roman" w:hAnsi="Times New Roman" w:eastAsia="Lucida Sans Unicode" w:cs="Times New Roman"/>
          <w:b/>
          <w:bCs/>
          <w:caps/>
          <w:sz w:val="24"/>
          <w:szCs w:val="24"/>
          <w:lang w:eastAsia="ar-SA"/>
        </w:rPr>
      </w:r>
      <w:r>
        <w:rPr>
          <w:rFonts w:ascii="Times New Roman" w:hAnsi="Times New Roman" w:eastAsia="Lucida Sans Unicode" w:cs="Times New Roman"/>
          <w:b/>
          <w:bCs/>
          <w:caps/>
          <w:sz w:val="24"/>
          <w:szCs w:val="24"/>
          <w:lang w:eastAsia="ar-SA"/>
        </w:rPr>
      </w:r>
    </w:p>
    <w:p>
      <w:pPr>
        <w:pStyle w:val="972"/>
        <w:numPr>
          <w:ilvl w:val="1"/>
          <w:numId w:val="1"/>
        </w:numPr>
        <w:ind w:left="0" w:firstLine="709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eastAsia="Courier New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соответствии с настоящим Дог</w:t>
      </w:r>
      <w:r>
        <w:rPr>
          <w:rFonts w:ascii="Times New Roman" w:hAnsi="Times New Roman"/>
          <w:b w:val="0"/>
          <w:bCs w:val="0"/>
          <w:sz w:val="24"/>
          <w:szCs w:val="24"/>
          <w:highlight w:val="white"/>
          <w:lang w:eastAsia="ru-RU"/>
        </w:rPr>
        <w:t xml:space="preserve">овором </w:t>
      </w:r>
      <w:r>
        <w:rPr>
          <w:rFonts w:ascii="Times New Roman" w:hAnsi="Times New Roman" w:eastAsia="Courier New" w:cs="Times New Roman"/>
          <w:b w:val="0"/>
          <w:bCs w:val="0"/>
          <w:sz w:val="24"/>
          <w:szCs w:val="24"/>
          <w:highlight w:val="white"/>
          <w:lang w:eastAsia="ru-RU"/>
        </w:rPr>
        <w:t xml:space="preserve">Поставщик </w:t>
      </w:r>
      <w:r>
        <w:rPr>
          <w:rFonts w:ascii="Times New Roman" w:hAnsi="Times New Roman" w:eastAsia="Courier New" w:cs="Times New Roman"/>
          <w:b w:val="0"/>
          <w:bCs w:val="0"/>
          <w:sz w:val="24"/>
          <w:szCs w:val="24"/>
          <w:highlight w:val="white"/>
          <w:lang w:eastAsia="ru-RU"/>
        </w:rPr>
        <w:t xml:space="preserve">обязуется поста</w:t>
      </w:r>
      <w:r>
        <w:rPr>
          <w:rFonts w:ascii="Times New Roman" w:hAnsi="Times New Roman" w:eastAsia="Courier New" w:cs="Times New Roman"/>
          <w:b w:val="0"/>
          <w:bCs w:val="0"/>
          <w:sz w:val="24"/>
          <w:szCs w:val="24"/>
          <w:highlight w:val="white"/>
          <w:lang w:eastAsia="ru-RU"/>
        </w:rPr>
        <w:t xml:space="preserve">вить </w:t>
      </w:r>
      <w:r>
        <w:rPr>
          <w:rFonts w:ascii="Times New Roman" w:hAnsi="Times New Roman" w:eastAsia="Calibri" w:cs="Times New Roman"/>
          <w:b w:val="0"/>
          <w:bCs w:val="0"/>
          <w:sz w:val="24"/>
          <w:szCs w:val="24"/>
          <w:highlight w:val="white"/>
        </w:rPr>
        <w:t xml:space="preserve">аппаратную платформу и твердотельные накопители</w:t>
      </w:r>
      <w:r>
        <w:rPr>
          <w:rFonts w:ascii="Times New Roman" w:hAnsi="Times New Roman" w:eastAsia="Courier New" w:cs="Times New Roman"/>
          <w:b w:val="0"/>
          <w:bCs w:val="0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eastAsia="ru-RU"/>
        </w:rPr>
        <w:t xml:space="preserve">для нужд Федерального агентств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eastAsia="ru-RU"/>
        </w:rPr>
        <w:t xml:space="preserve"> по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eastAsia="ru-RU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eastAsia="ru-RU"/>
        </w:rPr>
        <w:t xml:space="preserve">ыболовству </w:t>
      </w:r>
      <w:r>
        <w:rPr>
          <w:rFonts w:ascii="Times New Roman" w:hAnsi="Times New Roman" w:eastAsia="Courier New" w:cs="Times New Roman"/>
          <w:b w:val="0"/>
          <w:bCs w:val="0"/>
          <w:sz w:val="24"/>
          <w:szCs w:val="24"/>
          <w:highlight w:val="white"/>
          <w:lang w:eastAsia="ru-RU"/>
        </w:rPr>
        <w:t xml:space="preserve">(далее – Товар)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eastAsia="ru-RU"/>
        </w:rPr>
        <w:t xml:space="preserve">оответствии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eastAsia="ru-RU"/>
        </w:rPr>
        <w:t xml:space="preserve">со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  <w:lang w:eastAsia="ru-RU"/>
        </w:rPr>
        <w:t xml:space="preserve">пецифик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ацией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(Приложение № 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к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оговору),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З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аказчик обязуется принять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 и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о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платить Товар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, поставленный в соответствии с условиями настоящего Договора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</w:r>
    </w:p>
    <w:p>
      <w:pPr>
        <w:pStyle w:val="972"/>
        <w:numPr>
          <w:ilvl w:val="1"/>
          <w:numId w:val="1"/>
        </w:numPr>
        <w:ind w:left="0" w:firstLine="709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eastAsia="Courier New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Место поставки Товара: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г. Москва, Рождественский бульвар,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до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м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еста складирования.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</w:r>
    </w:p>
    <w:p>
      <w:pPr>
        <w:pStyle w:val="972"/>
        <w:numPr>
          <w:ilvl w:val="1"/>
          <w:numId w:val="1"/>
        </w:numPr>
        <w:ind w:left="0" w:firstLine="709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eastAsia="Courier New" w:cs="Times New Roman"/>
          <w:sz w:val="24"/>
          <w:szCs w:val="24"/>
          <w:lang w:eastAsia="ru-RU"/>
        </w:rPr>
      </w:pP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Наименовани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е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, количество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 и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с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тоимость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 Товара указаны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 в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С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пецификации 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(Приложение № 2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 к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Д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оговору)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, являющейся неотъемлемой частью Договора.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</w:r>
    </w:p>
    <w:p>
      <w:pPr>
        <w:pStyle w:val="972"/>
        <w:numPr>
          <w:ilvl w:val="1"/>
          <w:numId w:val="1"/>
        </w:numPr>
        <w:ind w:left="0" w:firstLine="709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eastAsia="Courier New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Срок постав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 Товара: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течение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30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тридцати) рабочих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дней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даты подписания Договора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Товар поставляется Поставщиком единой партией.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</w:r>
    </w:p>
    <w:p>
      <w:pPr>
        <w:pStyle w:val="972"/>
        <w:numPr>
          <w:ilvl w:val="1"/>
          <w:numId w:val="1"/>
        </w:numPr>
        <w:ind w:left="0" w:firstLine="709"/>
        <w:jc w:val="both"/>
        <w:spacing w:after="0" w:line="240" w:lineRule="auto"/>
        <w:tabs>
          <w:tab w:val="left" w:pos="1276" w:leader="none"/>
        </w:tabs>
      </w:pPr>
      <w:r>
        <w:rPr>
          <w:rFonts w:ascii="Times New Roman" w:hAnsi="Times New Roman" w:eastAsia="Courier New" w:cs="Times New Roman"/>
          <w:sz w:val="24"/>
          <w:szCs w:val="24"/>
          <w:highlight w:val="none"/>
          <w:lang w:eastAsia="ru-RU"/>
        </w:rPr>
        <w:t xml:space="preserve">Время поставки Товара: поставка должна производиться в рабочие дни: с понедельника по четверг – с 08.00 до 16.45 часов, в пятницу – с 08.00 до 15.45 часов; (Московское время), кроме выходных (суббота и воскресенье) и праздничных дней.</w:t>
      </w:r>
      <w:r>
        <w:rPr>
          <w:rFonts w:ascii="Times New Roman" w:hAnsi="Times New Roman" w:eastAsia="Courier New" w:cs="Times New Roman"/>
          <w:sz w:val="24"/>
          <w:szCs w:val="24"/>
          <w:highlight w:val="none"/>
          <w:lang w:eastAsia="ru-RU"/>
        </w:rPr>
      </w:r>
      <w:r/>
    </w:p>
    <w:p>
      <w:pPr>
        <w:pStyle w:val="972"/>
        <w:numPr>
          <w:ilvl w:val="1"/>
          <w:numId w:val="1"/>
        </w:numPr>
        <w:ind w:left="0" w:firstLine="709"/>
        <w:jc w:val="both"/>
        <w:spacing w:after="0" w:line="240" w:lineRule="auto"/>
        <w:tabs>
          <w:tab w:val="left" w:pos="1276" w:leader="none"/>
        </w:tabs>
      </w:pPr>
      <w:r>
        <w:rPr>
          <w:rFonts w:ascii="Times New Roman" w:hAnsi="Times New Roman" w:eastAsia="Courier New" w:cs="Times New Roman"/>
          <w:sz w:val="24"/>
          <w:szCs w:val="24"/>
          <w:highlight w:val="none"/>
          <w:lang w:eastAsia="ru-RU"/>
        </w:rPr>
        <w:t xml:space="preserve">Поставщик согласовывает с Заказчиком дату и время поставки Товара.</w:t>
      </w:r>
      <w:r>
        <w:rPr>
          <w:rFonts w:ascii="Times New Roman" w:hAnsi="Times New Roman" w:eastAsia="Courier New" w:cs="Times New Roman"/>
          <w:sz w:val="24"/>
          <w:szCs w:val="24"/>
          <w:highlight w:val="none"/>
          <w:lang w:eastAsia="ru-RU"/>
        </w:rPr>
      </w:r>
      <w:r/>
    </w:p>
    <w:p>
      <w:pPr>
        <w:jc w:val="center"/>
        <w:spacing w:before="200" w:line="240" w:lineRule="auto"/>
        <w:widowControl w:val="off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ЦЕНА ДОГОВОРА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Style w:val="972"/>
        <w:numPr>
          <w:ilvl w:val="0"/>
          <w:numId w:val="2"/>
        </w:numPr>
        <w:ind w:left="0" w:firstLine="709"/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Цена Договора </w:t>
      </w:r>
      <w:r>
        <w:rPr>
          <w:rFonts w:ascii="Times New Roman" w:hAnsi="Times New Roman" w:cs="Times New Roman"/>
          <w:sz w:val="24"/>
          <w:szCs w:val="24"/>
        </w:rPr>
        <w:t xml:space="preserve">составляет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____________ рублей _____ копеек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, в том числе НДС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(сведения о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НДС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).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709" w:firstLine="0"/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  <w:sz w:val="24"/>
          <w:szCs w:val="24"/>
          <w:highlight w:val="none"/>
        </w:rPr>
        <w:t xml:space="preserve">Цена единицы Товара определена в Спецификации 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(Приложение № 2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 к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Д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оговору</w:t>
      </w:r>
      <w:r>
        <w:rPr>
          <w:rFonts w:ascii="Times New Roman" w:hAnsi="Times New Roman" w:eastAsia="Calibri" w:cs="Times New Roman"/>
          <w:sz w:val="24"/>
          <w:szCs w:val="24"/>
          <w:highlight w:val="none"/>
        </w:rPr>
        <w:t xml:space="preserve">).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Style w:val="972"/>
        <w:numPr>
          <w:ilvl w:val="0"/>
          <w:numId w:val="2"/>
        </w:numPr>
        <w:ind w:left="0" w:firstLine="709"/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Цена </w:t>
      </w:r>
      <w:r>
        <w:rPr>
          <w:rFonts w:ascii="Times New Roman" w:hAnsi="Times New Roman" w:eastAsia="Calibri" w:cs="Times New Roman"/>
          <w:sz w:val="24"/>
          <w:szCs w:val="24"/>
        </w:rPr>
        <w:t xml:space="preserve">Договора включает </w:t>
      </w:r>
      <w:r>
        <w:rPr>
          <w:rFonts w:ascii="Times New Roman" w:hAnsi="Times New Roman" w:eastAsia="Calibri" w:cs="Times New Roman"/>
          <w:sz w:val="24"/>
          <w:szCs w:val="24"/>
        </w:rPr>
        <w:t xml:space="preserve">стоимость Товара, упаковку</w:t>
      </w:r>
      <w:r>
        <w:rPr>
          <w:rFonts w:ascii="Times New Roman" w:hAnsi="Times New Roman" w:eastAsia="Calibri" w:cs="Times New Roman"/>
          <w:sz w:val="24"/>
          <w:szCs w:val="24"/>
        </w:rPr>
        <w:t xml:space="preserve"> и маркировку</w:t>
      </w:r>
      <w:r>
        <w:rPr>
          <w:rFonts w:ascii="Times New Roman" w:hAnsi="Times New Roman" w:eastAsia="Calibri" w:cs="Times New Roman"/>
          <w:sz w:val="24"/>
          <w:szCs w:val="24"/>
        </w:rPr>
        <w:t xml:space="preserve">, расходы </w:t>
      </w:r>
      <w:r>
        <w:rPr>
          <w:rFonts w:ascii="Times New Roman" w:hAnsi="Times New Roman" w:eastAsia="Calibri" w:cs="Times New Roman"/>
          <w:sz w:val="24"/>
          <w:szCs w:val="24"/>
        </w:rPr>
        <w:br/>
      </w:r>
      <w:r>
        <w:rPr>
          <w:rFonts w:ascii="Times New Roman" w:hAnsi="Times New Roman" w:eastAsia="Calibri" w:cs="Times New Roman"/>
          <w:sz w:val="24"/>
          <w:szCs w:val="24"/>
        </w:rPr>
        <w:t xml:space="preserve">на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т</w:t>
      </w:r>
      <w:r>
        <w:rPr>
          <w:rFonts w:ascii="Times New Roman" w:hAnsi="Times New Roman" w:eastAsia="Calibri" w:cs="Times New Roman"/>
          <w:sz w:val="24"/>
          <w:szCs w:val="24"/>
        </w:rPr>
        <w:t xml:space="preserve">ранспортировку</w:t>
      </w:r>
      <w:r>
        <w:rPr>
          <w:rFonts w:ascii="Times New Roman" w:hAnsi="Times New Roman" w:eastAsia="Calibri" w:cs="Times New Roman"/>
          <w:sz w:val="24"/>
          <w:szCs w:val="24"/>
        </w:rPr>
        <w:t xml:space="preserve"> до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м</w:t>
      </w:r>
      <w:r>
        <w:rPr>
          <w:rFonts w:ascii="Times New Roman" w:hAnsi="Times New Roman" w:eastAsia="Calibri" w:cs="Times New Roman"/>
          <w:sz w:val="24"/>
          <w:szCs w:val="24"/>
        </w:rPr>
        <w:t xml:space="preserve">еста поставки Товара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с разгрузкой в месте поставки Товара</w:t>
      </w:r>
      <w:r>
        <w:rPr>
          <w:rFonts w:ascii="Times New Roman" w:hAnsi="Times New Roman" w:eastAsia="Calibri" w:cs="Times New Roman"/>
          <w:sz w:val="24"/>
          <w:szCs w:val="24"/>
        </w:rPr>
        <w:t xml:space="preserve">, подъем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br/>
      </w:r>
      <w:r>
        <w:rPr>
          <w:rFonts w:ascii="Times New Roman" w:hAnsi="Times New Roman" w:eastAsia="Calibri" w:cs="Times New Roman"/>
          <w:sz w:val="24"/>
          <w:szCs w:val="24"/>
        </w:rPr>
        <w:t xml:space="preserve">на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э</w:t>
      </w:r>
      <w:r>
        <w:rPr>
          <w:rFonts w:ascii="Times New Roman" w:hAnsi="Times New Roman" w:eastAsia="Calibri" w:cs="Times New Roman"/>
          <w:sz w:val="24"/>
          <w:szCs w:val="24"/>
        </w:rPr>
        <w:t xml:space="preserve">таж, </w:t>
      </w:r>
      <w:r>
        <w:rPr>
          <w:rFonts w:ascii="Times New Roman" w:hAnsi="Times New Roman" w:cs="Times New Roman"/>
          <w:sz w:val="24"/>
          <w:szCs w:val="24"/>
        </w:rPr>
        <w:t xml:space="preserve">страхование, уплату таможенных пошлин, налогов, сборов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ругих обязательных платежей, взимаемых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оставщика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вязи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ыполнением Договора,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 законодательством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плачиваемые Поставщиком,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акже иные затраты, связанные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сполнением настоящего Договора.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72"/>
        <w:numPr>
          <w:ilvl w:val="0"/>
          <w:numId w:val="2"/>
        </w:numPr>
        <w:ind w:left="0" w:firstLine="709"/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Цена настоящего Договора является твердой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пределяется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есь срок исполнения Договора.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72"/>
        <w:numPr>
          <w:ilvl w:val="0"/>
          <w:numId w:val="2"/>
        </w:numPr>
        <w:ind w:left="0" w:firstLine="709"/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eastAsia="Calibri" w:cs="Times New Roman"/>
          <w:sz w:val="24"/>
          <w:szCs w:val="24"/>
        </w:rPr>
      </w:pPr>
      <w:ins w:id="0" w:author="adamovich_ev" w:date="2025-03-24T09:30:35Z" oouserid="adamovich_ev">
        <w:r>
          <w:rPr>
            <w:rFonts w:ascii="Times New Roman" w:hAnsi="Times New Roman" w:eastAsia="Courier New" w:cs="Times New Roman"/>
            <w:sz w:val="24"/>
            <w:szCs w:val="24"/>
            <w:highlight w:val="none"/>
          </w:rPr>
        </w:r>
      </w:ins>
      <w:r>
        <w:rPr>
          <w:rFonts w:ascii="Times New Roman" w:hAnsi="Times New Roman" w:cs="Times New Roman"/>
          <w:sz w:val="24"/>
          <w:szCs w:val="24"/>
          <w:highlight w:val="white"/>
        </w:rPr>
        <w:t xml:space="preserve">Авансирование не предусмотрено.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72"/>
        <w:numPr>
          <w:ilvl w:val="0"/>
          <w:numId w:val="2"/>
        </w:numPr>
        <w:ind w:left="0" w:firstLine="709"/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eastAsia="Calibri" w:cs="Times New Roman"/>
          <w:sz w:val="24"/>
          <w:szCs w:val="24"/>
        </w:rPr>
      </w:pPr>
      <w:ins w:id="1" w:author="adamovich_ev" w:date="2025-03-24T09:39:54Z" oouserid="adamovich_ev">
        <w:r>
          <w:rPr>
            <w:rFonts w:ascii="Times New Roman" w:hAnsi="Times New Roman" w:eastAsia="Courier New" w:cs="Times New Roman"/>
            <w:sz w:val="24"/>
            <w:szCs w:val="24"/>
            <w:highlight w:val="none"/>
          </w:rPr>
        </w:r>
      </w:ins>
      <w:r>
        <w:rPr>
          <w:rFonts w:ascii="Times New Roman" w:hAnsi="Times New Roman" w:cs="Times New Roman"/>
          <w:sz w:val="24"/>
          <w:szCs w:val="24"/>
          <w:highlight w:val="white"/>
        </w:rPr>
        <w:t xml:space="preserve">Финансирование и оплата Услуг осуществляется за счет средств федерального бюджета (КБК: 076 0405 26 4 04 90020 242).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72"/>
        <w:numPr>
          <w:ilvl w:val="0"/>
          <w:numId w:val="2"/>
        </w:numPr>
        <w:ind w:left="0" w:firstLine="709"/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ourier New" w:cs="Times New Roman"/>
          <w:sz w:val="24"/>
          <w:szCs w:val="24"/>
        </w:rPr>
        <w:t xml:space="preserve">Сумма, подлежащая оплате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center"/>
        <w:spacing w:before="20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ПРАВА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И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БЯЗА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ННОСТИ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СТОРОН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97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Courier New" w:cs="Times New Roman"/>
          <w:sz w:val="24"/>
          <w:szCs w:val="24"/>
        </w:rPr>
        <w:t xml:space="preserve">Поставщик обязан: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pStyle w:val="972"/>
        <w:numPr>
          <w:ilvl w:val="0"/>
          <w:numId w:val="17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ourier New" w:cs="Times New Roman"/>
          <w:sz w:val="24"/>
          <w:szCs w:val="24"/>
        </w:rPr>
        <w:t xml:space="preserve">Осуществить своевременную поставку Товара в соответствии </w:t>
      </w:r>
      <w:r>
        <w:rPr>
          <w:rFonts w:ascii="Times New Roman" w:hAnsi="Times New Roman" w:eastAsia="Courier New" w:cs="Times New Roman"/>
          <w:sz w:val="24"/>
          <w:szCs w:val="24"/>
        </w:rPr>
        <w:br/>
      </w:r>
      <w:r>
        <w:rPr>
          <w:rFonts w:ascii="Times New Roman" w:hAnsi="Times New Roman" w:eastAsia="Courier New" w:cs="Times New Roman"/>
          <w:sz w:val="24"/>
          <w:szCs w:val="24"/>
        </w:rPr>
        <w:t xml:space="preserve">с условиями настоящего Договора, </w:t>
      </w:r>
      <w:r>
        <w:rPr>
          <w:rFonts w:ascii="Times New Roman" w:hAnsi="Times New Roman" w:cs="Times New Roman"/>
          <w:color w:val="141618"/>
          <w:sz w:val="24"/>
          <w:szCs w:val="24"/>
          <w:lang w:eastAsia="ar-SA"/>
        </w:rPr>
        <w:t xml:space="preserve">обеспечив </w:t>
      </w:r>
      <w:r>
        <w:rPr>
          <w:rFonts w:ascii="Times New Roman" w:hAnsi="Times New Roman" w:cs="Times New Roman"/>
          <w:color w:val="141618"/>
          <w:sz w:val="24"/>
          <w:szCs w:val="24"/>
          <w:lang w:eastAsia="ar-SA"/>
        </w:rPr>
        <w:t xml:space="preserve">его</w:t>
      </w:r>
      <w:r>
        <w:rPr>
          <w:rFonts w:ascii="Times New Roman" w:hAnsi="Times New Roman" w:cs="Times New Roman"/>
          <w:color w:val="141618"/>
          <w:sz w:val="24"/>
          <w:szCs w:val="24"/>
          <w:lang w:eastAsia="ar-SA"/>
        </w:rPr>
        <w:t xml:space="preserve"> надлежащее качество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72"/>
        <w:numPr>
          <w:ilvl w:val="0"/>
          <w:numId w:val="17"/>
        </w:numPr>
        <w:ind w:left="0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sz w:val="24"/>
          <w:szCs w:val="24"/>
        </w:rPr>
      </w:pPr>
      <w:r>
        <w:rPr>
          <w:rFonts w:ascii="Times New Roman" w:hAnsi="Times New Roman" w:eastAsia="Courier New" w:cs="Times New Roman"/>
          <w:sz w:val="24"/>
          <w:szCs w:val="24"/>
        </w:rPr>
        <w:t xml:space="preserve">Передавать Заказчику оформленные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 в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у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становленном порядке оригиналы документов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 на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Т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овар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 в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с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оответствии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 с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п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. 4.1 Договора.</w:t>
      </w:r>
      <w:r>
        <w:rPr>
          <w:rFonts w:ascii="Times New Roman" w:hAnsi="Times New Roman" w:eastAsia="Courier New" w:cs="Times New Roman"/>
          <w:sz w:val="24"/>
          <w:szCs w:val="24"/>
        </w:rPr>
      </w:r>
      <w:r>
        <w:rPr>
          <w:rFonts w:ascii="Times New Roman" w:hAnsi="Times New Roman" w:eastAsia="Courier New" w:cs="Times New Roman"/>
          <w:sz w:val="24"/>
          <w:szCs w:val="24"/>
        </w:rPr>
      </w:r>
    </w:p>
    <w:p>
      <w:pPr>
        <w:pStyle w:val="972"/>
        <w:numPr>
          <w:ilvl w:val="0"/>
          <w:numId w:val="17"/>
        </w:numPr>
        <w:ind w:left="0" w:firstLine="709"/>
        <w:jc w:val="both"/>
        <w:spacing w:after="0" w:line="240" w:lineRule="auto"/>
        <w:widowControl w:val="off"/>
        <w:rPr>
          <w:rFonts w:ascii="Times New Roman" w:hAnsi="Times New Roman" w:eastAsia="Courier New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Устранить все недостатки </w:t>
      </w:r>
      <w:r>
        <w:rPr>
          <w:rFonts w:ascii="Times New Roman" w:hAnsi="Times New Roman" w:cs="Times New Roman"/>
          <w:sz w:val="24"/>
          <w:szCs w:val="24"/>
        </w:rPr>
        <w:t xml:space="preserve">поставленного 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Товара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срок, указанный в акте, содержащем перечень выявленных недостатков и необходимых доработок. </w:t>
      </w:r>
      <w:r>
        <w:rPr>
          <w:rFonts w:ascii="Times New Roman" w:hAnsi="Times New Roman" w:eastAsia="Courier New" w:cs="Times New Roman"/>
          <w:sz w:val="24"/>
          <w:szCs w:val="24"/>
        </w:rPr>
      </w:r>
      <w:r>
        <w:rPr>
          <w:rFonts w:ascii="Times New Roman" w:hAnsi="Times New Roman" w:eastAsia="Courier New" w:cs="Times New Roman"/>
          <w:sz w:val="24"/>
          <w:szCs w:val="24"/>
        </w:rPr>
      </w:r>
    </w:p>
    <w:p>
      <w:pPr>
        <w:pStyle w:val="97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Поставщик вправе: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pStyle w:val="972"/>
        <w:numPr>
          <w:ilvl w:val="0"/>
          <w:numId w:val="18"/>
        </w:numPr>
        <w:ind w:left="0" w:firstLine="709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Требовать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от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З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аказчика </w:t>
      </w:r>
      <w:r>
        <w:rPr>
          <w:rFonts w:ascii="Times New Roman" w:hAnsi="Times New Roman" w:cs="Times New Roman"/>
          <w:sz w:val="24"/>
          <w:szCs w:val="24"/>
        </w:rPr>
        <w:t xml:space="preserve">своевременной оплаты поставленного Товара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а условиях, предусмотренных Договором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pStyle w:val="97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Courier New" w:cs="Times New Roman"/>
          <w:sz w:val="24"/>
          <w:szCs w:val="24"/>
        </w:rPr>
        <w:t xml:space="preserve">Заказчик обязан: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pStyle w:val="972"/>
        <w:numPr>
          <w:ilvl w:val="2"/>
          <w:numId w:val="25"/>
        </w:numPr>
        <w:ind w:left="0" w:firstLine="708"/>
        <w:jc w:val="both"/>
        <w:spacing w:after="0" w:line="240" w:lineRule="auto"/>
        <w:widowControl w:val="off"/>
        <w:rPr>
          <w:rFonts w:ascii="Times New Roman" w:hAnsi="Times New Roman" w:eastAsia="Arial" w:cs="Times New Roman"/>
          <w:sz w:val="24"/>
          <w:szCs w:val="24"/>
        </w:rPr>
      </w:pPr>
      <w:r>
        <w:rPr>
          <w:rFonts w:ascii="Times New Roman" w:hAnsi="Times New Roman" w:eastAsia="Courier New" w:cs="Times New Roman"/>
          <w:sz w:val="24"/>
          <w:szCs w:val="24"/>
        </w:rPr>
        <w:t xml:space="preserve">В сроки и в порядке, указанные в разделе 4 Договора, рассмотреть и принять </w:t>
      </w:r>
      <w:r>
        <w:rPr>
          <w:rFonts w:ascii="Times New Roman" w:hAnsi="Times New Roman" w:eastAsia="Courier New" w:cs="Times New Roman"/>
          <w:sz w:val="24"/>
          <w:szCs w:val="24"/>
        </w:rPr>
        <w:br/>
      </w:r>
      <w:r>
        <w:rPr>
          <w:rFonts w:ascii="Times New Roman" w:hAnsi="Times New Roman" w:eastAsia="Courier New" w:cs="Times New Roman"/>
          <w:sz w:val="24"/>
          <w:szCs w:val="24"/>
        </w:rPr>
        <w:t xml:space="preserve">у 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Поставщика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 поставленный Товар.</w:t>
      </w:r>
      <w:r>
        <w:rPr>
          <w:rFonts w:ascii="Times New Roman" w:hAnsi="Times New Roman" w:eastAsia="Arial" w:cs="Times New Roman"/>
          <w:sz w:val="24"/>
          <w:szCs w:val="24"/>
        </w:rPr>
      </w:r>
      <w:r>
        <w:rPr>
          <w:rFonts w:ascii="Times New Roman" w:hAnsi="Times New Roman" w:eastAsia="Arial" w:cs="Times New Roman"/>
          <w:sz w:val="24"/>
          <w:szCs w:val="24"/>
        </w:rPr>
      </w:r>
    </w:p>
    <w:p>
      <w:pPr>
        <w:pStyle w:val="972"/>
        <w:numPr>
          <w:ilvl w:val="2"/>
          <w:numId w:val="25"/>
        </w:numPr>
        <w:ind w:left="0" w:firstLine="708"/>
        <w:jc w:val="both"/>
        <w:spacing w:after="0" w:line="240" w:lineRule="auto"/>
        <w:widowControl w:val="off"/>
        <w:rPr>
          <w:rFonts w:ascii="Times New Roman" w:hAnsi="Times New Roman" w:eastAsia="Arial" w:cs="Times New Roman"/>
          <w:sz w:val="24"/>
          <w:szCs w:val="24"/>
        </w:rPr>
      </w:pPr>
      <w:r>
        <w:rPr>
          <w:rFonts w:ascii="Times New Roman" w:hAnsi="Times New Roman" w:eastAsia="Courier New" w:cs="Times New Roman"/>
          <w:sz w:val="24"/>
          <w:szCs w:val="24"/>
        </w:rPr>
        <w:t xml:space="preserve">Оплатить поставку Товара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 в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с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оответствии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 с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у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словиями настоящего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Договора.</w:t>
      </w:r>
      <w:r>
        <w:rPr>
          <w:rFonts w:ascii="Times New Roman" w:hAnsi="Times New Roman" w:eastAsia="Arial" w:cs="Times New Roman"/>
          <w:sz w:val="24"/>
          <w:szCs w:val="24"/>
        </w:rPr>
      </w:r>
      <w:r>
        <w:rPr>
          <w:rFonts w:ascii="Times New Roman" w:hAnsi="Times New Roman" w:eastAsia="Arial" w:cs="Times New Roman"/>
          <w:sz w:val="24"/>
          <w:szCs w:val="24"/>
        </w:rPr>
      </w:r>
    </w:p>
    <w:p>
      <w:pPr>
        <w:pStyle w:val="972"/>
        <w:ind w:left="709"/>
        <w:jc w:val="both"/>
        <w:spacing w:after="0" w:line="240" w:lineRule="auto"/>
        <w:widowControl w:val="off"/>
        <w:tabs>
          <w:tab w:val="left" w:pos="-195" w:leader="none"/>
          <w:tab w:val="left" w:pos="-15" w:leader="none"/>
          <w:tab w:val="left" w:pos="1276" w:leader="none"/>
        </w:tabs>
        <w:rPr>
          <w:rFonts w:ascii="Times New Roman" w:hAnsi="Times New Roman" w:eastAsia="Arial" w:cs="Times New Roman"/>
          <w:sz w:val="24"/>
          <w:szCs w:val="24"/>
        </w:rPr>
      </w:pPr>
      <w:r>
        <w:rPr>
          <w:rFonts w:ascii="Times New Roman" w:hAnsi="Times New Roman" w:eastAsia="Arial" w:cs="Times New Roman"/>
          <w:sz w:val="24"/>
          <w:szCs w:val="24"/>
        </w:rPr>
        <w:t xml:space="preserve">3.4. </w:t>
      </w:r>
      <w:r>
        <w:rPr>
          <w:rFonts w:ascii="Times New Roman" w:hAnsi="Times New Roman" w:eastAsia="Arial" w:cs="Times New Roman"/>
          <w:sz w:val="24"/>
          <w:szCs w:val="24"/>
        </w:rPr>
        <w:t xml:space="preserve">Заказчик вправе:</w:t>
      </w:r>
      <w:r>
        <w:rPr>
          <w:rFonts w:ascii="Times New Roman" w:hAnsi="Times New Roman" w:eastAsia="Arial" w:cs="Times New Roman"/>
          <w:sz w:val="24"/>
          <w:szCs w:val="24"/>
        </w:rPr>
      </w:r>
      <w:r>
        <w:rPr>
          <w:rFonts w:ascii="Times New Roman" w:hAnsi="Times New Roman" w:eastAsia="Arial" w:cs="Times New Roman"/>
          <w:sz w:val="24"/>
          <w:szCs w:val="24"/>
        </w:rPr>
      </w:r>
    </w:p>
    <w:p>
      <w:pPr>
        <w:pStyle w:val="972"/>
        <w:ind w:left="0"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3.4.1. </w:t>
      </w:r>
      <w:r>
        <w:rPr>
          <w:rFonts w:ascii="Times New Roman" w:hAnsi="Times New Roman" w:cs="Times New Roman"/>
          <w:sz w:val="24"/>
          <w:szCs w:val="24"/>
        </w:rPr>
        <w:t xml:space="preserve">Для проверки соответствия </w:t>
      </w:r>
      <w:r>
        <w:rPr>
          <w:rFonts w:ascii="Times New Roman" w:hAnsi="Times New Roman" w:cs="Times New Roman"/>
          <w:sz w:val="24"/>
          <w:szCs w:val="24"/>
        </w:rPr>
        <w:t xml:space="preserve">результатов поставленного</w:t>
      </w:r>
      <w:r>
        <w:rPr>
          <w:rFonts w:ascii="Times New Roman" w:hAnsi="Times New Roman" w:cs="Times New Roman"/>
          <w:sz w:val="24"/>
          <w:szCs w:val="24"/>
        </w:rPr>
        <w:t xml:space="preserve"> Товара Поставщиком требованиям, установленным настоящим Договором, привлекать независимых экспертов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72"/>
        <w:ind w:left="0" w:firstLine="709"/>
        <w:jc w:val="both"/>
        <w:spacing w:after="0" w:line="240" w:lineRule="auto"/>
        <w:widowControl w:val="off"/>
        <w:rPr>
          <w:rFonts w:ascii="Times New Roman" w:hAnsi="Times New Roman" w:eastAsia="Arial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3.4.2. </w:t>
      </w:r>
      <w:r>
        <w:rPr>
          <w:rFonts w:ascii="Times New Roman" w:hAnsi="Times New Roman" w:cs="Times New Roman"/>
          <w:sz w:val="24"/>
          <w:szCs w:val="24"/>
        </w:rPr>
        <w:t xml:space="preserve">требовать от </w:t>
      </w:r>
      <w:r>
        <w:rPr>
          <w:rFonts w:ascii="Times New Roman" w:hAnsi="Times New Roman" w:cs="Times New Roman"/>
          <w:sz w:val="24"/>
          <w:szCs w:val="24"/>
        </w:rPr>
        <w:t xml:space="preserve">Поставщика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представления надлежащим образом оформленных документов, предусмотренных п. 4.1 Договора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Arial" w:cs="Times New Roman"/>
          <w:sz w:val="24"/>
          <w:szCs w:val="24"/>
        </w:rPr>
      </w:r>
      <w:r>
        <w:rPr>
          <w:rFonts w:ascii="Times New Roman" w:hAnsi="Times New Roman" w:eastAsia="Arial" w:cs="Times New Roman"/>
          <w:sz w:val="24"/>
          <w:szCs w:val="24"/>
        </w:rPr>
      </w:r>
    </w:p>
    <w:p>
      <w:pPr>
        <w:jc w:val="center"/>
        <w:spacing w:before="200" w:line="240" w:lineRule="auto"/>
        <w:widowControl w:val="off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4. ПОРЯДОК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ПРИЕМКИ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И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Р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АСЧЕТОВ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Style w:val="972"/>
        <w:numPr>
          <w:ilvl w:val="0"/>
          <w:numId w:val="20"/>
        </w:numPr>
        <w:ind w:left="0" w:firstLine="709"/>
        <w:jc w:val="both"/>
        <w:spacing w:after="48" w:line="240" w:lineRule="auto"/>
        <w:tabs>
          <w:tab w:val="left" w:pos="1276" w:leader="none"/>
          <w:tab w:val="left" w:pos="14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факту поставки Товара Поставщик предоставляет Заказчику на бумажном носителе товарную накладную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в 2 (двух) 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экземплярах</w:t>
      </w:r>
      <w:r>
        <w:rPr>
          <w:rFonts w:ascii="Times New Roman" w:hAnsi="Times New Roman" w:cs="Times New Roman"/>
          <w:sz w:val="24"/>
          <w:szCs w:val="24"/>
        </w:rPr>
        <w:t xml:space="preserve">, счет</w:t>
      </w:r>
      <w:r>
        <w:rPr>
          <w:rFonts w:ascii="Times New Roman" w:hAnsi="Times New Roman" w:cs="Times New Roman"/>
          <w:sz w:val="24"/>
          <w:szCs w:val="24"/>
        </w:rPr>
        <w:t xml:space="preserve">, счет-фактуру</w:t>
      </w:r>
      <w:r>
        <w:rPr>
          <w:rFonts w:ascii="Times New Roman" w:hAnsi="Times New Roman" w:cs="Times New Roman"/>
          <w:sz w:val="24"/>
          <w:szCs w:val="24"/>
          <w:vertAlign w:val="superscript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/>
      <w:bookmarkEnd w:id="0"/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72"/>
        <w:numPr>
          <w:ilvl w:val="0"/>
          <w:numId w:val="20"/>
        </w:numPr>
        <w:ind w:left="0" w:firstLine="709"/>
        <w:jc w:val="both"/>
        <w:spacing w:after="48" w:line="240" w:lineRule="auto"/>
        <w:tabs>
          <w:tab w:val="left" w:pos="1276" w:leader="none"/>
          <w:tab w:val="left" w:pos="14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 принимает поставленный Товар при условии, что количество</w:t>
      </w:r>
      <w:r>
        <w:rPr>
          <w:rFonts w:ascii="Times New Roman" w:hAnsi="Times New Roman" w:cs="Times New Roman"/>
          <w:sz w:val="24"/>
          <w:szCs w:val="24"/>
        </w:rPr>
        <w:t xml:space="preserve">, комплектность</w:t>
      </w:r>
      <w:r>
        <w:rPr>
          <w:rFonts w:ascii="Times New Roman" w:hAnsi="Times New Roman" w:cs="Times New Roman"/>
          <w:sz w:val="24"/>
          <w:szCs w:val="24"/>
        </w:rPr>
        <w:t xml:space="preserve"> поставленного Товара соответствуют требованиям, установленным настоящим Договором и Спецификацией (Приложение № 2 к Договор</w:t>
      </w:r>
      <w:r>
        <w:rPr>
          <w:rFonts w:ascii="Times New Roman" w:hAnsi="Times New Roman" w:cs="Times New Roman"/>
          <w:sz w:val="24"/>
          <w:szCs w:val="24"/>
        </w:rPr>
        <w:t xml:space="preserve">у)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упаковка Товара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меет видимых повреждений, Т</w:t>
      </w:r>
      <w:r>
        <w:rPr>
          <w:rFonts w:ascii="Times New Roman" w:hAnsi="Times New Roman" w:cs="Times New Roman"/>
          <w:sz w:val="24"/>
          <w:szCs w:val="24"/>
        </w:rPr>
        <w:t xml:space="preserve">овар имеет все необходимые сертификаты, полностью укомплектован 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справен.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72"/>
        <w:numPr>
          <w:ilvl w:val="0"/>
          <w:numId w:val="20"/>
        </w:numPr>
        <w:ind w:left="0" w:firstLine="709"/>
        <w:jc w:val="both"/>
        <w:spacing w:after="0" w:line="240" w:lineRule="auto"/>
        <w:tabs>
          <w:tab w:val="left" w:pos="1276" w:leader="none"/>
          <w:tab w:val="left" w:pos="14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проверки </w:t>
      </w:r>
      <w:r>
        <w:rPr>
          <w:rFonts w:ascii="Times New Roman" w:hAnsi="Times New Roman" w:cs="Times New Roman"/>
          <w:sz w:val="24"/>
          <w:szCs w:val="24"/>
        </w:rPr>
        <w:t xml:space="preserve">соответствия </w:t>
      </w:r>
      <w:r>
        <w:rPr>
          <w:rFonts w:ascii="Times New Roman" w:hAnsi="Times New Roman" w:cs="Times New Roman"/>
          <w:sz w:val="24"/>
          <w:szCs w:val="24"/>
        </w:rPr>
        <w:t xml:space="preserve">результатов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поставленного </w:t>
      </w:r>
      <w:r>
        <w:rPr>
          <w:rFonts w:ascii="Times New Roman" w:hAnsi="Times New Roman" w:cs="Times New Roman"/>
          <w:sz w:val="24"/>
          <w:szCs w:val="24"/>
        </w:rPr>
        <w:t xml:space="preserve">Товара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условиям Договора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Заказчик проводит экспертизу своими силами или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е проведению Заказчик вправе привлечь экспертов, экспертны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72"/>
        <w:ind w:left="0" w:firstLine="709"/>
        <w:jc w:val="both"/>
        <w:spacing w:after="0" w:line="240" w:lineRule="auto"/>
        <w:tabs>
          <w:tab w:val="left" w:pos="1276" w:leader="none"/>
          <w:tab w:val="left" w:pos="14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экспертизы оформляются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иде заключения, которое подписывается экспертом, уполномоченным представителем экспертной организации.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лучае 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</w:t>
      </w:r>
      <w:r>
        <w:rPr>
          <w:rFonts w:ascii="Times New Roman" w:hAnsi="Times New Roman" w:cs="Times New Roman"/>
          <w:sz w:val="24"/>
          <w:szCs w:val="24"/>
        </w:rPr>
        <w:t xml:space="preserve">езультатам такой экспертизы установлены нарушения требований Договора,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репятствующие приемке </w:t>
      </w:r>
      <w:r>
        <w:rPr>
          <w:rFonts w:ascii="Times New Roman" w:hAnsi="Times New Roman" w:cs="Times New Roman"/>
          <w:sz w:val="24"/>
          <w:szCs w:val="24"/>
        </w:rPr>
        <w:t xml:space="preserve">поставленного </w:t>
      </w:r>
      <w:r>
        <w:rPr>
          <w:rFonts w:ascii="Times New Roman" w:hAnsi="Times New Roman" w:cs="Times New Roman"/>
          <w:sz w:val="24"/>
          <w:szCs w:val="24"/>
        </w:rPr>
        <w:t xml:space="preserve">Товара,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</w:t>
      </w:r>
      <w:r>
        <w:rPr>
          <w:rFonts w:ascii="Times New Roman" w:hAnsi="Times New Roman" w:cs="Times New Roman"/>
          <w:sz w:val="24"/>
          <w:szCs w:val="24"/>
        </w:rPr>
        <w:t xml:space="preserve">аключении могут содержаться предложения </w:t>
      </w:r>
      <w:r>
        <w:rPr>
          <w:rFonts w:ascii="Times New Roman" w:hAnsi="Times New Roman" w:cs="Times New Roman"/>
          <w:sz w:val="24"/>
          <w:szCs w:val="24"/>
        </w:rPr>
        <w:t xml:space="preserve"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странении выявленных недостатков,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ом числе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казанием срока</w:t>
      </w:r>
      <w:r>
        <w:rPr>
          <w:rFonts w:ascii="Times New Roman" w:hAnsi="Times New Roman" w:cs="Times New Roman"/>
          <w:sz w:val="24"/>
          <w:szCs w:val="24"/>
        </w:rPr>
        <w:t xml:space="preserve">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странения.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72"/>
        <w:numPr>
          <w:ilvl w:val="0"/>
          <w:numId w:val="20"/>
        </w:numPr>
        <w:ind w:left="0" w:firstLine="709"/>
        <w:jc w:val="both"/>
        <w:spacing w:after="0" w:line="240" w:lineRule="auto"/>
        <w:tabs>
          <w:tab w:val="left" w:pos="1276" w:leader="none"/>
          <w:tab w:val="left" w:pos="14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</w:t>
      </w:r>
      <w:r>
        <w:rPr>
          <w:rFonts w:ascii="Times New Roman" w:hAnsi="Times New Roman" w:eastAsia="Arial Unicode MS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eastAsia="Arial Unicode MS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пяти</w:t>
      </w:r>
      <w:r>
        <w:rPr>
          <w:rFonts w:ascii="Times New Roman" w:hAnsi="Times New Roman" w:cs="Times New Roman"/>
          <w:sz w:val="24"/>
          <w:szCs w:val="24"/>
        </w:rPr>
        <w:t xml:space="preserve">) рабоч</w:t>
      </w:r>
      <w:r>
        <w:rPr>
          <w:rFonts w:ascii="Times New Roman" w:hAnsi="Times New Roman" w:cs="Times New Roman"/>
          <w:sz w:val="24"/>
          <w:szCs w:val="24"/>
        </w:rPr>
        <w:t xml:space="preserve">их</w:t>
      </w:r>
      <w:r>
        <w:rPr>
          <w:rFonts w:ascii="Times New Roman" w:hAnsi="Times New Roman" w:cs="Times New Roman"/>
          <w:sz w:val="24"/>
          <w:szCs w:val="24"/>
        </w:rPr>
        <w:t xml:space="preserve"> дн</w:t>
      </w:r>
      <w:r>
        <w:rPr>
          <w:rFonts w:ascii="Times New Roman" w:hAnsi="Times New Roman" w:cs="Times New Roman"/>
          <w:sz w:val="24"/>
          <w:szCs w:val="24"/>
        </w:rPr>
        <w:t xml:space="preserve">ей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</w:t>
      </w:r>
      <w:r>
        <w:rPr>
          <w:rFonts w:ascii="Times New Roman" w:hAnsi="Times New Roman" w:cs="Times New Roman"/>
          <w:sz w:val="24"/>
          <w:szCs w:val="24"/>
        </w:rPr>
        <w:t xml:space="preserve">омента поставки Поставщиком Товара осуществляет проверку результатов исполнения Поставщиком обязательств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астоящему Договору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редмет соответствия поставленного Товара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редставленных документов, указанных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. 4.1 Договора, требованиям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словиям настоящего Договора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 случае отсутствия замечаний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приемку поставленного Товара 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одписывает товарную накладную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</w:t>
      </w:r>
      <w:r>
        <w:rPr>
          <w:rFonts w:ascii="Times New Roman" w:hAnsi="Times New Roman" w:cs="Times New Roman"/>
          <w:sz w:val="24"/>
          <w:szCs w:val="24"/>
        </w:rPr>
        <w:t xml:space="preserve">умажном носителе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2 (двух) экземплярах, одну</w:t>
      </w:r>
      <w:r>
        <w:rPr>
          <w:rFonts w:ascii="Times New Roman" w:hAnsi="Times New Roman" w:cs="Times New Roman"/>
          <w:sz w:val="24"/>
          <w:szCs w:val="24"/>
        </w:rPr>
        <w:t xml:space="preserve">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оторых направляет Поставщику.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72"/>
        <w:ind w:left="0" w:firstLine="709"/>
        <w:jc w:val="both"/>
        <w:spacing w:after="0" w:line="240" w:lineRule="auto"/>
        <w:tabs>
          <w:tab w:val="left" w:pos="1276" w:leader="none"/>
          <w:tab w:val="left" w:pos="14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отказа</w:t>
      </w:r>
      <w:r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риемки поставленного Товара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Заказчик письменно уведомляет Поставщика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ыявленных несоответствиях или недостатках поставляемого Товара, Сторонами составляется двусторонний акт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еречнем выявленных недостатков, необходимых доработок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роком</w:t>
      </w:r>
      <w:r>
        <w:rPr>
          <w:rFonts w:ascii="Times New Roman" w:hAnsi="Times New Roman" w:cs="Times New Roman"/>
          <w:sz w:val="24"/>
          <w:szCs w:val="24"/>
        </w:rPr>
        <w:t xml:space="preserve">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странения.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72"/>
        <w:numPr>
          <w:ilvl w:val="0"/>
          <w:numId w:val="20"/>
        </w:numPr>
        <w:ind w:left="0" w:firstLine="709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получения</w:t>
      </w:r>
      <w:r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</w:t>
      </w:r>
      <w:r>
        <w:rPr>
          <w:rFonts w:ascii="Times New Roman" w:hAnsi="Times New Roman" w:cs="Times New Roman"/>
          <w:sz w:val="24"/>
          <w:szCs w:val="24"/>
        </w:rPr>
        <w:t xml:space="preserve">аказчика надлежащим образом официально направленного (почтой или нарочно) запроса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редоставлении разъяснений касательно результатов поставки Товара, или мотивированного отказа</w:t>
      </w:r>
      <w:r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ринятия </w:t>
      </w:r>
      <w:r>
        <w:rPr>
          <w:rFonts w:ascii="Times New Roman" w:hAnsi="Times New Roman" w:cs="Times New Roman"/>
          <w:sz w:val="24"/>
          <w:szCs w:val="24"/>
        </w:rPr>
        <w:t xml:space="preserve">поставленного </w:t>
      </w:r>
      <w:r>
        <w:rPr>
          <w:rFonts w:ascii="Times New Roman" w:hAnsi="Times New Roman" w:cs="Times New Roman"/>
          <w:sz w:val="24"/>
          <w:szCs w:val="24"/>
        </w:rPr>
        <w:t xml:space="preserve">Товара, или акта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еречнем выявленных недостатков, необходимых доработок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роко</w:t>
      </w:r>
      <w:r>
        <w:rPr>
          <w:rFonts w:ascii="Times New Roman" w:hAnsi="Times New Roman" w:cs="Times New Roman"/>
          <w:sz w:val="24"/>
          <w:szCs w:val="24"/>
        </w:rPr>
        <w:t xml:space="preserve">м</w:t>
      </w:r>
      <w:r>
        <w:rPr>
          <w:rFonts w:ascii="Times New Roman" w:hAnsi="Times New Roman" w:cs="Times New Roman"/>
          <w:sz w:val="24"/>
          <w:szCs w:val="24"/>
        </w:rPr>
        <w:t xml:space="preserve">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странения, Поставщик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трех</w:t>
      </w:r>
      <w:r>
        <w:rPr>
          <w:rFonts w:ascii="Times New Roman" w:hAnsi="Times New Roman" w:cs="Times New Roman"/>
          <w:sz w:val="24"/>
          <w:szCs w:val="24"/>
        </w:rPr>
        <w:t xml:space="preserve">) рабоч</w:t>
      </w:r>
      <w:r>
        <w:rPr>
          <w:rFonts w:ascii="Times New Roman" w:hAnsi="Times New Roman" w:cs="Times New Roman"/>
          <w:sz w:val="24"/>
          <w:szCs w:val="24"/>
        </w:rPr>
        <w:t xml:space="preserve">их</w:t>
      </w:r>
      <w:r>
        <w:rPr>
          <w:rFonts w:ascii="Times New Roman" w:hAnsi="Times New Roman" w:cs="Times New Roman"/>
          <w:sz w:val="24"/>
          <w:szCs w:val="24"/>
        </w:rPr>
        <w:t xml:space="preserve"> дн</w:t>
      </w:r>
      <w:r>
        <w:rPr>
          <w:rFonts w:ascii="Times New Roman" w:hAnsi="Times New Roman" w:cs="Times New Roman"/>
          <w:sz w:val="24"/>
          <w:szCs w:val="24"/>
        </w:rPr>
        <w:t xml:space="preserve">ей</w:t>
      </w:r>
      <w:r>
        <w:rPr>
          <w:rFonts w:ascii="Times New Roman" w:hAnsi="Times New Roman" w:cs="Times New Roman"/>
          <w:sz w:val="24"/>
          <w:szCs w:val="24"/>
        </w:rPr>
        <w:t xml:space="preserve"> обязан предоставить Заказчику запрашиваемые разъяснения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тношении поставленного Товара или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рок, установленный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казанном акте, содержащем перечень выявленных недостатков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еобходимых доработок, устранить полученные</w:t>
      </w:r>
      <w:r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</w:t>
      </w:r>
      <w:r>
        <w:rPr>
          <w:rFonts w:ascii="Times New Roman" w:hAnsi="Times New Roman" w:cs="Times New Roman"/>
          <w:sz w:val="24"/>
          <w:szCs w:val="24"/>
        </w:rPr>
        <w:t xml:space="preserve">аказчика замечания/недостатки/произвести доработки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ередать Заказчику приведенный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оответствие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редъявленными требованиями/замечаниями отчет</w:t>
      </w:r>
      <w:r>
        <w:rPr>
          <w:rFonts w:ascii="Times New Roman" w:hAnsi="Times New Roman" w:cs="Times New Roman"/>
          <w:sz w:val="24"/>
          <w:szCs w:val="24"/>
        </w:rPr>
        <w:t xml:space="preserve">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странении недостатков, выполнении необходимых доработок,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акже документы, указанные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. 4.1 Договора.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709"/>
        <w:jc w:val="both"/>
        <w:spacing w:after="0" w:line="240" w:lineRule="auto"/>
        <w:tabs>
          <w:tab w:val="left" w:pos="1276" w:leader="none"/>
        </w:tabs>
      </w:pP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В случае если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по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р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езультатам рассмотрения отчета, содержащего выявленные недостатки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и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н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еобходимые доработки, Заказчиком будет принято решение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об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у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странении Поставщиком недостатков/выполнении доработок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в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н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адлежащем порядке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и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в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установленные сроки,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а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т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акже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в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с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лучае отсутствия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у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П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оставщика запросов касательно представления разъяснений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в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о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тношении поставки Товара, Заказчик принимает поставленный Товар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и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п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одписывает товарную накладную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на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б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умажном носителе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в 2 (двух) экземплярах,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од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ну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из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к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оторых направляет Поставщику.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 </w:t>
      </w:r>
      <w:r/>
    </w:p>
    <w:p>
      <w:pPr>
        <w:ind w:left="0" w:right="0" w:firstLine="709"/>
        <w:jc w:val="both"/>
        <w:spacing w:after="0" w:line="240" w:lineRule="auto"/>
        <w:tabs>
          <w:tab w:val="left" w:pos="1276" w:leader="none"/>
        </w:tabs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Повторная приемка осуществляется в соответствии с п.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4.4 Договора.</w:t>
      </w:r>
      <w:r/>
    </w:p>
    <w:p>
      <w:pPr>
        <w:pStyle w:val="972"/>
        <w:numPr>
          <w:ilvl w:val="0"/>
          <w:numId w:val="20"/>
        </w:numPr>
        <w:ind w:left="0" w:firstLine="709"/>
        <w:jc w:val="both"/>
        <w:spacing w:after="0" w:line="240" w:lineRule="auto"/>
        <w:tabs>
          <w:tab w:val="left" w:pos="1276" w:leader="none"/>
          <w:tab w:val="left" w:pos="1440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Риск случайной гибели или случайного повреждения Товара</w:t>
      </w:r>
      <w:r>
        <w:rPr>
          <w:rFonts w:ascii="Times New Roman" w:hAnsi="Times New Roman" w:cs="Times New Roman"/>
          <w:sz w:val="24"/>
          <w:szCs w:val="24"/>
        </w:rPr>
        <w:t xml:space="preserve">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го приемки Заказчиком несет Поставщик.</w:t>
      </w:r>
      <w:r/>
    </w:p>
    <w:p>
      <w:pPr>
        <w:pStyle w:val="972"/>
        <w:numPr>
          <w:ilvl w:val="0"/>
          <w:numId w:val="20"/>
        </w:numPr>
        <w:ind w:left="0" w:firstLine="709"/>
        <w:jc w:val="both"/>
        <w:spacing w:after="0" w:line="240" w:lineRule="auto"/>
        <w:tabs>
          <w:tab w:val="left" w:pos="1276" w:leader="none"/>
          <w:tab w:val="left" w:pos="1440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При обнаружении ненадлежащего качества Товара при его использовании </w:t>
      </w:r>
      <w:r>
        <w:rPr>
          <w:rFonts w:ascii="Times New Roman" w:hAnsi="Times New Roman" w:cs="Times New Roman"/>
          <w:sz w:val="24"/>
          <w:szCs w:val="24"/>
        </w:rPr>
        <w:br/>
        <w:t xml:space="preserve">и при условии, что ненадлежащее качество Товара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</w:t>
      </w:r>
      <w:r>
        <w:rPr>
          <w:rFonts w:ascii="Times New Roman" w:hAnsi="Times New Roman" w:cs="Times New Roman"/>
          <w:sz w:val="24"/>
          <w:szCs w:val="24"/>
        </w:rPr>
        <w:t xml:space="preserve">огло быть установлено Заказчиком </w:t>
      </w:r>
      <w:r>
        <w:rPr>
          <w:rFonts w:ascii="Times New Roman" w:hAnsi="Times New Roman" w:cs="Times New Roman"/>
          <w:sz w:val="24"/>
          <w:szCs w:val="24"/>
        </w:rPr>
        <w:br/>
        <w:t xml:space="preserve">при приемке Товара, Заказчик извещает Поставщика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ыявленном несоответствии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риложением подробного перечня недостатков, необходимых доработок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роко</w:t>
      </w:r>
      <w:r>
        <w:rPr>
          <w:rFonts w:ascii="Times New Roman" w:hAnsi="Times New Roman" w:cs="Times New Roman"/>
          <w:sz w:val="24"/>
          <w:szCs w:val="24"/>
        </w:rPr>
        <w:t xml:space="preserve">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странения.</w:t>
      </w:r>
      <w:r/>
    </w:p>
    <w:p>
      <w:pPr>
        <w:pStyle w:val="972"/>
        <w:numPr>
          <w:ilvl w:val="0"/>
          <w:numId w:val="20"/>
        </w:numPr>
        <w:ind w:left="0" w:firstLine="709"/>
        <w:jc w:val="both"/>
        <w:spacing w:after="0" w:line="240" w:lineRule="auto"/>
        <w:tabs>
          <w:tab w:val="left" w:pos="1276" w:leader="none"/>
          <w:tab w:val="left" w:pos="1440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В случае существенного нарушения требований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ачеству Товара (обнаружения неустранимых недостатков, недостатков, которые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</w:t>
      </w:r>
      <w:r>
        <w:rPr>
          <w:rFonts w:ascii="Times New Roman" w:hAnsi="Times New Roman" w:cs="Times New Roman"/>
          <w:sz w:val="24"/>
          <w:szCs w:val="24"/>
        </w:rPr>
        <w:t xml:space="preserve">огут быть устранены без несоразмерных расходов ил</w:t>
      </w:r>
      <w:r>
        <w:rPr>
          <w:rFonts w:ascii="Times New Roman" w:hAnsi="Times New Roman" w:cs="Times New Roman"/>
          <w:sz w:val="24"/>
          <w:szCs w:val="24"/>
        </w:rPr>
        <w:t xml:space="preserve">и затрат времени, выявляются неоднократно либо проявляются вновь после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странения,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ругих подобных недостатков) Заказчик вправе отказаться</w:t>
      </w:r>
      <w:r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сполнения настоящего Договора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отребовать возврата уплаченной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овар денежной суммы.</w:t>
      </w:r>
      <w:r/>
    </w:p>
    <w:p>
      <w:pPr>
        <w:pStyle w:val="972"/>
        <w:numPr>
          <w:ilvl w:val="0"/>
          <w:numId w:val="20"/>
        </w:numPr>
        <w:ind w:left="0" w:firstLine="709"/>
        <w:jc w:val="both"/>
        <w:spacing w:after="0" w:line="240" w:lineRule="auto"/>
        <w:tabs>
          <w:tab w:val="left" w:pos="1276" w:leader="none"/>
          <w:tab w:val="left" w:pos="1440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Устранение недостатков, поставка недостающего или замена некачественного Товара осуществляются силами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редствами Поставщика.</w:t>
      </w:r>
      <w:r/>
    </w:p>
    <w:p>
      <w:pPr>
        <w:pStyle w:val="972"/>
        <w:numPr>
          <w:ilvl w:val="0"/>
          <w:numId w:val="20"/>
        </w:numPr>
        <w:ind w:left="0" w:firstLine="709"/>
        <w:jc w:val="both"/>
        <w:spacing w:after="0" w:line="240" w:lineRule="auto"/>
        <w:tabs>
          <w:tab w:val="left" w:pos="1276" w:leader="none"/>
          <w:tab w:val="left" w:pos="1440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Оплата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п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оставленный Товар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З</w:t>
      </w:r>
      <w:r>
        <w:rPr>
          <w:rFonts w:ascii="Times New Roman" w:hAnsi="Times New Roman" w:cs="Times New Roman"/>
          <w:sz w:val="24"/>
          <w:szCs w:val="24"/>
        </w:rPr>
        <w:t xml:space="preserve">аказчиком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</w:t>
      </w:r>
      <w:r>
        <w:rPr>
          <w:rFonts w:ascii="Times New Roman" w:hAnsi="Times New Roman" w:cs="Times New Roman"/>
          <w:sz w:val="24"/>
          <w:szCs w:val="24"/>
        </w:rPr>
        <w:t xml:space="preserve">орме безналичного расчета путем перечисления денежных средств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чет Поставщика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ечение </w:t>
      </w:r>
      <w:r>
        <w:rPr>
          <w:rFonts w:ascii="Times New Roman" w:hAnsi="Times New Roman" w:cs="Times New Roman"/>
          <w:sz w:val="24"/>
          <w:szCs w:val="24"/>
        </w:rPr>
        <w:t xml:space="preserve">7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семи</w:t>
      </w:r>
      <w:r>
        <w:rPr>
          <w:rFonts w:ascii="Times New Roman" w:hAnsi="Times New Roman" w:cs="Times New Roman"/>
          <w:sz w:val="24"/>
          <w:szCs w:val="24"/>
        </w:rPr>
        <w:t xml:space="preserve">) рабочих дней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аты подписания Заказчиком товарной накладной </w:t>
      </w:r>
      <w:r>
        <w:rPr>
          <w:rFonts w:ascii="Times New Roman" w:hAnsi="Times New Roman" w:cs="Times New Roman"/>
          <w:sz w:val="24"/>
          <w:szCs w:val="24"/>
        </w:rPr>
        <w:t xml:space="preserve"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сновании </w:t>
      </w:r>
      <w:r>
        <w:rPr>
          <w:rFonts w:ascii="Times New Roman" w:hAnsi="Times New Roman" w:cs="Times New Roman"/>
          <w:sz w:val="24"/>
          <w:szCs w:val="24"/>
        </w:rPr>
        <w:t xml:space="preserve">счета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/>
    </w:p>
    <w:p>
      <w:pPr>
        <w:pStyle w:val="972"/>
        <w:numPr>
          <w:ilvl w:val="0"/>
          <w:numId w:val="20"/>
        </w:numPr>
        <w:ind w:left="0" w:firstLine="709"/>
        <w:jc w:val="both"/>
        <w:spacing w:after="0" w:line="240" w:lineRule="auto"/>
        <w:widowControl w:val="off"/>
        <w:tabs>
          <w:tab w:val="left" w:pos="1276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Заказчик считается исполнившим свое обязательство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плате 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поставленного Товара</w:t>
      </w:r>
      <w:r>
        <w:rPr>
          <w:rFonts w:ascii="Times New Roman" w:hAnsi="Times New Roman" w:cs="Times New Roman"/>
          <w:sz w:val="24"/>
          <w:szCs w:val="24"/>
        </w:rPr>
        <w:t xml:space="preserve">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ня списания денежных средств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лицевого </w:t>
      </w:r>
      <w:r>
        <w:rPr>
          <w:rFonts w:ascii="Times New Roman" w:hAnsi="Times New Roman" w:cs="Times New Roman"/>
          <w:sz w:val="24"/>
          <w:szCs w:val="24"/>
        </w:rPr>
        <w:t xml:space="preserve">счета Заказчика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ользу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Поставщика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/>
    </w:p>
    <w:p>
      <w:pPr>
        <w:pStyle w:val="972"/>
        <w:numPr>
          <w:ilvl w:val="0"/>
          <w:numId w:val="20"/>
        </w:numPr>
        <w:ind w:left="0" w:firstLine="709"/>
        <w:jc w:val="both"/>
        <w:spacing w:after="0" w:line="240" w:lineRule="auto"/>
        <w:widowControl w:val="off"/>
        <w:tabs>
          <w:tab w:val="left" w:pos="1276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Если отступления в поставке Т</w:t>
      </w:r>
      <w:r>
        <w:rPr>
          <w:rFonts w:ascii="Times New Roman" w:hAnsi="Times New Roman" w:cs="Times New Roman"/>
          <w:sz w:val="24"/>
          <w:szCs w:val="24"/>
        </w:rPr>
        <w:t xml:space="preserve">овара от условий Договора или иные недостатки поставленного Товара не были устранены в установленный Договором срок либо являются существенными и неустранимыми, Заказчик вправе отказаться от исполнения Договора и потребовать возмещения причиненных убытков.</w:t>
      </w:r>
      <w:r/>
    </w:p>
    <w:p>
      <w:pPr>
        <w:jc w:val="center"/>
        <w:spacing w:before="20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bidi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bidi="en-US"/>
        </w:rPr>
        <w:t xml:space="preserve">5. </w:t>
      </w:r>
      <w:r>
        <w:rPr>
          <w:rFonts w:ascii="Times New Roman" w:hAnsi="Times New Roman" w:eastAsia="Times New Roman" w:cs="Times New Roman"/>
          <w:b/>
          <w:sz w:val="24"/>
          <w:szCs w:val="24"/>
          <w:lang w:bidi="en-US"/>
        </w:rPr>
        <w:t xml:space="preserve">КАЧЕСТВО ТОВАРА</w:t>
      </w:r>
      <w:r>
        <w:rPr>
          <w:rFonts w:ascii="Times New Roman" w:hAnsi="Times New Roman" w:eastAsia="Times New Roman" w:cs="Times New Roman"/>
          <w:b/>
          <w:sz w:val="24"/>
          <w:szCs w:val="24"/>
          <w:lang w:bidi="en-US"/>
        </w:rPr>
        <w:t xml:space="preserve"> И</w:t>
      </w:r>
      <w:r>
        <w:rPr>
          <w:rFonts w:ascii="Times New Roman" w:hAnsi="Times New Roman" w:eastAsia="Times New Roman" w:cs="Times New Roman"/>
          <w:b/>
          <w:sz w:val="24"/>
          <w:szCs w:val="24"/>
          <w:lang w:bidi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bidi="en-US"/>
        </w:rPr>
        <w:t xml:space="preserve">Г</w:t>
      </w:r>
      <w:r>
        <w:rPr>
          <w:rFonts w:ascii="Times New Roman" w:hAnsi="Times New Roman" w:eastAsia="Times New Roman" w:cs="Times New Roman"/>
          <w:b/>
          <w:sz w:val="24"/>
          <w:szCs w:val="24"/>
          <w:lang w:bidi="en-US"/>
        </w:rPr>
        <w:t xml:space="preserve">АРАНТИЙНЫЕ ОБЯЗАТЕЛЬСТВА</w:t>
      </w:r>
      <w:r>
        <w:rPr>
          <w:rFonts w:ascii="Times New Roman" w:hAnsi="Times New Roman" w:eastAsia="Times New Roman" w:cs="Times New Roman"/>
          <w:b/>
          <w:sz w:val="24"/>
          <w:szCs w:val="24"/>
          <w:lang w:bidi="en-US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bidi="en-US"/>
        </w:rPr>
      </w:r>
    </w:p>
    <w:p>
      <w:pPr>
        <w:pStyle w:val="972"/>
        <w:numPr>
          <w:ilvl w:val="0"/>
          <w:numId w:val="8"/>
        </w:numPr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Качество </w:t>
      </w:r>
      <w:r>
        <w:rPr>
          <w:rFonts w:ascii="Times New Roman" w:hAnsi="Times New Roman" w:cs="Times New Roman"/>
          <w:sz w:val="24"/>
          <w:szCs w:val="24"/>
        </w:rPr>
        <w:t xml:space="preserve">поставляемого Товара и упаковки должно соответствовать </w:t>
      </w:r>
      <w:r>
        <w:rPr>
          <w:rFonts w:ascii="Times New Roman" w:hAnsi="Times New Roman" w:cs="Times New Roman"/>
          <w:sz w:val="24"/>
          <w:szCs w:val="24"/>
        </w:rPr>
        <w:t xml:space="preserve">требованиям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продукци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принятым для данного вида Товара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подтверждаться документами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подтверждающие</w:t>
      </w:r>
      <w:r>
        <w:rPr>
          <w:rFonts w:ascii="Times New Roman" w:hAnsi="Times New Roman" w:cs="Times New Roman"/>
          <w:sz w:val="24"/>
          <w:szCs w:val="24"/>
        </w:rPr>
        <w:t xml:space="preserve"> технические характеристики Товара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сертификаты и т.п.</w:t>
      </w:r>
      <w:r>
        <w:rPr>
          <w:rFonts w:ascii="Times New Roman" w:hAnsi="Times New Roman" w:cs="Times New Roman"/>
          <w:sz w:val="24"/>
          <w:szCs w:val="24"/>
        </w:rPr>
        <w:t xml:space="preserve">) на каждое наименование предлагаемого к поставке Товара </w:t>
      </w:r>
      <w:r>
        <w:rPr>
          <w:rFonts w:ascii="Times New Roman" w:hAnsi="Times New Roman" w:cs="Times New Roman"/>
          <w:sz w:val="24"/>
          <w:szCs w:val="24"/>
        </w:rPr>
        <w:t xml:space="preserve">и упаковки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окументы, подтверждающие соответствие Товара установленным требованиям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передаются Поставщиком Заказчику одновременно с передачей Товара.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ins w:id="2" w:author="adamovich_ev" w:date="2025-03-24T10:07:00Z" oouserid="adamovich_ev">
        <w:r>
          <w:rPr>
            <w:rFonts w:ascii="Times New Roman" w:hAnsi="Times New Roman" w:cs="Times New Roman"/>
            <w:sz w:val="24"/>
            <w:szCs w:val="24"/>
            <w:highlight w:val="none"/>
          </w:rPr>
        </w:r>
      </w:ins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Товар должен быть доставлен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место поставки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транспортом, обеспечивающим сохранность Товара от загрязнения, пропитывания Товара посторонними запахами, сохранность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 влияния низких и высоких температур, обеспечивающих его дальнейшее качественное и безопасное применение. При несоблюдении данных условий весь Товар разгрузке по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месту поставки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не подлежит. Внешняя упаковка должна быть заводской, которая бы обеспечивала сохранность от внешних воздействий и любого вида повреждений при перевоз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ке различными видами транспорта.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Товар должен иметь сертификаты соответствия, выданные органами, уполномоченными осуществлять государственный надзор и контроль в области обеспечения качества и безопасности товаров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72"/>
        <w:numPr>
          <w:ilvl w:val="1"/>
          <w:numId w:val="24"/>
        </w:numPr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Поставляемый Товар должен отвечать следующим требованиям: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72"/>
        <w:numPr>
          <w:ilvl w:val="2"/>
          <w:numId w:val="2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должен быть качественным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олностью соответствовать требованиям Заказчика, установленным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оговоре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пецификации (Приложение № 2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оговору);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72"/>
        <w:numPr>
          <w:ilvl w:val="2"/>
          <w:numId w:val="24"/>
        </w:numPr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должен быть новым (товаром, который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</w:t>
      </w:r>
      <w:r>
        <w:rPr>
          <w:rFonts w:ascii="Times New Roman" w:hAnsi="Times New Roman" w:cs="Times New Roman"/>
          <w:sz w:val="24"/>
          <w:szCs w:val="24"/>
        </w:rPr>
        <w:t xml:space="preserve">ыл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потреблении,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</w:t>
      </w:r>
      <w:r>
        <w:rPr>
          <w:rFonts w:ascii="Times New Roman" w:hAnsi="Times New Roman" w:cs="Times New Roman"/>
          <w:sz w:val="24"/>
          <w:szCs w:val="24"/>
        </w:rPr>
        <w:t xml:space="preserve">емонте, </w:t>
      </w:r>
      <w:r>
        <w:rPr>
          <w:rFonts w:ascii="Times New Roman" w:hAnsi="Times New Roman" w:cs="Times New Roman"/>
          <w:sz w:val="24"/>
          <w:szCs w:val="24"/>
        </w:rPr>
        <w:br/>
        <w:t xml:space="preserve">в том числе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который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</w:t>
      </w:r>
      <w:r>
        <w:rPr>
          <w:rFonts w:ascii="Times New Roman" w:hAnsi="Times New Roman" w:cs="Times New Roman"/>
          <w:sz w:val="24"/>
          <w:szCs w:val="24"/>
        </w:rPr>
        <w:t xml:space="preserve">ыл восстановлен,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оторого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</w:t>
      </w:r>
      <w:r>
        <w:rPr>
          <w:rFonts w:ascii="Times New Roman" w:hAnsi="Times New Roman" w:cs="Times New Roman"/>
          <w:sz w:val="24"/>
          <w:szCs w:val="24"/>
        </w:rPr>
        <w:t xml:space="preserve">ыла осуществлена замена составных частей,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</w:t>
      </w:r>
      <w:r>
        <w:rPr>
          <w:rFonts w:ascii="Times New Roman" w:hAnsi="Times New Roman" w:cs="Times New Roman"/>
          <w:sz w:val="24"/>
          <w:szCs w:val="24"/>
        </w:rPr>
        <w:t xml:space="preserve">ыли восстановлены потребит</w:t>
      </w:r>
      <w:r>
        <w:rPr>
          <w:rFonts w:ascii="Times New Roman" w:hAnsi="Times New Roman" w:cs="Times New Roman"/>
          <w:sz w:val="24"/>
          <w:szCs w:val="24"/>
        </w:rPr>
        <w:t xml:space="preserve">ельские свойства),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редназначенным для страны Заказчика;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72"/>
        <w:numPr>
          <w:ilvl w:val="2"/>
          <w:numId w:val="24"/>
        </w:numPr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должен принадлежать Поставщику</w:t>
      </w:r>
      <w:r>
        <w:rPr>
          <w:rFonts w:ascii="Times New Roman" w:hAnsi="Times New Roman" w:eastAsia="Calibri" w:cs="Times New Roman"/>
          <w:sz w:val="24"/>
          <w:szCs w:val="24"/>
        </w:rPr>
        <w:t xml:space="preserve"> на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</w:t>
      </w:r>
      <w:r>
        <w:rPr>
          <w:rFonts w:ascii="Times New Roman" w:hAnsi="Times New Roman" w:eastAsia="Calibri" w:cs="Times New Roman"/>
          <w:sz w:val="24"/>
          <w:szCs w:val="24"/>
        </w:rPr>
        <w:t xml:space="preserve">равах собственности,</w:t>
      </w:r>
      <w:r>
        <w:rPr>
          <w:rFonts w:ascii="Times New Roman" w:hAnsi="Times New Roman" w:eastAsia="Calibri" w:cs="Times New Roman"/>
          <w:sz w:val="24"/>
          <w:szCs w:val="24"/>
        </w:rPr>
        <w:t xml:space="preserve"> не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б</w:t>
      </w:r>
      <w:r>
        <w:rPr>
          <w:rFonts w:ascii="Times New Roman" w:hAnsi="Times New Roman" w:eastAsia="Calibri" w:cs="Times New Roman"/>
          <w:sz w:val="24"/>
          <w:szCs w:val="24"/>
        </w:rPr>
        <w:t xml:space="preserve">ыть заложенным или арестованным,</w:t>
      </w:r>
      <w:r>
        <w:rPr>
          <w:rFonts w:ascii="Times New Roman" w:hAnsi="Times New Roman" w:eastAsia="Calibri" w:cs="Times New Roman"/>
          <w:sz w:val="24"/>
          <w:szCs w:val="24"/>
        </w:rPr>
        <w:t xml:space="preserve"> 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т</w:t>
      </w:r>
      <w:r>
        <w:rPr>
          <w:rFonts w:ascii="Times New Roman" w:hAnsi="Times New Roman" w:eastAsia="Calibri" w:cs="Times New Roman"/>
          <w:sz w:val="24"/>
          <w:szCs w:val="24"/>
        </w:rPr>
        <w:t xml:space="preserve">акже свободны</w:t>
      </w:r>
      <w:r>
        <w:rPr>
          <w:rFonts w:ascii="Times New Roman" w:hAnsi="Times New Roman" w:eastAsia="Calibri" w:cs="Times New Roman"/>
          <w:sz w:val="24"/>
          <w:szCs w:val="24"/>
        </w:rPr>
        <w:t xml:space="preserve">м</w:t>
      </w:r>
      <w:r>
        <w:rPr>
          <w:rFonts w:ascii="Times New Roman" w:hAnsi="Times New Roman" w:eastAsia="Calibri" w:cs="Times New Roman"/>
          <w:sz w:val="24"/>
          <w:szCs w:val="24"/>
        </w:rPr>
        <w:t xml:space="preserve"> от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</w:t>
      </w:r>
      <w:r>
        <w:rPr>
          <w:rFonts w:ascii="Times New Roman" w:hAnsi="Times New Roman" w:eastAsia="Calibri" w:cs="Times New Roman"/>
          <w:sz w:val="24"/>
          <w:szCs w:val="24"/>
        </w:rPr>
        <w:t xml:space="preserve">рав</w:t>
      </w:r>
      <w:r>
        <w:rPr>
          <w:rFonts w:ascii="Times New Roman" w:hAnsi="Times New Roman" w:eastAsia="Calibri" w:cs="Times New Roman"/>
          <w:sz w:val="24"/>
          <w:szCs w:val="24"/>
        </w:rPr>
        <w:t xml:space="preserve"> и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о</w:t>
      </w:r>
      <w:r>
        <w:rPr>
          <w:rFonts w:ascii="Times New Roman" w:hAnsi="Times New Roman" w:eastAsia="Calibri" w:cs="Times New Roman"/>
          <w:sz w:val="24"/>
          <w:szCs w:val="24"/>
        </w:rPr>
        <w:t xml:space="preserve">бязанностей</w:t>
      </w:r>
      <w:r>
        <w:rPr>
          <w:rFonts w:ascii="Times New Roman" w:hAnsi="Times New Roman" w:eastAsia="Calibri" w:cs="Times New Roman"/>
          <w:sz w:val="24"/>
          <w:szCs w:val="24"/>
        </w:rPr>
        <w:t xml:space="preserve"> на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него</w:t>
      </w:r>
      <w:r>
        <w:rPr>
          <w:rFonts w:ascii="Times New Roman" w:hAnsi="Times New Roman" w:eastAsia="Calibri" w:cs="Times New Roman"/>
          <w:sz w:val="24"/>
          <w:szCs w:val="24"/>
        </w:rPr>
        <w:t xml:space="preserve"> третьих лиц; 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72"/>
        <w:numPr>
          <w:ilvl w:val="2"/>
          <w:numId w:val="2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должен соответствовать запрашиваемым техническим характеристикам;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72"/>
        <w:numPr>
          <w:ilvl w:val="2"/>
          <w:numId w:val="24"/>
        </w:numPr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должен быть пригодным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спользования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 xml:space="preserve">азначению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и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о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беспечивать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предусмотренную производителем функциональность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72"/>
        <w:numPr>
          <w:ilvl w:val="2"/>
          <w:numId w:val="24"/>
        </w:numPr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должен иметь внешних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нутренних повреждений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ефектов,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ом 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лияющих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озможность использования Товара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азначению;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72"/>
        <w:numPr>
          <w:ilvl w:val="2"/>
          <w:numId w:val="24"/>
        </w:numPr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жен быть упакован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упаковку производителя с обязательной маркировкой производителя,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упаковка должна предотвращать повреждение или порчу Товара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ремя его хранения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ранспортировки,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ом числе предотвращать попадание влаги.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72"/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Информация о Товаре должна содержать следующие сведения на русском языке: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Товара, наименование страны, фирмы-изготовителя (наименование фирмы может быть обозначено буквами латинского алфавита), товарный знак, штрих-код производителя, дата выпуска, модель Товара, назначение (область использования), основные свойства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характеристики, правила и условия эффективного и безопасного использования, иные сведения о товарах в соответствии с законод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ательством Российской Федерации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Информация должна быть размещена на упаковке Товара, изложена в технической (эксплуатационной) документации, прилагаемой к Товару, листках-вкладышах к каждой единице Товара или иным способом, принятым для отдельных видов товаров.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972"/>
        <w:numPr>
          <w:ilvl w:val="2"/>
          <w:numId w:val="24"/>
        </w:numPr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Маркировка должна быть легко читаемой.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72"/>
        <w:numPr>
          <w:ilvl w:val="2"/>
          <w:numId w:val="24"/>
        </w:numPr>
        <w:ind w:left="0"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Каждая единица </w:t>
      </w:r>
      <w:r>
        <w:rPr>
          <w:rFonts w:ascii="Times New Roman" w:hAnsi="Times New Roman" w:cs="Times New Roman"/>
          <w:sz w:val="24"/>
          <w:szCs w:val="24"/>
        </w:rPr>
        <w:t xml:space="preserve">поставляемого </w:t>
      </w:r>
      <w:r>
        <w:rPr>
          <w:rFonts w:ascii="Times New Roman" w:hAnsi="Times New Roman" w:cs="Times New Roman"/>
          <w:sz w:val="24"/>
          <w:szCs w:val="24"/>
        </w:rPr>
        <w:t xml:space="preserve">Товара должна б</w:t>
      </w:r>
      <w:r>
        <w:rPr>
          <w:rFonts w:ascii="Times New Roman" w:hAnsi="Times New Roman" w:cs="Times New Roman"/>
          <w:sz w:val="24"/>
          <w:szCs w:val="24"/>
        </w:rPr>
        <w:t xml:space="preserve">ыть укомплектована: инструкцией </w:t>
      </w:r>
      <w:r>
        <w:rPr>
          <w:rFonts w:ascii="Times New Roman" w:hAnsi="Times New Roman" w:cs="Times New Roman"/>
          <w:sz w:val="24"/>
          <w:szCs w:val="24"/>
        </w:rPr>
        <w:t xml:space="preserve">по эксплуатации на русском языке, г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рантийным талоном, упаковочным листом (сопроводительная надпись на упаковке Товара о виде и количестве Товара, находящегося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ней)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72"/>
        <w:numPr>
          <w:ilvl w:val="1"/>
          <w:numId w:val="24"/>
        </w:numPr>
        <w:ind w:left="0" w:firstLine="709"/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Поставщик гарантирует качество</w:t>
      </w:r>
      <w:r>
        <w:rPr>
          <w:rFonts w:ascii="Times New Roman" w:hAnsi="Times New Roman" w:eastAsia="Calibri" w:cs="Times New Roman"/>
          <w:sz w:val="24"/>
          <w:szCs w:val="24"/>
        </w:rPr>
        <w:t xml:space="preserve"> и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б</w:t>
      </w:r>
      <w:r>
        <w:rPr>
          <w:rFonts w:ascii="Times New Roman" w:hAnsi="Times New Roman" w:eastAsia="Calibri" w:cs="Times New Roman"/>
          <w:sz w:val="24"/>
          <w:szCs w:val="24"/>
        </w:rPr>
        <w:t xml:space="preserve">езопасность поставляемого Товара </w:t>
      </w:r>
      <w:r>
        <w:rPr>
          <w:rFonts w:ascii="Times New Roman" w:hAnsi="Times New Roman" w:eastAsia="Calibri" w:cs="Times New Roman"/>
          <w:sz w:val="24"/>
          <w:szCs w:val="24"/>
        </w:rPr>
        <w:br/>
      </w:r>
      <w:r>
        <w:rPr>
          <w:rFonts w:ascii="Times New Roman" w:hAnsi="Times New Roman" w:eastAsia="Calibri" w:cs="Times New Roman"/>
          <w:sz w:val="24"/>
          <w:szCs w:val="24"/>
        </w:rPr>
        <w:t xml:space="preserve">в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с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оответствии</w:t>
      </w:r>
      <w:r>
        <w:rPr>
          <w:rFonts w:ascii="Times New Roman" w:hAnsi="Times New Roman" w:eastAsia="Calibri" w:cs="Times New Roman"/>
          <w:sz w:val="24"/>
          <w:szCs w:val="24"/>
        </w:rPr>
        <w:t xml:space="preserve"> с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д</w:t>
      </w:r>
      <w:r>
        <w:rPr>
          <w:rFonts w:ascii="Times New Roman" w:hAnsi="Times New Roman" w:eastAsia="Calibri" w:cs="Times New Roman"/>
          <w:sz w:val="24"/>
          <w:szCs w:val="24"/>
        </w:rPr>
        <w:t xml:space="preserve">ействующими стандартами, утвержденными</w:t>
      </w:r>
      <w:r>
        <w:rPr>
          <w:rFonts w:ascii="Times New Roman" w:hAnsi="Times New Roman" w:eastAsia="Calibri" w:cs="Times New Roman"/>
          <w:sz w:val="24"/>
          <w:szCs w:val="24"/>
        </w:rPr>
        <w:t xml:space="preserve"> на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д</w:t>
      </w:r>
      <w:r>
        <w:rPr>
          <w:rFonts w:ascii="Times New Roman" w:hAnsi="Times New Roman" w:eastAsia="Calibri" w:cs="Times New Roman"/>
          <w:sz w:val="24"/>
          <w:szCs w:val="24"/>
        </w:rPr>
        <w:t xml:space="preserve">анный вид Товара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в течение гарантийного срока, который составляет не менее 12 (двенадцати) месяцев и не менее гарантийного срока, установленного производителем Товара, с даты подписания уполномоченными представителями Сторон товарных накладных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или акта устранения выявленных недостатков</w:t>
      </w:r>
      <w:r>
        <w:rPr>
          <w:rFonts w:ascii="Times New Roman" w:hAnsi="Times New Roman" w:eastAsia="Calibri" w:cs="Times New Roman"/>
          <w:sz w:val="24"/>
          <w:szCs w:val="24"/>
        </w:rPr>
        <w:t xml:space="preserve">. 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72"/>
        <w:numPr>
          <w:ilvl w:val="1"/>
          <w:numId w:val="24"/>
        </w:numPr>
        <w:ind w:left="0" w:firstLine="709"/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Поставщик обеспечивает соответствие Товара техническим характеристикам, заявленным фирмой-производителем на весь гарантийный срок. 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72"/>
        <w:numPr>
          <w:ilvl w:val="1"/>
          <w:numId w:val="24"/>
        </w:numPr>
        <w:ind w:left="0" w:firstLine="715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Поставщик отвечает за недостатки Товара, обнаруженные в течение гарантийного срока, за исключением случаев, если недостатки Товара возникли вследствие нарушения Заказчиком правил пользования Товаром или его хранения, установленных производителем Товара.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72"/>
        <w:numPr>
          <w:ilvl w:val="1"/>
          <w:numId w:val="24"/>
        </w:numPr>
        <w:ind w:left="0" w:firstLine="715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При обнаружении в течение гарантийного срока недостатков поставленного Товара, По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ставщик обязан в срок не более 5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 (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пяти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) рабочих дней с момента получения 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br/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от Заказч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ика уведомления о выявленных недостатках своими силами и за свой счет устранить недостатки или дефекты Товара (на месте установки Товара на объекте Заказчика) или заменить Товар ненадлежащего качества Товаром, соответствующим условиям настоящего Договора. 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br/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При этом гарантийный срок продлевается на период устранения недостатков.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72"/>
        <w:numPr>
          <w:ilvl w:val="1"/>
          <w:numId w:val="24"/>
        </w:numPr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Все расходы по гарантийному обслуживанию Товара несет Поставщик.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72"/>
        <w:numPr>
          <w:ilvl w:val="1"/>
          <w:numId w:val="24"/>
        </w:numPr>
        <w:ind w:left="0" w:firstLine="715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Поставщик обязан за свой счет и своими силами провести экспертизу Товара </w:t>
      </w:r>
      <w:r>
        <w:rPr>
          <w:rFonts w:ascii="Times New Roman" w:hAnsi="Times New Roman" w:eastAsia="Calibri" w:cs="Times New Roman"/>
          <w:sz w:val="24"/>
          <w:szCs w:val="24"/>
        </w:rPr>
        <w:br/>
      </w:r>
      <w:r>
        <w:rPr>
          <w:rFonts w:ascii="Times New Roman" w:hAnsi="Times New Roman" w:eastAsia="Calibri" w:cs="Times New Roman"/>
          <w:sz w:val="24"/>
          <w:szCs w:val="24"/>
        </w:rPr>
        <w:t xml:space="preserve">при наличии споров с Заказчиком о недостатках Товара и</w:t>
      </w:r>
      <w:r>
        <w:rPr>
          <w:rFonts w:ascii="Times New Roman" w:hAnsi="Times New Roman" w:eastAsia="Calibri" w:cs="Times New Roman"/>
          <w:sz w:val="24"/>
          <w:szCs w:val="24"/>
        </w:rPr>
        <w:t xml:space="preserve">,</w:t>
      </w:r>
      <w:r>
        <w:rPr>
          <w:rFonts w:ascii="Times New Roman" w:hAnsi="Times New Roman" w:eastAsia="Calibri" w:cs="Times New Roman"/>
          <w:sz w:val="24"/>
          <w:szCs w:val="24"/>
        </w:rPr>
        <w:t xml:space="preserve"> в зависимости от ее результатов</w:t>
      </w:r>
      <w:r>
        <w:rPr>
          <w:rFonts w:ascii="Times New Roman" w:hAnsi="Times New Roman" w:eastAsia="Calibri" w:cs="Times New Roman"/>
          <w:sz w:val="24"/>
          <w:szCs w:val="24"/>
        </w:rPr>
        <w:t xml:space="preserve">,</w:t>
      </w:r>
      <w:r>
        <w:rPr>
          <w:rFonts w:ascii="Times New Roman" w:hAnsi="Times New Roman" w:eastAsia="Calibri" w:cs="Times New Roman"/>
          <w:sz w:val="24"/>
          <w:szCs w:val="24"/>
        </w:rPr>
        <w:t xml:space="preserve"> устранить недостатки</w:t>
      </w:r>
      <w:r>
        <w:rPr>
          <w:rFonts w:ascii="Times New Roman" w:hAnsi="Times New Roman" w:eastAsia="Calibri" w:cs="Times New Roman"/>
          <w:sz w:val="24"/>
          <w:szCs w:val="24"/>
        </w:rPr>
        <w:t xml:space="preserve"> Товара или заменить Товар ненадлежащего качества Товаром, соответствующим условиям Договора, своими силами и за свой счет.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72"/>
        <w:numPr>
          <w:ilvl w:val="1"/>
          <w:numId w:val="24"/>
        </w:numPr>
        <w:ind w:left="0" w:firstLine="715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Заказчик вправе устранять недостатки поставленного Товара самостоятельно </w:t>
      </w:r>
      <w:r>
        <w:rPr>
          <w:rFonts w:ascii="Times New Roman" w:hAnsi="Times New Roman" w:eastAsia="Calibri" w:cs="Times New Roman"/>
          <w:sz w:val="24"/>
          <w:szCs w:val="24"/>
        </w:rPr>
        <w:br/>
      </w:r>
      <w:r>
        <w:rPr>
          <w:rFonts w:ascii="Times New Roman" w:hAnsi="Times New Roman" w:eastAsia="Calibri" w:cs="Times New Roman"/>
          <w:sz w:val="24"/>
          <w:szCs w:val="24"/>
        </w:rPr>
        <w:t xml:space="preserve">или с привлечением третьих лиц и требовать от Поставщика возмещения расходов </w:t>
      </w:r>
      <w:r>
        <w:rPr>
          <w:rFonts w:ascii="Times New Roman" w:hAnsi="Times New Roman" w:eastAsia="Calibri" w:cs="Times New Roman"/>
          <w:sz w:val="24"/>
          <w:szCs w:val="24"/>
        </w:rPr>
        <w:br/>
      </w:r>
      <w:r>
        <w:rPr>
          <w:rFonts w:ascii="Times New Roman" w:hAnsi="Times New Roman" w:eastAsia="Calibri" w:cs="Times New Roman"/>
          <w:sz w:val="24"/>
          <w:szCs w:val="24"/>
        </w:rPr>
        <w:t xml:space="preserve">на их устранение.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72"/>
        <w:numPr>
          <w:ilvl w:val="1"/>
          <w:numId w:val="24"/>
        </w:numPr>
        <w:ind w:left="0" w:firstLine="715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Поставщик обязан возместить расходы Заказчика на устранение недостатков Товара в срок, указанный в требовании Заказчика, если такой срок является разумным. В случае если такой срок Заказчиком не назначен, расходы должны быть возмещены в разумный срок </w:t>
      </w:r>
      <w:r>
        <w:rPr>
          <w:rFonts w:ascii="Times New Roman" w:hAnsi="Times New Roman" w:eastAsia="Calibri" w:cs="Times New Roman"/>
          <w:sz w:val="24"/>
          <w:szCs w:val="24"/>
        </w:rPr>
        <w:br/>
      </w:r>
      <w:r>
        <w:rPr>
          <w:rFonts w:ascii="Times New Roman" w:hAnsi="Times New Roman" w:eastAsia="Calibri" w:cs="Times New Roman"/>
          <w:sz w:val="24"/>
          <w:szCs w:val="24"/>
        </w:rPr>
        <w:t xml:space="preserve">с момента получения требования. Расходы подлежат возмещению при условии представления Заказчиком подтверждающих документов.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72"/>
        <w:numPr>
          <w:ilvl w:val="1"/>
          <w:numId w:val="24"/>
        </w:numPr>
        <w:ind w:left="0" w:firstLine="715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Если отступления в поставке Товара от ус</w:t>
      </w:r>
      <w:r>
        <w:rPr>
          <w:rFonts w:ascii="Times New Roman" w:hAnsi="Times New Roman" w:eastAsia="Calibri" w:cs="Times New Roman"/>
          <w:sz w:val="24"/>
          <w:szCs w:val="24"/>
        </w:rPr>
        <w:t xml:space="preserve">ловий настоящего Договора или иные недостатки поставленного Товара не были устранены в установленный Договором срок либо являются существенными и неустранимыми, Заказчик вправе отказаться от исполнения Договора и потребовать возмещения причиненных убытков.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72"/>
        <w:ind w:left="0" w:firstLine="709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5.1</w:t>
      </w:r>
      <w:r>
        <w:rPr>
          <w:rFonts w:ascii="Times New Roman" w:hAnsi="Times New Roman" w:eastAsia="Calibri" w:cs="Times New Roman"/>
          <w:sz w:val="24"/>
          <w:szCs w:val="24"/>
        </w:rPr>
        <w:t xml:space="preserve">2</w:t>
      </w:r>
      <w:r>
        <w:rPr>
          <w:rFonts w:ascii="Times New Roman" w:hAnsi="Times New Roman" w:eastAsia="Calibri" w:cs="Times New Roman"/>
          <w:sz w:val="24"/>
          <w:szCs w:val="24"/>
        </w:rPr>
        <w:t xml:space="preserve">. </w:t>
      </w:r>
      <w:r>
        <w:rPr>
          <w:rFonts w:ascii="Times New Roman" w:hAnsi="Times New Roman" w:eastAsia="Calibri" w:cs="Times New Roman"/>
          <w:sz w:val="24"/>
          <w:szCs w:val="24"/>
        </w:rPr>
        <w:t xml:space="preserve">Гарантийные обязательства на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поставленный </w:t>
      </w:r>
      <w:r>
        <w:rPr>
          <w:rFonts w:ascii="Times New Roman" w:hAnsi="Times New Roman" w:eastAsia="Calibri" w:cs="Times New Roman"/>
          <w:sz w:val="24"/>
          <w:szCs w:val="24"/>
        </w:rPr>
        <w:t xml:space="preserve">Товар сохраняются в случае прекращения (расторжения) настоящего Договора, а также после истечения срока действия Договора.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center"/>
        <w:spacing w:before="20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6.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ОБСТОЯТЕЛЬСТ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НЕПРЕОДОЛИМОЙ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СИЛЫ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972"/>
        <w:numPr>
          <w:ilvl w:val="0"/>
          <w:numId w:val="27"/>
        </w:numPr>
        <w:ind w:left="0" w:firstLine="709"/>
        <w:jc w:val="both"/>
        <w:spacing w:after="0" w:line="240" w:lineRule="auto"/>
        <w:widowControl w:val="off"/>
      </w:pPr>
      <w:r>
        <w:rPr>
          <w:rFonts w:ascii="Times New Roman" w:hAnsi="Times New Roman" w:cs="Times New Roman"/>
          <w:sz w:val="24"/>
          <w:szCs w:val="24"/>
        </w:rPr>
        <w:t xml:space="preserve">Стороны освобождаются</w:t>
      </w:r>
      <w:r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тветственности</w:t>
      </w:r>
      <w:r>
        <w:rPr>
          <w:rFonts w:ascii="Times New Roman" w:hAnsi="Times New Roman" w:cs="Times New Roman"/>
          <w:sz w:val="24"/>
          <w:szCs w:val="24"/>
        </w:rPr>
        <w:t xml:space="preserve">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</w:t>
      </w:r>
      <w:r>
        <w:rPr>
          <w:rFonts w:ascii="Times New Roman" w:hAnsi="Times New Roman" w:cs="Times New Roman"/>
          <w:sz w:val="24"/>
          <w:szCs w:val="24"/>
        </w:rPr>
        <w:t xml:space="preserve">астичное или полное неисполнение обязательств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оговору, если оно (неисполнение) явилось следствием </w:t>
      </w:r>
      <w:r>
        <w:rPr>
          <w:rFonts w:ascii="Times New Roman" w:hAnsi="Times New Roman" w:cs="Times New Roman"/>
          <w:sz w:val="24"/>
          <w:szCs w:val="24"/>
        </w:rPr>
        <w:t xml:space="preserve">обстоятельств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непреодолимой силы, </w:t>
      </w:r>
      <w:r>
        <w:rPr>
          <w:rFonts w:ascii="Times New Roman" w:hAnsi="Times New Roman" w:cs="Times New Roman"/>
          <w:sz w:val="24"/>
          <w:szCs w:val="24"/>
        </w:rPr>
        <w:t xml:space="preserve">возникши</w:t>
      </w:r>
      <w:r>
        <w:rPr>
          <w:rFonts w:ascii="Times New Roman" w:hAnsi="Times New Roman" w:cs="Times New Roman"/>
          <w:sz w:val="24"/>
          <w:szCs w:val="24"/>
        </w:rPr>
        <w:t xml:space="preserve">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</w:t>
      </w:r>
      <w:r>
        <w:rPr>
          <w:rFonts w:ascii="Times New Roman" w:hAnsi="Times New Roman" w:cs="Times New Roman"/>
          <w:sz w:val="24"/>
          <w:szCs w:val="24"/>
        </w:rPr>
        <w:t xml:space="preserve">езультате непредвиденных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еотвратимых событий чрезвычайного характера,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поддающи</w:t>
      </w:r>
      <w:r>
        <w:rPr>
          <w:rFonts w:ascii="Times New Roman" w:hAnsi="Times New Roman" w:cs="Times New Roman"/>
          <w:sz w:val="24"/>
          <w:szCs w:val="24"/>
        </w:rPr>
        <w:t xml:space="preserve">х</w:t>
      </w:r>
      <w:r>
        <w:rPr>
          <w:rFonts w:ascii="Times New Roman" w:hAnsi="Times New Roman" w:cs="Times New Roman"/>
          <w:sz w:val="24"/>
          <w:szCs w:val="24"/>
        </w:rPr>
        <w:t xml:space="preserve">ся </w:t>
      </w:r>
      <w:r>
        <w:rPr>
          <w:rFonts w:ascii="Times New Roman" w:hAnsi="Times New Roman" w:cs="Times New Roman"/>
          <w:sz w:val="24"/>
          <w:szCs w:val="24"/>
        </w:rPr>
        <w:t xml:space="preserve">контролю Сторон, включая пожар, наводнение, землетрясение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</w:t>
      </w:r>
      <w:r>
        <w:rPr>
          <w:rFonts w:ascii="Times New Roman" w:hAnsi="Times New Roman" w:cs="Times New Roman"/>
          <w:sz w:val="24"/>
          <w:szCs w:val="24"/>
        </w:rPr>
        <w:t xml:space="preserve">юбые другие стихийные бедствия,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акже войну, военные действия, восстание, саботаж, забастовки, локауты, объявления эмбарго или блокады, враждебные действия какого-либо другого государства, существующие де-юре или де-факто,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сли эти обстоятельства непосредственно повлияли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сполнение Договора.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72"/>
        <w:numPr>
          <w:ilvl w:val="0"/>
          <w:numId w:val="27"/>
        </w:numPr>
        <w:ind w:left="0" w:firstLine="709"/>
        <w:jc w:val="both"/>
        <w:spacing w:after="0" w:line="240" w:lineRule="auto"/>
        <w:widowControl w:val="off"/>
      </w:pPr>
      <w:r>
        <w:rPr>
          <w:rFonts w:ascii="Times New Roman" w:hAnsi="Times New Roman" w:cs="Times New Roman"/>
          <w:sz w:val="24"/>
          <w:szCs w:val="24"/>
        </w:rPr>
        <w:t xml:space="preserve">Сторона, которая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ричине обстоятельств непреодолимой силы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</w:t>
      </w:r>
      <w:r>
        <w:rPr>
          <w:rFonts w:ascii="Times New Roman" w:hAnsi="Times New Roman" w:cs="Times New Roman"/>
          <w:sz w:val="24"/>
          <w:szCs w:val="24"/>
        </w:rPr>
        <w:t xml:space="preserve">ожет исполнить обязательства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оговору, обязана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ечение 3 (трех) дней уведомить другую Сторону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аступлении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редполагаемом сроке действия этих обстоятельств, после чего Стороны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рок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</w:t>
      </w:r>
      <w:r>
        <w:rPr>
          <w:rFonts w:ascii="Times New Roman" w:hAnsi="Times New Roman" w:cs="Times New Roman"/>
          <w:sz w:val="24"/>
          <w:szCs w:val="24"/>
        </w:rPr>
        <w:t xml:space="preserve">олее 3</w:t>
      </w:r>
      <w:r>
        <w:rPr>
          <w:rFonts w:ascii="Times New Roman" w:hAnsi="Times New Roman" w:cs="Times New Roman"/>
          <w:sz w:val="24"/>
          <w:szCs w:val="24"/>
        </w:rPr>
        <w:t xml:space="preserve"> (трех)</w:t>
      </w:r>
      <w:r>
        <w:rPr>
          <w:rFonts w:ascii="Times New Roman" w:hAnsi="Times New Roman" w:cs="Times New Roman"/>
          <w:sz w:val="24"/>
          <w:szCs w:val="24"/>
        </w:rPr>
        <w:t xml:space="preserve"> дней проводят взаимные консультации для принятия необходимых мер.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72"/>
        <w:numPr>
          <w:ilvl w:val="0"/>
          <w:numId w:val="27"/>
        </w:numPr>
        <w:ind w:left="0" w:firstLine="709"/>
        <w:jc w:val="both"/>
        <w:spacing w:after="0" w:line="240" w:lineRule="auto"/>
        <w:widowControl w:val="off"/>
      </w:pPr>
      <w:r>
        <w:rPr>
          <w:rFonts w:ascii="Times New Roman" w:hAnsi="Times New Roman" w:cs="Times New Roman"/>
          <w:sz w:val="24"/>
          <w:szCs w:val="24"/>
        </w:rPr>
        <w:t xml:space="preserve">Надлежащим доказательством наличия обстоятельств непреодолимой силы </w:t>
      </w:r>
      <w:r>
        <w:rPr>
          <w:rFonts w:ascii="Times New Roman" w:hAnsi="Times New Roman" w:cs="Times New Roman"/>
          <w:sz w:val="24"/>
          <w:szCs w:val="24"/>
        </w:rPr>
        <w:br/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родолжительности будут служить справки, выдаваемые местными компетентными органами административной территории,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оторой находится Сторона, заявившая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аких обстоятельствах</w:t>
      </w:r>
      <w:r>
        <w:rPr>
          <w:rFonts w:ascii="Times New Roman" w:hAnsi="Times New Roman" w:cs="Times New Roman"/>
          <w:sz w:val="24"/>
          <w:szCs w:val="24"/>
        </w:rPr>
        <w:t xml:space="preserve"> или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оторой произошло такое событие.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72"/>
        <w:numPr>
          <w:ilvl w:val="0"/>
          <w:numId w:val="27"/>
        </w:numPr>
        <w:ind w:left="0" w:firstLine="709"/>
        <w:jc w:val="both"/>
        <w:spacing w:after="0" w:line="240" w:lineRule="auto"/>
        <w:widowControl w:val="off"/>
      </w:pPr>
      <w:r>
        <w:rPr>
          <w:rFonts w:ascii="Times New Roman" w:hAnsi="Times New Roman" w:cs="Times New Roman"/>
          <w:sz w:val="24"/>
          <w:szCs w:val="24"/>
        </w:rPr>
        <w:t xml:space="preserve">Не уведомление</w:t>
      </w:r>
      <w:r>
        <w:rPr>
          <w:rFonts w:ascii="Times New Roman" w:hAnsi="Times New Roman" w:cs="Times New Roman"/>
          <w:sz w:val="24"/>
          <w:szCs w:val="24"/>
        </w:rPr>
        <w:t xml:space="preserve">, несвоевременное и (или) ненадлежащим образом оформленное уведомление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аступлении обстоятельств непреодолимой силы лишает Стороны права ссылаться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</w:t>
      </w:r>
      <w:r>
        <w:rPr>
          <w:rFonts w:ascii="Times New Roman" w:hAnsi="Times New Roman" w:cs="Times New Roman"/>
          <w:sz w:val="24"/>
          <w:szCs w:val="24"/>
        </w:rPr>
        <w:t xml:space="preserve">юбые</w:t>
      </w:r>
      <w:r>
        <w:rPr>
          <w:rFonts w:ascii="Times New Roman" w:hAnsi="Times New Roman" w:cs="Times New Roman"/>
          <w:sz w:val="24"/>
          <w:szCs w:val="24"/>
        </w:rPr>
        <w:t xml:space="preserve">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их как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снование, освобождающее</w:t>
      </w:r>
      <w:r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тветственности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еисполнение обязательства.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72"/>
        <w:numPr>
          <w:ilvl w:val="0"/>
          <w:numId w:val="27"/>
        </w:numPr>
        <w:ind w:left="0" w:firstLine="709"/>
        <w:jc w:val="both"/>
        <w:spacing w:after="0"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эти обстоятельства будут продолжаться более трех месяцев, Стороны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рок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</w:t>
      </w:r>
      <w:r>
        <w:rPr>
          <w:rFonts w:ascii="Times New Roman" w:hAnsi="Times New Roman" w:cs="Times New Roman"/>
          <w:sz w:val="24"/>
          <w:szCs w:val="24"/>
        </w:rPr>
        <w:t xml:space="preserve">олее 3 (трех) дней проведут переговоры для обсуждения сложившейся ситуации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оиска возможных путей</w:t>
      </w:r>
      <w:r>
        <w:rPr>
          <w:rFonts w:ascii="Times New Roman" w:hAnsi="Times New Roman" w:cs="Times New Roman"/>
          <w:sz w:val="24"/>
          <w:szCs w:val="24"/>
        </w:rPr>
        <w:t xml:space="preserve"> 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</w:t>
      </w:r>
      <w:r>
        <w:rPr>
          <w:rFonts w:ascii="Times New Roman" w:hAnsi="Times New Roman" w:cs="Times New Roman"/>
          <w:sz w:val="24"/>
          <w:szCs w:val="24"/>
        </w:rPr>
        <w:t xml:space="preserve">азрешения.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before="160" w:after="160" w:line="240" w:lineRule="auto"/>
        <w:widowControl w:val="o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ПОРЯДОК РАЗРЕШЕНИЯ СПОРОВ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 w:cs="Times New Roman"/>
          <w:sz w:val="24"/>
          <w:szCs w:val="24"/>
        </w:rPr>
        <w:t xml:space="preserve">7.1. Все споры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</w:t>
      </w:r>
      <w:r>
        <w:rPr>
          <w:rFonts w:ascii="Times New Roman" w:hAnsi="Times New Roman" w:cs="Times New Roman"/>
          <w:sz w:val="24"/>
          <w:szCs w:val="24"/>
        </w:rPr>
        <w:t xml:space="preserve">азногласия, возникшие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вязи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сполнением Договора, его изменением, расторжением или признанием недействительным, Стороны будут стремиться решить путем переговоров,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остигнутые договоренности оформлять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иде дополнительных соглашений, протоколов или иных документов, подписанных Сторонами, скрепленных печатям.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>
        <w:rPr>
          <w:rFonts w:ascii="Times New Roman" w:hAnsi="Times New Roman" w:cs="Times New Roman"/>
          <w:sz w:val="24"/>
          <w:szCs w:val="24"/>
        </w:rPr>
        <w:t xml:space="preserve">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ередачи спора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</w:t>
      </w:r>
      <w:r>
        <w:rPr>
          <w:rFonts w:ascii="Times New Roman" w:hAnsi="Times New Roman" w:cs="Times New Roman"/>
          <w:sz w:val="24"/>
          <w:szCs w:val="24"/>
        </w:rPr>
        <w:t xml:space="preserve">азрешение суда Стороны примут меры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го урегулированию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претензионном порядке.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 w:cs="Times New Roman"/>
          <w:sz w:val="24"/>
          <w:szCs w:val="24"/>
        </w:rPr>
        <w:t xml:space="preserve">7.3. Претензия должна быть направлена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исьменном виде.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олученной претензии Сторона должна дать письменный ответ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уществу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рок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озднее 15 (пятнадцати) календарных дней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аты</w:t>
      </w:r>
      <w:r>
        <w:rPr>
          <w:rFonts w:ascii="Times New Roman" w:hAnsi="Times New Roman" w:cs="Times New Roman"/>
          <w:sz w:val="24"/>
          <w:szCs w:val="24"/>
        </w:rPr>
        <w:t xml:space="preserve"> 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олучения. Оставление претензии без ответа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становленный срок означает признание требований претензии.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 w:cs="Times New Roman"/>
          <w:sz w:val="24"/>
          <w:szCs w:val="24"/>
        </w:rPr>
        <w:t xml:space="preserve">7.4. Если претензионные требования подлежат денежной оценке,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ретензии указывается требуемая сумма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е полный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боснованный расчет.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 w:cs="Times New Roman"/>
          <w:sz w:val="24"/>
          <w:szCs w:val="24"/>
        </w:rPr>
        <w:t xml:space="preserve">7.5.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одтверждение заявленных требований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ретензии должны быть приложены </w:t>
      </w:r>
      <w:r>
        <w:rPr>
          <w:rFonts w:ascii="Times New Roman" w:hAnsi="Times New Roman" w:cs="Times New Roman"/>
          <w:sz w:val="24"/>
          <w:szCs w:val="24"/>
        </w:rPr>
        <w:t xml:space="preserve">надлежащим образом оформленные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</w:t>
      </w:r>
      <w:r>
        <w:rPr>
          <w:rFonts w:ascii="Times New Roman" w:hAnsi="Times New Roman" w:cs="Times New Roman"/>
          <w:sz w:val="24"/>
          <w:szCs w:val="24"/>
        </w:rPr>
        <w:t xml:space="preserve">аверенные необходимые документы либо выписки</w:t>
      </w:r>
      <w:r>
        <w:rPr>
          <w:rFonts w:ascii="Times New Roman" w:hAnsi="Times New Roman" w:cs="Times New Roman"/>
          <w:sz w:val="24"/>
          <w:szCs w:val="24"/>
        </w:rPr>
        <w:t xml:space="preserve">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их.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 w:cs="Times New Roman"/>
          <w:sz w:val="24"/>
          <w:szCs w:val="24"/>
        </w:rPr>
        <w:t xml:space="preserve">7.6.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ретензии могут быть указаны иные сведения, которые,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</w:t>
      </w:r>
      <w:r>
        <w:rPr>
          <w:rFonts w:ascii="Times New Roman" w:hAnsi="Times New Roman" w:cs="Times New Roman"/>
          <w:sz w:val="24"/>
          <w:szCs w:val="24"/>
        </w:rPr>
        <w:t xml:space="preserve">нению заявителя, будут способствовать более быстрому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равильному</w:t>
      </w:r>
      <w:r>
        <w:rPr>
          <w:rFonts w:ascii="Times New Roman" w:hAnsi="Times New Roman" w:cs="Times New Roman"/>
          <w:sz w:val="24"/>
          <w:szCs w:val="24"/>
        </w:rPr>
        <w:t xml:space="preserve"> 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</w:t>
      </w:r>
      <w:r>
        <w:rPr>
          <w:rFonts w:ascii="Times New Roman" w:hAnsi="Times New Roman" w:cs="Times New Roman"/>
          <w:sz w:val="24"/>
          <w:szCs w:val="24"/>
        </w:rPr>
        <w:t xml:space="preserve">ассмотрению, объективному урегулированию спора.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 w:cs="Times New Roman"/>
          <w:sz w:val="24"/>
          <w:szCs w:val="24"/>
        </w:rPr>
        <w:t xml:space="preserve">7.7. При </w:t>
      </w:r>
      <w:r>
        <w:rPr>
          <w:rFonts w:ascii="Times New Roman" w:hAnsi="Times New Roman" w:cs="Times New Roman"/>
          <w:sz w:val="24"/>
          <w:szCs w:val="24"/>
        </w:rPr>
        <w:t xml:space="preserve">не достижении</w:t>
      </w:r>
      <w:r>
        <w:rPr>
          <w:rFonts w:ascii="Times New Roman" w:hAnsi="Times New Roman" w:cs="Times New Roman"/>
          <w:sz w:val="24"/>
          <w:szCs w:val="24"/>
        </w:rPr>
        <w:t xml:space="preserve"> согласия, споры решаются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рбитражном суде г. Москвы </w:t>
      </w:r>
      <w:r>
        <w:rPr>
          <w:rFonts w:ascii="Times New Roman" w:hAnsi="Times New Roman" w:cs="Times New Roman"/>
          <w:sz w:val="24"/>
          <w:szCs w:val="24"/>
        </w:rPr>
        <w:br/>
        <w:t xml:space="preserve">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</w:t>
      </w:r>
      <w:r>
        <w:rPr>
          <w:rFonts w:ascii="Times New Roman" w:hAnsi="Times New Roman" w:cs="Times New Roman"/>
          <w:sz w:val="24"/>
          <w:szCs w:val="24"/>
        </w:rPr>
        <w:t xml:space="preserve">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tabs>
          <w:tab w:val="left" w:pos="851" w:leader="none"/>
          <w:tab w:val="left" w:pos="993" w:leader="none"/>
          <w:tab w:val="left" w:pos="1276" w:leader="none"/>
          <w:tab w:val="left" w:pos="1560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7.8. Если иное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редусмотрено законом, заявления, уведомления, извещения, требования или иные юридически значимые сообщения,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оторыми закон или Договор связывает наступление гражданско-правовых последствий для другой Стороны, влекут наступление таких последствий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</w:t>
      </w:r>
      <w:r>
        <w:rPr>
          <w:rFonts w:ascii="Times New Roman" w:hAnsi="Times New Roman" w:cs="Times New Roman"/>
          <w:sz w:val="24"/>
          <w:szCs w:val="24"/>
        </w:rPr>
        <w:t xml:space="preserve">омента доставки соответствующего сообщения этой Стороне или его представителю.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tabs>
          <w:tab w:val="left" w:pos="851" w:leader="none"/>
          <w:tab w:val="left" w:pos="993" w:leader="none"/>
          <w:tab w:val="left" w:pos="1276" w:leader="none"/>
          <w:tab w:val="left" w:pos="1560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Сообщение считается доставленным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 тех случаях, когда оно поступило </w:t>
      </w:r>
      <w:r>
        <w:rPr>
          <w:rFonts w:ascii="Times New Roman" w:hAnsi="Times New Roman" w:cs="Times New Roman"/>
          <w:sz w:val="24"/>
          <w:szCs w:val="24"/>
        </w:rPr>
        <w:t xml:space="preserve">адресату,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но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бстоятельствам, зависящим</w:t>
      </w:r>
      <w:r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его,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</w:t>
      </w:r>
      <w:r>
        <w:rPr>
          <w:rFonts w:ascii="Times New Roman" w:hAnsi="Times New Roman" w:cs="Times New Roman"/>
          <w:sz w:val="24"/>
          <w:szCs w:val="24"/>
        </w:rPr>
        <w:t xml:space="preserve">ыло ему вручено или адресат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знакомился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им.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tabs>
          <w:tab w:val="left" w:pos="851" w:leader="none"/>
          <w:tab w:val="left" w:pos="993" w:leader="none"/>
          <w:tab w:val="left" w:pos="1276" w:leader="none"/>
          <w:tab w:val="left" w:pos="156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7.9. Сторона несет риск последствий неполучения юридически значимых сообщений, доставленных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дресу, указанному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дином государственном реестре юридических лиц (ЕГРЮЛ),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акже риск отсутствия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казанному адресу своего органа или представителя. Сообщения, доставленные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дресу, указанному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ГРЮЛ, считаются полученными Стороной, даже если она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аходится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казанному адресу.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before="160" w:after="160" w:line="24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ОТВЕТСТВЕННОСТЬ СТОРОН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</w:r>
      <w:r>
        <w:rPr>
          <w:rFonts w:ascii="Times New Roman" w:hAnsi="Times New Roman" w:cs="Times New Roman"/>
          <w:b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8.1.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За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н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еисполнение или ненадлежащее исполнение своих обязательств, установленных Договором, Заказчик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и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П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оставщик несут ответственность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в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с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оответствии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с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з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аконодательством Российской Федерации. </w:t>
      </w:r>
      <w:r>
        <w:rPr>
          <w:rFonts w:ascii="Times New Roman" w:hAnsi="Times New Roman" w:cs="Times New Roman"/>
          <w:sz w:val="24"/>
          <w:szCs w:val="24"/>
          <w:lang w:eastAsia="ar-SA"/>
        </w:rPr>
      </w:r>
      <w:r/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8.2.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В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с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лучае просрочки исполнения Заказчиком обязательств, предусмотренных Договором,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т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акже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в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и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неустойки (штрафа, пени). Пеня начисляется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за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к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аждый день просрочки исполнения обязательства, предусмотренного Договором, начиная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со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д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ня, следующего после дня истечения установленного Договором срока исполнения обязательства. Такая пеня устанавливается Договором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в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р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азмере 1/300 (одной трехсотой) действующей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на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д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ату уплаты пеней ключевой ставки Центрального банка Российской Федерации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от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н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е уплаченной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в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с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рок суммы.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Штрафы начисляются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за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н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енадлежащее исполнение Заказчиком обязательств, предусмотренных Договором,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за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и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сключением просрочки исполнения обязательств, предусмотренных Договором размера штрафа,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начисляемого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за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н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еисполнение или ненадлежащее исполнение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Поставщиком обязательств, предусмотренн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ых Договором, за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и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сключением просрочки исполнения обязательств (в том числе гарантийного обязательства), предусмотренных Договором (далее - штраф)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. Размер штрафа устанавливается Договором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в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орядке, установленном постановлением Правительства Российской Федерации от 30 августа 2017 г.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br/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№ 1042 «Об утверждении Правил определения размера штрафа, начисляемого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в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с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br/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(за исключением просрочки исполнения обязательств заказчиком, поставщиком (подрядчиком, исполнителем),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о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в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несении изменений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в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остановление Правительства Российской Федерации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br/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от 15 мая 2017 г. № 570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и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ризнании утратившим силу постановления Правительства Российской Федерации от 25 ноября 2013 г. № 1063» (далее – Правила).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8.3.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За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к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аждый факт неисполнения Заказчиком обязательств, предусмотренных Договором,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за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и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сключением просрочки исполнения обязательств, предусмотренных Договором, размер штрафа устанавливается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в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п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орядке, предусмотренном Правилами,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в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р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азмере 1000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,00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рублей.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8.4.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За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к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аждый факт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Поставщиком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обязательств, предусмотренных Договором,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за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и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сключением просрочки исполнения обязательств (в том числе гарантийного обязательства), предусмотренных Договором, размер штрафа устанавливается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в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п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орядке, установленном Правилами,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в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р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азмере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10 %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от цены Договора.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8.5.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За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к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аждый факт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Поставщиком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обязательства, предусмотренного Договором, которое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не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и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меет стоимостного выражения, размер штрафа устанавливается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в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р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азмере 1000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,00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рублей.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8.6. Пеня начисляется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за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к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аждый день просрочки исполнения Поставщиком обязательства, предусмотренного Договором, начиная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со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д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ня, следующего после дня истечения установленного Договором срока исполнения обязательства,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и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у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станавливается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в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р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азмере 1/300 (одной трехсотой) действующей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на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д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ату уплаты пени ключевой ставки Центрального банка Российской Федерации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от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ц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ены Договора, уменьшенной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на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с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умму, пропорциональную объему обязательств, предусмотренных Договором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и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ф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актически исполненных Поставщиком.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8.7. Общая сумма начисленных штрафов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за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н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еисполнение или ненадлежащее исполнение Поставщиком обязательств, предусмотренных Договором,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не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м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ожет превышать цену Договора.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8.8. Общая сумма начисленных штрафов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за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н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енадлежащее исполнение Заказчиком обязательств, предусмотренных Договором,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не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м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ожет превышать цену Договора.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8.9. Уплата Стороной неустойки (штрафа, пени)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не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о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свобождает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ее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о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т исполнения обязательств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по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Д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оговору.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8.10. Сторона освобождается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от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у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платы неустойки (штрафа, пени), если докажет,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br/>
        <w:t xml:space="preserve">что неисполнение или ненадлежащее исполнение обязательства, предусмотренного Договором, произошло вследствие непреодолимой силы или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по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в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ине другой Стороны.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lang w:eastAsia="ar-SA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8.11. </w:t>
      </w:r>
      <w:r>
        <w:rPr>
          <w:rFonts w:ascii="Times New Roman" w:hAnsi="Times New Roman" w:eastAsia="Calibri" w:cs="Times New Roman"/>
          <w:bCs/>
          <w:sz w:val="24"/>
          <w:szCs w:val="24"/>
          <w:lang w:eastAsia="ar-SA"/>
        </w:rPr>
        <w:t xml:space="preserve">Суммы неисполненных Поставщиком требований об уплате неустоек (штрафов, пеней), предъявленных Заказчиком, удерживаются из суммы, подлежащей оплате Поставщику. Заявление о зачете направляется Поставщику в срок 3 (три) рабочих дня.</w:t>
      </w:r>
      <w:r>
        <w:rPr>
          <w:rFonts w:ascii="Times New Roman" w:hAnsi="Times New Roman" w:eastAsia="Calibri" w:cs="Times New Roman"/>
          <w:lang w:eastAsia="ar-SA"/>
        </w:rPr>
      </w:r>
      <w:r>
        <w:rPr>
          <w:rFonts w:ascii="Times New Roman" w:hAnsi="Times New Roman" w:eastAsia="Calibri" w:cs="Times New Roman"/>
          <w:lang w:eastAsia="ar-SA"/>
        </w:rPr>
      </w:r>
    </w:p>
    <w:p>
      <w:pPr>
        <w:ind w:firstLine="709"/>
        <w:jc w:val="center"/>
        <w:spacing w:before="160" w:after="160" w:line="240" w:lineRule="auto"/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  <w:t xml:space="preserve">9</w:t>
      </w:r>
      <w:r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  <w:t xml:space="preserve">. ПОРЯДОК РАСТОРЖЕНИя</w:t>
      </w:r>
      <w:r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  <w:t xml:space="preserve"> И</w:t>
      </w:r>
      <w:r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  <w:t xml:space="preserve"> </w:t>
      </w:r>
      <w:r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  <w:t xml:space="preserve">П</w:t>
      </w:r>
      <w:r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  <w:t xml:space="preserve">ОРЯДОК ИЗМЕНЕНИя УСЛОВИЙ ДОГОВОРА</w:t>
      </w:r>
      <w:r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</w:r>
      <w:r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 w:eastAsia="Arial" w:cs="Times New Roman"/>
          <w:sz w:val="24"/>
          <w:szCs w:val="24"/>
        </w:rPr>
        <w:t xml:space="preserve">9.1. </w:t>
      </w:r>
      <w:r>
        <w:rPr>
          <w:rFonts w:ascii="Times New Roman" w:hAnsi="Times New Roman" w:eastAsia="Arial" w:cs="Times New Roman"/>
          <w:sz w:val="24"/>
          <w:szCs w:val="24"/>
        </w:rPr>
        <w:t xml:space="preserve">Любые изменения и дополнения к Договору имеют силу, если они оформлены </w:t>
      </w:r>
      <w:r>
        <w:rPr>
          <w:rFonts w:ascii="Times New Roman" w:hAnsi="Times New Roman" w:eastAsia="Arial" w:cs="Times New Roman"/>
          <w:sz w:val="24"/>
          <w:szCs w:val="24"/>
        </w:rPr>
        <w:br/>
      </w:r>
      <w:r>
        <w:rPr>
          <w:rFonts w:ascii="Times New Roman" w:hAnsi="Times New Roman" w:eastAsia="Arial" w:cs="Times New Roman"/>
          <w:sz w:val="24"/>
          <w:szCs w:val="24"/>
        </w:rPr>
        <w:t xml:space="preserve">в письменном виде и подписаны обеими Сторонами.</w:t>
      </w:r>
      <w:r>
        <w:rPr>
          <w:rFonts w:ascii="Times New Roman" w:hAnsi="Times New Roman" w:eastAsia="Arial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 w:eastAsia="Arial" w:cs="Times New Roman"/>
          <w:sz w:val="24"/>
          <w:szCs w:val="24"/>
        </w:rPr>
        <w:t xml:space="preserve">Изменение существенных условий Договора при </w:t>
      </w:r>
      <w:r>
        <w:rPr>
          <w:rFonts w:ascii="Times New Roman" w:hAnsi="Times New Roman" w:eastAsia="Arial" w:cs="Times New Roman"/>
          <w:sz w:val="24"/>
          <w:szCs w:val="24"/>
        </w:rPr>
        <w:t xml:space="preserve">его исполнении не допускается, </w:t>
      </w:r>
      <w:r>
        <w:rPr>
          <w:rFonts w:ascii="Times New Roman" w:hAnsi="Times New Roman" w:eastAsia="Arial" w:cs="Times New Roman"/>
          <w:sz w:val="24"/>
          <w:szCs w:val="24"/>
        </w:rPr>
        <w:br/>
      </w:r>
      <w:r>
        <w:rPr>
          <w:rFonts w:ascii="Times New Roman" w:hAnsi="Times New Roman" w:eastAsia="Arial" w:cs="Times New Roman"/>
          <w:sz w:val="24"/>
          <w:szCs w:val="24"/>
        </w:rPr>
        <w:t xml:space="preserve">за исключением их изменения по соглашению Сторон в случаях, установленных Законом </w:t>
      </w:r>
      <w:r>
        <w:rPr>
          <w:rFonts w:ascii="Times New Roman" w:hAnsi="Times New Roman" w:eastAsia="Arial" w:cs="Times New Roman"/>
          <w:sz w:val="24"/>
          <w:szCs w:val="24"/>
        </w:rPr>
        <w:br/>
      </w:r>
      <w:r>
        <w:rPr>
          <w:rFonts w:ascii="Times New Roman" w:hAnsi="Times New Roman" w:eastAsia="Arial" w:cs="Times New Roman"/>
          <w:sz w:val="24"/>
          <w:szCs w:val="24"/>
        </w:rPr>
        <w:t xml:space="preserve">№ 44-ФЗ.</w:t>
      </w:r>
      <w:r>
        <w:rPr>
          <w:rFonts w:ascii="Times New Roman" w:hAnsi="Times New Roman" w:eastAsia="Arial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widowControl w:val="off"/>
        <w:tabs>
          <w:tab w:val="left" w:pos="851" w:leader="none"/>
        </w:tabs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9.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2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. Расторжение Договора допускается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по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с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оглашению Сторон,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по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р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ешению суда,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br/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в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с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лучае одностороннего отказа Стороны Договора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от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и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сполнения Договора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в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с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оответствии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br/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с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г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ражданским законодательством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и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п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оложениями Закона № 44-ФЗ.</w:t>
      </w:r>
      <w:r>
        <w:rPr>
          <w:rFonts w:ascii="Times New Roman" w:hAnsi="Times New Roman" w:eastAsia="Calibri" w:cs="Times New Roman"/>
          <w:bCs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widowControl w:val="off"/>
        <w:tabs>
          <w:tab w:val="left" w:pos="851" w:leader="none"/>
        </w:tabs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Расторжение настоящего Договора по соглашению Сторон производится путем подписания Сторонами соответствующего соглашения о расторжении.</w:t>
      </w:r>
      <w:r>
        <w:rPr>
          <w:rFonts w:ascii="Times New Roman" w:hAnsi="Times New Roman" w:eastAsia="Calibri" w:cs="Times New Roman"/>
          <w:bCs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widowControl w:val="off"/>
        <w:tabs>
          <w:tab w:val="left" w:pos="851" w:leader="none"/>
        </w:tabs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Сторона, которой направлено предложение о расторжении настоящего Договора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br/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по соглашению Сторон, должна дать письменный ответ по существу в срок, не превышающий </w:t>
      </w:r>
      <w:r>
        <w:rPr>
          <w:rFonts w:ascii="Times New Roman" w:hAnsi="Times New Roman" w:eastAsia="Calibri" w:cs="Times New Roman"/>
          <w:bCs/>
          <w:sz w:val="24"/>
          <w:szCs w:val="24"/>
        </w:rPr>
        <w:br/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5 (пяти) рабочих дней с даты его получения.</w:t>
      </w:r>
      <w:r>
        <w:rPr>
          <w:rFonts w:ascii="Times New Roman" w:hAnsi="Times New Roman" w:eastAsia="Calibri" w:cs="Times New Roman"/>
          <w:bCs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widowControl w:val="off"/>
        <w:tabs>
          <w:tab w:val="left" w:pos="851" w:leader="none"/>
        </w:tabs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9.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3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. Заказчик вправе принять решение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об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о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дностороннем отказе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от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и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сполнения Договора </w:t>
      </w:r>
      <w:r>
        <w:rPr>
          <w:rFonts w:ascii="Times New Roman" w:hAnsi="Times New Roman" w:eastAsia="Calibri" w:cs="Times New Roman"/>
          <w:bCs/>
          <w:sz w:val="24"/>
          <w:szCs w:val="24"/>
        </w:rPr>
        <w:br/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в соответствии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с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г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ражданским законодательством Российской Федерации.</w:t>
      </w:r>
      <w:r>
        <w:rPr>
          <w:rFonts w:ascii="Times New Roman" w:hAnsi="Times New Roman" w:eastAsia="Calibri" w:cs="Times New Roman"/>
          <w:bCs/>
          <w:sz w:val="24"/>
          <w:szCs w:val="24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9.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4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.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В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с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лучае нарушения Поставщиком срока поставки Товара более чем на 7 (семь) календарных дней, Заказчик вправе потребовать его расторжения.</w:t>
      </w:r>
      <w:r>
        <w:rPr>
          <w:rFonts w:ascii="Times New Roman" w:hAnsi="Times New Roman" w:eastAsia="Calibri" w:cs="Times New Roman"/>
          <w:bCs/>
          <w:sz w:val="24"/>
          <w:szCs w:val="24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9.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5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Заказчик вправе провести экспертизу поставленного Товара с привлечением экспертов, экспертных организаций до принятия решения об одностороннем отказе </w:t>
      </w:r>
      <w:r>
        <w:rPr>
          <w:rFonts w:ascii="Times New Roman" w:hAnsi="Times New Roman" w:eastAsia="Calibri" w:cs="Times New Roman"/>
          <w:bCs/>
          <w:sz w:val="24"/>
          <w:szCs w:val="24"/>
        </w:rPr>
        <w:br/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от исполнения Договора в соответствии с частью 8 статьи 95 Закона № 44-ФЗ.</w:t>
      </w:r>
      <w:r>
        <w:rPr>
          <w:rFonts w:ascii="Times New Roman" w:hAnsi="Times New Roman" w:eastAsia="Calibri" w:cs="Times New Roman"/>
          <w:bCs/>
          <w:sz w:val="24"/>
          <w:szCs w:val="24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Договора может быть принято Заказчиком только при условии, что по результатам э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кспертизы поставленного Товара </w:t>
      </w:r>
      <w:r>
        <w:rPr>
          <w:rFonts w:ascii="Times New Roman" w:hAnsi="Times New Roman" w:eastAsia="Calibri" w:cs="Times New Roman"/>
          <w:bCs/>
          <w:sz w:val="24"/>
          <w:szCs w:val="24"/>
        </w:rPr>
        <w:br/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в заключении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  <w:r>
        <w:rPr>
          <w:rFonts w:ascii="Times New Roman" w:hAnsi="Times New Roman" w:eastAsia="Calibri" w:cs="Times New Roman"/>
          <w:bCs/>
          <w:sz w:val="24"/>
          <w:szCs w:val="24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color w:val="000000"/>
          <w:sz w:val="24"/>
          <w:szCs w:val="24"/>
        </w:rPr>
        <w:t xml:space="preserve">9.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</w:rPr>
        <w:t xml:space="preserve">6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</w:rPr>
        <w:t xml:space="preserve">Решение Заказчика об одностороннем отказе от исполнения Договора вступает в силу и Договор считается расторгнутым через 10 (десять) дней с даты надлежащего уведомления Заказчиком Поставщика об одностороннем отказе от исполнения Договора.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color w:val="000000"/>
          <w:sz w:val="24"/>
          <w:szCs w:val="24"/>
        </w:rPr>
        <w:t xml:space="preserve">Заказчик обязан отменить не вступившее в силу решение об одностороннем отказе 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</w:rPr>
        <w:br/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</w:rPr>
        <w:t xml:space="preserve">от исп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</w:rPr>
        <w:t xml:space="preserve">олнения Договора,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Договора, послужившее основанием для принятия указанного решения, 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</w:rPr>
        <w:br/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</w:rPr>
        <w:t xml:space="preserve">а также Заказчику компенсированы затраты на проведение экспертизы в соответствии с частью 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</w:rPr>
        <w:t xml:space="preserve">10 статьи 95 Закона № 44-ФЗ. Данное правило не применяется в случае повторного нарушения Поставщиком условий Договора, которые в соответствии с гражданским законодательством Российской Федерации являются основанием для одностороннего отказа Заказчика 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</w:rPr>
        <w:br/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</w:rPr>
        <w:t xml:space="preserve">от исполнения Договора.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9.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7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. Поставщик вправе принять решение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об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о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дностороннем отказе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от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и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сполнения Договора в соответствии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с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г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ражданским законодательством Российской Федерации.</w:t>
      </w:r>
      <w:r>
        <w:rPr>
          <w:rFonts w:ascii="Times New Roman" w:hAnsi="Times New Roman" w:eastAsia="Calibri" w:cs="Times New Roman"/>
          <w:bCs/>
          <w:sz w:val="24"/>
          <w:szCs w:val="24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9.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8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. Решение Поставщика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об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о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дностороннем отказе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от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и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сполнения Договора вступает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br/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в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с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илу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и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Д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оговор считается расторгнутым через 10 (десять) дней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с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д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аты надлежащего уведомления Поставщиком Заказчика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об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о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дностороннем отказе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от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и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сполнения Договора.</w:t>
      </w:r>
      <w:r>
        <w:rPr>
          <w:rFonts w:ascii="Times New Roman" w:hAnsi="Times New Roman" w:eastAsia="Calibri" w:cs="Times New Roman"/>
          <w:bCs/>
          <w:sz w:val="24"/>
          <w:szCs w:val="24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Поставщик обязан отменить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не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в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ступившее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в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с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илу решение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об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о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дностороннем отказе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br/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от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и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сполнения Договора, если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в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т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ечение десятидневного срока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с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д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аты надлежащего уведомления Заказчика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о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п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ринятом решении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об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о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дностороннем отказе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от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и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сполнения Договора устранены нарушения условий Договора, послужившие основанием для принятия указанного решения.</w:t>
      </w:r>
      <w:r>
        <w:rPr>
          <w:rFonts w:ascii="Times New Roman" w:hAnsi="Times New Roman" w:eastAsia="Calibri" w:cs="Times New Roman"/>
          <w:bCs/>
          <w:sz w:val="24"/>
          <w:szCs w:val="24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9.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9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. Порядок принятия решения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об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о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дностороннем отказе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от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и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сполнения Договора, проведения экспертизы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до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п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ринятия решения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об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о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дностороннем отказе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от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и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сполнения Договора (в случае необходимости), способах, датах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и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п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орядке направления решения Поставщику, порядок внесения сведений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о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П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оставщике,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с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к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оторым Договор был расторгнут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в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р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еестр недобросовестных поставщиков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и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и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ные действия Заказчика и/или Поставщик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а определены положениями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статьи 95 Закона № 44-ФЗ.</w:t>
      </w:r>
      <w:r>
        <w:rPr>
          <w:rFonts w:ascii="Times New Roman" w:hAnsi="Times New Roman" w:eastAsia="Calibri" w:cs="Times New Roman"/>
          <w:bCs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color w:val="000000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9.1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0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. При расторжении Договора в связи с односторонним отказом Стороны Договора </w:t>
      </w:r>
      <w:r>
        <w:rPr>
          <w:rFonts w:ascii="Times New Roman" w:hAnsi="Times New Roman" w:eastAsia="Calibri" w:cs="Times New Roman"/>
          <w:bCs/>
          <w:sz w:val="24"/>
          <w:szCs w:val="24"/>
        </w:rPr>
        <w:br/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от исполнения Договора другая Сторона Договора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  <w:r>
        <w:rPr>
          <w:rFonts w:ascii="Times New Roman" w:hAnsi="Times New Roman" w:eastAsia="Calibri" w:cs="Times New Roman"/>
          <w:color w:val="000000"/>
        </w:rPr>
      </w:r>
      <w:r>
        <w:rPr>
          <w:rFonts w:ascii="Times New Roman" w:hAnsi="Times New Roman" w:eastAsia="Calibri" w:cs="Times New Roman"/>
          <w:color w:val="000000"/>
        </w:rPr>
      </w:r>
    </w:p>
    <w:p>
      <w:pPr>
        <w:jc w:val="center"/>
        <w:spacing w:before="160" w:after="160" w:line="240" w:lineRule="auto"/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  <w:t xml:space="preserve">1</w:t>
      </w:r>
      <w:r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  <w:t xml:space="preserve">0</w:t>
      </w:r>
      <w:r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  <w:t xml:space="preserve">. СРОК ДЕЙСТВИЯ ДОГОВОРА</w:t>
      </w:r>
      <w:r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</w:r>
      <w:r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  <w:t xml:space="preserve">0</w:t>
      </w:r>
      <w:r>
        <w:rPr>
          <w:rFonts w:ascii="Times New Roman" w:hAnsi="Times New Roman" w:cs="Times New Roman"/>
          <w:sz w:val="24"/>
          <w:szCs w:val="24"/>
        </w:rPr>
        <w:t xml:space="preserve">.1. Договор вступает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илу даты его подписания Сторонами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ействует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по 3</w:t>
      </w:r>
      <w:r>
        <w:rPr>
          <w:rFonts w:ascii="Times New Roman" w:hAnsi="Times New Roman" w:cs="Times New Roman"/>
          <w:sz w:val="24"/>
          <w:szCs w:val="24"/>
        </w:rPr>
        <w:t xml:space="preserve">0 октября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  <w:t xml:space="preserve">6 г</w:t>
      </w:r>
      <w:r>
        <w:rPr>
          <w:rFonts w:ascii="Times New Roman" w:hAnsi="Times New Roman" w:cs="Times New Roman"/>
          <w:sz w:val="24"/>
          <w:szCs w:val="24"/>
        </w:rPr>
        <w:t xml:space="preserve">.,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 части проведения Сторонами финансовых расчетов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ыполнения Поставщиком своих гарантийных обязательств –</w:t>
      </w:r>
      <w:r>
        <w:rPr>
          <w:rFonts w:ascii="Times New Roman" w:hAnsi="Times New Roman" w:cs="Times New Roman"/>
          <w:sz w:val="24"/>
          <w:szCs w:val="24"/>
        </w:rPr>
        <w:t xml:space="preserve">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олного</w:t>
      </w:r>
      <w:r>
        <w:rPr>
          <w:rFonts w:ascii="Times New Roman" w:hAnsi="Times New Roman" w:cs="Times New Roman"/>
          <w:sz w:val="24"/>
          <w:szCs w:val="24"/>
        </w:rPr>
        <w:t xml:space="preserve">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сполнения.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10.2. Окончание срока действия Договора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свобождает Стороны</w:t>
      </w:r>
      <w:r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тветственности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го нарушение, проведения Сторонами финансовых расчетов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ыполнения Поставщиком гарантийных обязательств.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before="160" w:after="160" w:line="240" w:lineRule="auto"/>
        <w:widowControl w:val="o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 ЗАКЛЮЧИТЕЛЬНЫЕ ПОЛОЖЕНИЯ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11.1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случае изменения у какой-либо из Сторон юридического статуса, адреса, наименования она обязана в течение 5 (пяти) рабочих дней со дня возникновения изменений известить об этом другую Сторону в письменном виде.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лучае изменения банковских или иных реквизитов Поставщик должен в течение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3 (трех) рабочих дней письменно известить Заказчика,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ротивном случае все риски, связанные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еречислением Заказчиком денежных средств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казанный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астоящем Договоре расчетный счет, несет Поставщик.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11.2. </w:t>
      </w:r>
      <w:r>
        <w:rPr>
          <w:rFonts w:ascii="Times New Roman" w:hAnsi="Times New Roman" w:cs="Times New Roman" w:eastAsiaTheme="minorEastAsia"/>
          <w:sz w:val="24"/>
          <w:szCs w:val="24"/>
          <w:lang w:eastAsia="ar-SA"/>
        </w:rPr>
        <w:t xml:space="preserve">Настоящий Договор заключается в форме электронного документа и подписывается Сторонами электронной цифровой подписью.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/</w:t>
      </w:r>
      <w:r>
        <w:rPr>
          <w:rFonts w:ascii="Times New Roman" w:hAnsi="Times New Roman" w:cs="Times New Roman" w:eastAsiaTheme="minorEastAsia"/>
          <w:sz w:val="24"/>
          <w:szCs w:val="24"/>
          <w:lang w:eastAsia="ru-RU"/>
        </w:rPr>
        <w:t xml:space="preserve">Договор заключен в 2 (двух) экземплярах, имеющих равную юридическую силу, по одному для каждой из Сторон</w:t>
      </w:r>
      <w:r>
        <w:rPr>
          <w:rFonts w:ascii="Times New Roman" w:hAnsi="Times New Roman" w:cs="Times New Roman" w:eastAsiaTheme="minorEastAsia"/>
          <w:sz w:val="24"/>
          <w:szCs w:val="24"/>
          <w:vertAlign w:val="superscript"/>
          <w:lang w:eastAsia="ru-RU"/>
        </w:rPr>
        <w:footnoteReference w:id="4"/>
      </w:r>
      <w:r>
        <w:rPr>
          <w:rFonts w:ascii="Times New Roman" w:hAnsi="Times New Roman" w:cs="Times New Roman" w:eastAsiaTheme="minorEastAsia"/>
          <w:sz w:val="24"/>
          <w:szCs w:val="24"/>
          <w:lang w:eastAsia="ar-SA"/>
        </w:rPr>
        <w:t xml:space="preserve">.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11.3. Все приложения, дополнительные соглашения, подписанные Сторонами, являются неотъемлемой частью Договора.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11.4.</w:t>
      </w:r>
      <w:r>
        <w:rPr>
          <w:rFonts w:ascii="Times New Roman" w:hAnsi="Times New Roman" w:cs="Times New Roman"/>
          <w:sz w:val="24"/>
          <w:szCs w:val="24"/>
        </w:rPr>
        <w:t xml:space="preserve"> 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сем остальном, что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редусмотрено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Lucida Sans Unicode" w:cs="Times New Roman"/>
          <w:sz w:val="24"/>
          <w:szCs w:val="24"/>
          <w:lang w:eastAsia="ar-SA"/>
        </w:rPr>
        <w:t xml:space="preserve">11.5.</w:t>
      </w:r>
      <w:r>
        <w:rPr>
          <w:rFonts w:ascii="Times New Roman" w:hAnsi="Times New Roman" w:eastAsia="Lucida Sans Unicode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eastAsia="Lucida Sans Unicode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астоящему Договору прилагается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</w:t>
      </w:r>
      <w:r>
        <w:rPr>
          <w:rFonts w:ascii="Times New Roman" w:hAnsi="Times New Roman" w:cs="Times New Roman"/>
          <w:sz w:val="24"/>
          <w:szCs w:val="24"/>
        </w:rPr>
        <w:t xml:space="preserve">вляется его неотъемлемой частью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Тех</w:t>
      </w:r>
      <w:r>
        <w:rPr>
          <w:rFonts w:ascii="Times New Roman" w:hAnsi="Times New Roman" w:cs="Times New Roman"/>
          <w:sz w:val="24"/>
          <w:szCs w:val="24"/>
        </w:rPr>
        <w:t xml:space="preserve">ническое задание </w:t>
      </w:r>
      <w:r>
        <w:rPr>
          <w:rFonts w:ascii="Times New Roman" w:hAnsi="Times New Roman" w:cs="Times New Roman"/>
          <w:sz w:val="24"/>
          <w:szCs w:val="24"/>
        </w:rPr>
        <w:t xml:space="preserve">(Прилож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ен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ие № 1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к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Д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оговору)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Спецификация (Приложен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ие № 2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к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Д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оговору).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before="200" w:line="240" w:lineRule="auto"/>
        <w:rPr>
          <w:rFonts w:ascii="Times New Roman" w:hAnsi="Times New Roman" w:eastAsia="Lucida Sans Unicode" w:cs="Times New Roman"/>
          <w:b/>
          <w:sz w:val="24"/>
          <w:szCs w:val="24"/>
          <w:lang w:eastAsia="ar-SA"/>
        </w:rPr>
      </w:pPr>
      <w:r>
        <w:rPr>
          <w:rFonts w:ascii="Times New Roman" w:hAnsi="Times New Roman" w:eastAsia="Lucida Sans Unicode" w:cs="Times New Roman"/>
          <w:b/>
          <w:sz w:val="24"/>
          <w:szCs w:val="24"/>
          <w:lang w:eastAsia="ar-SA"/>
        </w:rPr>
        <w:t xml:space="preserve">1</w:t>
      </w:r>
      <w:r>
        <w:rPr>
          <w:rFonts w:ascii="Times New Roman" w:hAnsi="Times New Roman" w:eastAsia="Lucida Sans Unicode" w:cs="Times New Roman"/>
          <w:b/>
          <w:sz w:val="24"/>
          <w:szCs w:val="24"/>
          <w:lang w:eastAsia="ar-SA"/>
        </w:rPr>
        <w:t xml:space="preserve">2</w:t>
      </w:r>
      <w:r>
        <w:rPr>
          <w:rFonts w:ascii="Times New Roman" w:hAnsi="Times New Roman" w:eastAsia="Lucida Sans Unicode" w:cs="Times New Roman"/>
          <w:b/>
          <w:sz w:val="24"/>
          <w:szCs w:val="24"/>
          <w:lang w:eastAsia="ar-SA"/>
        </w:rPr>
        <w:t xml:space="preserve">. </w:t>
      </w:r>
      <w:r>
        <w:rPr>
          <w:rFonts w:ascii="Times New Roman" w:hAnsi="Times New Roman" w:eastAsia="Lucida Sans Unicode" w:cs="Times New Roman"/>
          <w:b/>
          <w:sz w:val="24"/>
          <w:szCs w:val="24"/>
          <w:lang w:eastAsia="ar-SA"/>
        </w:rPr>
        <w:t xml:space="preserve">АДРЕСА, РЕКВИЗИТЫ</w:t>
      </w:r>
      <w:r>
        <w:rPr>
          <w:rFonts w:ascii="Times New Roman" w:hAnsi="Times New Roman" w:eastAsia="Lucida Sans Unicode" w:cs="Times New Roman"/>
          <w:b/>
          <w:sz w:val="24"/>
          <w:szCs w:val="24"/>
          <w:lang w:eastAsia="ar-SA"/>
        </w:rPr>
        <w:t xml:space="preserve"> И</w:t>
      </w:r>
      <w:r>
        <w:rPr>
          <w:rFonts w:ascii="Times New Roman" w:hAnsi="Times New Roman" w:eastAsia="Lucida Sans Unicode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Lucida Sans Unicode" w:cs="Times New Roman"/>
          <w:b/>
          <w:sz w:val="24"/>
          <w:szCs w:val="24"/>
          <w:lang w:eastAsia="ar-SA"/>
        </w:rPr>
        <w:t xml:space="preserve">П</w:t>
      </w:r>
      <w:r>
        <w:rPr>
          <w:rFonts w:ascii="Times New Roman" w:hAnsi="Times New Roman" w:eastAsia="Lucida Sans Unicode" w:cs="Times New Roman"/>
          <w:b/>
          <w:sz w:val="24"/>
          <w:szCs w:val="24"/>
          <w:lang w:eastAsia="ar-SA"/>
        </w:rPr>
        <w:t xml:space="preserve">ОДПИСИ СТОРОН</w:t>
      </w:r>
      <w:r>
        <w:rPr>
          <w:rFonts w:ascii="Times New Roman" w:hAnsi="Times New Roman" w:eastAsia="Lucida Sans Unicode" w:cs="Times New Roman"/>
          <w:b/>
          <w:sz w:val="24"/>
          <w:szCs w:val="24"/>
          <w:lang w:eastAsia="ar-SA"/>
        </w:rPr>
      </w:r>
      <w:r>
        <w:rPr>
          <w:rFonts w:ascii="Times New Roman" w:hAnsi="Times New Roman" w:eastAsia="Lucida Sans Unicode" w:cs="Times New Roman"/>
          <w:b/>
          <w:sz w:val="24"/>
          <w:szCs w:val="24"/>
          <w:lang w:eastAsia="ar-SA"/>
        </w:rPr>
      </w: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4773"/>
        <w:gridCol w:w="5151"/>
      </w:tblGrid>
      <w:tr>
        <w:tblPrEx/>
        <w:trPr/>
        <w:tc>
          <w:tcPr>
            <w:tcW w:w="477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Заказчик: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   Федеральное агентство по рыболовству</w:t>
            </w:r>
            <w:r>
              <w:rPr>
                <w:rFonts w:ascii="Times New Roman" w:hAnsi="Times New Roman" w:eastAsia="Calibri" w:cs="Times New Roman"/>
                <w:b/>
                <w:bCs/>
                <w:spacing w:val="-6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pacing w:val="-6"/>
                <w:sz w:val="24"/>
                <w:szCs w:val="24"/>
              </w:rPr>
            </w:r>
          </w:p>
        </w:tc>
        <w:tc>
          <w:tcPr>
            <w:tcW w:w="5151" w:type="dxa"/>
            <w:textDirection w:val="lrTb"/>
            <w:noWrap w:val="false"/>
          </w:tcPr>
          <w:p>
            <w:pPr>
              <w:ind w:firstLine="708"/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Поставщик: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  <w:p>
            <w:pPr>
              <w:ind w:firstLine="708"/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80"/>
        </w:trPr>
        <w:tc>
          <w:tcPr>
            <w:tcW w:w="477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Calibri"/>
                <w:sz w:val="24"/>
                <w:szCs w:val="24"/>
              </w:rPr>
            </w:pPr>
            <w:r>
              <w:rPr>
                <w:rFonts w:ascii="Times New Roman" w:hAnsi="Times New Roman" w:eastAsia="Times New Roman" w:cs="Calibri"/>
                <w:sz w:val="24"/>
                <w:szCs w:val="24"/>
                <w:lang w:eastAsia="ru-RU"/>
              </w:rPr>
              <w:t xml:space="preserve">Адрес: 107996, г. Москва, Рождественский бульвар, д. </w:t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eastAsia="hi-IN" w:bidi="hi-IN"/>
              </w:rPr>
              <w:t xml:space="preserve">12/8, стр. 1, 2, д. 14, стр. 1, д. 15</w:t>
            </w:r>
            <w:r>
              <w:rPr>
                <w:rFonts w:ascii="Times New Roman" w:hAnsi="Times New Roman" w:eastAsia="Times New Roman" w:cs="Calibri"/>
                <w:sz w:val="24"/>
                <w:szCs w:val="24"/>
              </w:rPr>
            </w:r>
            <w:r>
              <w:rPr>
                <w:rFonts w:ascii="Times New Roman" w:hAnsi="Times New Roman" w:eastAsia="Times New Roman" w:cs="Calibri"/>
                <w:sz w:val="24"/>
                <w:szCs w:val="24"/>
              </w:rPr>
            </w:r>
          </w:p>
          <w:p>
            <w:pPr>
              <w:contextualSpacing/>
              <w:ind w:left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ИНН 7702679523,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contextualSpacing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КПП 770201001,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ОГРН 1087746846274,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ОКПО 00083664,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ОКТМО 45379000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Получатель: Межрегиональное операционное управление Федерального казначейства (Федеральное агентство по рыболовству л/с 03951000760)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Наименование Банка: ОПЕРАЦИОННЫЙ ДЕПАРТАМЕНТ БАНКА РОССИИ//Межрегиональное операционное УФК г. Москва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БИК 024501901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р/с 03211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643000000019503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ind w:left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к/с 40102810045370000002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contextualSpacing/>
              <w:ind w:right="-1" w:firstLine="0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contextualSpacing/>
              <w:ind w:left="210" w:right="-1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 /_____________/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М.П.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5151" w:type="dxa"/>
            <w:textDirection w:val="lrTb"/>
            <w:noWrap w:val="false"/>
          </w:tcPr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 /_____________/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contextualSpacing/>
              <w:ind w:right="-1" w:firstLine="708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М.П. (при наличии)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contextualSpacing/>
              <w:ind w:right="-1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ru-RU"/>
              </w:rPr>
            </w:r>
          </w:p>
        </w:tc>
      </w:tr>
    </w:tbl>
    <w:p>
      <w:pPr>
        <w:jc w:val="right"/>
        <w:spacing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jc w:val="left"/>
        <w:spacing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jc w:val="left"/>
        <w:spacing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jc w:val="left"/>
        <w:spacing w:after="0"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№1 к Договору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426"/>
        <w:jc w:val="right"/>
        <w:spacing w:after="0" w:line="240" w:lineRule="auto"/>
        <w:rPr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к Д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оговору от «___» __________ 2026</w:t>
      </w:r>
      <w:r>
        <w:rPr>
          <w:rFonts w:ascii="Times New Roman" w:hAnsi="Times New Roman" w:eastAsia="Calibri" w:cs="Times New Roman"/>
          <w:sz w:val="24"/>
          <w:szCs w:val="24"/>
        </w:rPr>
        <w:t xml:space="preserve"> 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426"/>
        <w:jc w:val="right"/>
        <w:spacing w:after="0" w:line="240" w:lineRule="auto"/>
        <w:rPr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№ </w:t>
      </w:r>
      <w:r>
        <w:rPr>
          <w:rFonts w:ascii="Times New Roman" w:hAnsi="Times New Roman" w:eastAsia="Calibri" w:cs="Times New Roman"/>
          <w:sz w:val="24"/>
          <w:szCs w:val="24"/>
        </w:rPr>
        <w:t xml:space="preserve">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426"/>
        <w:jc w:val="right"/>
        <w:spacing w:after="0" w:line="240" w:lineRule="auto"/>
      </w:pP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  <w:r/>
    </w:p>
    <w:p>
      <w:pPr>
        <w:jc w:val="center"/>
        <w:spacing w:after="0" w:line="240" w:lineRule="auto"/>
      </w:pPr>
      <w:r>
        <w:rPr>
          <w:rFonts w:ascii="Times New Roman" w:hAnsi="Times New Roman" w:eastAsia="Arial Unicode MS" w:cs="Arial Unicode MS"/>
          <w:b/>
          <w:bCs/>
          <w:color w:val="000000"/>
          <w:sz w:val="24"/>
          <w:szCs w:val="24"/>
          <w:lang w:eastAsia="ru-RU"/>
        </w:rPr>
        <w:t xml:space="preserve">ТЕХНИЧЕСКОЕ ЗАДАНИЕ</w:t>
      </w:r>
      <w:r/>
    </w:p>
    <w:p>
      <w:pPr>
        <w:contextualSpacing/>
        <w:jc w:val="center"/>
        <w:spacing w:line="240" w:lineRule="auto"/>
        <w:widowControl w:val="off"/>
      </w:pPr>
      <w:r>
        <w:rPr>
          <w:rFonts w:ascii="Times New Roman" w:hAnsi="Times New Roman" w:eastAsia="Arial Unicode MS"/>
          <w:b/>
          <w:bCs/>
          <w:color w:val="000000"/>
          <w:sz w:val="24"/>
          <w:szCs w:val="24"/>
          <w:lang w:eastAsia="ru-RU"/>
        </w:rPr>
        <w:t xml:space="preserve">на поставку 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аппаратной платформы и твердотельных накопителей</w:t>
      </w:r>
      <w:r/>
    </w:p>
    <w:p>
      <w:pPr>
        <w:contextualSpacing/>
        <w:jc w:val="center"/>
        <w:spacing w:line="240" w:lineRule="auto"/>
        <w:widowControl w:val="off"/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для нужд Федерального агентства по рыболовству</w:t>
      </w:r>
      <w:r/>
    </w:p>
    <w:p>
      <w:pPr>
        <w:contextualSpacing/>
        <w:jc w:val="center"/>
        <w:spacing w:line="240" w:lineRule="auto"/>
        <w:widowControl w:val="off"/>
      </w:pPr>
      <w:r/>
      <w:r/>
    </w:p>
    <w:p>
      <w:pPr>
        <w:jc w:val="both"/>
        <w:spacing w:line="240" w:lineRule="auto"/>
        <w:widowControl w:val="off"/>
      </w:pPr>
      <w:r>
        <w:rPr>
          <w:rFonts w:ascii="Times New Roman" w:hAnsi="Times New Roman" w:eastAsia="Arial Unicode MS"/>
          <w:b/>
          <w:sz w:val="24"/>
          <w:szCs w:val="24"/>
          <w:lang w:eastAsia="ru-RU"/>
        </w:rPr>
        <w:t xml:space="preserve">Объект </w:t>
      </w:r>
      <w:r>
        <w:rPr>
          <w:rFonts w:ascii="Times New Roman" w:hAnsi="Times New Roman" w:eastAsia="Arial Unicode MS"/>
          <w:b/>
          <w:color w:val="0d0d0d"/>
          <w:sz w:val="24"/>
          <w:szCs w:val="24"/>
          <w:lang w:eastAsia="ru-RU"/>
        </w:rPr>
        <w:t xml:space="preserve">закупки:</w:t>
      </w:r>
      <w:r>
        <w:rPr>
          <w:rFonts w:ascii="Times New Roman" w:hAnsi="Times New Roman" w:eastAsia="Arial Unicode MS"/>
          <w:color w:val="0d0d0d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Arial Unicode MS"/>
          <w:sz w:val="24"/>
          <w:szCs w:val="24"/>
          <w:lang w:eastAsia="ru-RU"/>
        </w:rPr>
        <w:t xml:space="preserve">п</w:t>
      </w:r>
      <w:r>
        <w:rPr>
          <w:rFonts w:ascii="Times New Roman" w:hAnsi="Times New Roman" w:eastAsia="Arial Unicode MS"/>
          <w:sz w:val="24"/>
          <w:szCs w:val="24"/>
          <w:lang w:eastAsia="ru-RU"/>
        </w:rPr>
        <w:t xml:space="preserve">оста</w:t>
      </w:r>
      <w:r>
        <w:rPr>
          <w:rFonts w:ascii="Times New Roman" w:hAnsi="Times New Roman" w:eastAsia="Arial Unicode MS"/>
          <w:b w:val="0"/>
          <w:bCs w:val="0"/>
          <w:sz w:val="24"/>
          <w:szCs w:val="24"/>
          <w:lang w:eastAsia="ru-RU"/>
        </w:rPr>
        <w:t xml:space="preserve">вка </w:t>
      </w:r>
      <w:r>
        <w:rPr>
          <w:rFonts w:ascii="Times New Roman" w:hAnsi="Times New Roman" w:eastAsia="Calibri" w:cs="Times New Roman"/>
          <w:b w:val="0"/>
          <w:bCs w:val="0"/>
          <w:sz w:val="24"/>
          <w:szCs w:val="24"/>
        </w:rPr>
        <w:t xml:space="preserve">аппаратной платформы и оперативной памяти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дл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</w:t>
      </w:r>
      <w:r>
        <w:rPr>
          <w:rFonts w:ascii="Times New Roman" w:hAnsi="Times New Roman" w:eastAsia="Arial Unicode MS"/>
          <w:sz w:val="24"/>
          <w:szCs w:val="24"/>
          <w:lang w:eastAsia="ru-RU"/>
        </w:rPr>
        <w:t xml:space="preserve"> нужд Федерального агентства по рыболовству (далее – Т</w:t>
      </w:r>
      <w:r>
        <w:rPr>
          <w:rFonts w:ascii="Times New Roman" w:hAnsi="Times New Roman" w:eastAsia="Arial Unicode MS"/>
          <w:sz w:val="24"/>
          <w:szCs w:val="24"/>
          <w:lang w:eastAsia="ru-RU"/>
        </w:rPr>
        <w:t xml:space="preserve">овар).</w:t>
      </w:r>
      <w:r/>
    </w:p>
    <w:p>
      <w:pPr>
        <w:jc w:val="both"/>
        <w:spacing w:line="240" w:lineRule="auto"/>
        <w:widowControl w:val="off"/>
      </w:pPr>
      <w:r>
        <w:rPr>
          <w:rFonts w:ascii="Times New Roman" w:hAnsi="Times New Roman" w:eastAsia="Arial Unicode MS"/>
          <w:b/>
          <w:color w:val="0d0d0d"/>
          <w:sz w:val="24"/>
          <w:szCs w:val="24"/>
          <w:lang w:eastAsia="ru-RU"/>
        </w:rPr>
        <w:t xml:space="preserve">Место поставки Товара:</w:t>
      </w:r>
      <w:r>
        <w:rPr>
          <w:rFonts w:ascii="Times New Roman" w:hAnsi="Times New Roman" w:eastAsia="Arial Unicode MS"/>
          <w:color w:val="0d0d0d"/>
          <w:sz w:val="24"/>
          <w:szCs w:val="24"/>
          <w:lang w:eastAsia="ru-RU"/>
        </w:rPr>
        <w:t xml:space="preserve"> г. Москва, Рождественский бульвар, дом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15.</w:t>
      </w:r>
      <w:r/>
    </w:p>
    <w:p>
      <w:pPr>
        <w:jc w:val="both"/>
        <w:spacing w:after="60" w:line="240" w:lineRule="atLeast"/>
        <w:tabs>
          <w:tab w:val="left" w:pos="360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  <w:t xml:space="preserve">Время пост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авки Товара: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поставка должна производиться в рабочие дни: с понедельника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br/>
        <w:t xml:space="preserve">по четверг – с 08.00 до 16.45 часов, в пятницу – с 08.00 до 15.45 часов;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(Московское время), кроме выходных (суббота и воскресенье) и праздничных дней.</w:t>
      </w:r>
      <w:r/>
    </w:p>
    <w:p>
      <w:pPr>
        <w:jc w:val="both"/>
        <w:spacing w:after="60" w:line="240" w:lineRule="atLeast"/>
        <w:tabs>
          <w:tab w:val="left" w:pos="360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  <w:t xml:space="preserve">Поставщик согласовывает с Зак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азчиком дату и время поставки Товара.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jc w:val="both"/>
        <w:spacing w:after="60" w:line="240" w:lineRule="atLeast"/>
        <w:tabs>
          <w:tab w:val="left" w:pos="360" w:leader="none"/>
        </w:tabs>
        <w:rPr>
          <w:rFonts w:ascii="Times New Roman" w:hAnsi="Times New Roman" w:eastAsia="Calibri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Срок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поставки Товара: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в теч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ени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е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30 (тридцати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) рабочих д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ней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с даты подписания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Дого</w:t>
      </w:r>
      <w:r>
        <w:rPr>
          <w:rFonts w:ascii="Times New Roman" w:hAnsi="Times New Roman" w:eastAsia="Calibri" w:cs="Times New Roman"/>
          <w:sz w:val="24"/>
          <w:szCs w:val="24"/>
        </w:rPr>
        <w:t xml:space="preserve">вора.</w:t>
      </w: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</w:p>
    <w:p>
      <w:pPr>
        <w:jc w:val="both"/>
        <w:spacing w:after="60" w:line="240" w:lineRule="atLeast"/>
        <w:tabs>
          <w:tab w:val="left" w:pos="360" w:leader="none"/>
        </w:tabs>
        <w:rPr>
          <w:rFonts w:ascii="Times New Roman" w:hAnsi="Times New Roman" w:eastAsia="Calibri" w:cs="Times New Roman"/>
          <w:sz w:val="24"/>
          <w:szCs w:val="24"/>
          <w:highlight w:val="none"/>
        </w:rPr>
      </w:pP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</w:p>
    <w:p>
      <w:pPr>
        <w:jc w:val="both"/>
        <w:spacing w:after="60" w:line="240" w:lineRule="atLeast"/>
        <w:tabs>
          <w:tab w:val="left" w:pos="360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Технические характеристики Товара: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</w:p>
    <w:p>
      <w:pPr>
        <w:pStyle w:val="987"/>
        <w:ind w:left="38"/>
        <w:spacing w:before="1" w:line="183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7"/>
        <w:ind w:left="38"/>
        <w:spacing w:before="1" w:line="183" w:lineRule="exact"/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spacing w:val="-2"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Аппаратная платфор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ма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(1 шт.)</w:t>
      </w:r>
      <w:r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r>
    </w:p>
    <w:p>
      <w:pPr>
        <w:jc w:val="both"/>
        <w:spacing w:after="60" w:line="240" w:lineRule="atLeast"/>
        <w:tabs>
          <w:tab w:val="left" w:pos="360" w:leader="none"/>
        </w:tabs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ffffff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1785"/>
        <w:gridCol w:w="2653"/>
        <w:gridCol w:w="3005"/>
        <w:gridCol w:w="1902"/>
      </w:tblGrid>
      <w:tr>
        <w:tblPrEx/>
        <w:trPr>
          <w:trHeight w:val="549"/>
          <w:tblHeader/>
        </w:trPr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Наименование показателя (характеристики)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Требуемое значение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Примечание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88"/>
        </w:trPr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1. Аппаратная платформа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39"/>
        </w:trPr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Процессор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ниже</w:t>
            </w:r>
            <w:r>
              <w:rPr>
                <w:rFonts w:ascii="Times New Roman" w:hAnsi="Times New Roman" w:cs="Times New Roman"/>
                <w:lang w:val="en-US"/>
              </w:rPr>
              <w:t xml:space="preserve"> Intel Celeron N5105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ядер: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потоков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Базовая тактовая частота: 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2,0 ГГц.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Максимальная частота в режиме Turbo </w:t>
            </w:r>
            <w:r>
              <w:rPr>
                <w:rFonts w:ascii="Times New Roman" w:hAnsi="Times New Roman" w:cs="Times New Roman"/>
              </w:rPr>
              <w:t xml:space="preserve">Boost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2,9 ГГц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31"/>
        </w:trPr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Интегрированная графика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Intel UHD Graphics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59"/>
        </w:trPr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2. Оперативная память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 памяти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DDR4 SO-DIMM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предустановленной памяти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менее 8 ГБ (1×8 ГБ)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Максимальный объем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менее </w:t>
            </w:r>
            <w:r>
              <w:rPr>
                <w:rFonts w:ascii="Times New Roman" w:hAnsi="Times New Roman" w:cs="Times New Roman"/>
              </w:rPr>
              <w:t xml:space="preserve">16</w:t>
            </w:r>
            <w:r>
              <w:rPr>
                <w:rFonts w:ascii="Times New Roman" w:hAnsi="Times New Roman" w:cs="Times New Roman"/>
              </w:rPr>
              <w:t xml:space="preserve"> ГБ (2 слота)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Возможность расширения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Поддержка ECC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Отсутствует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3. Дисковая подсистема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отсеков для накопителей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(двенадцать)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Поддерживаемый интерфейс накопителей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M.2 </w:t>
            </w:r>
            <w:r>
              <w:rPr>
                <w:rFonts w:ascii="Times New Roman" w:hAnsi="Times New Roman" w:cs="Times New Roman"/>
              </w:rPr>
              <w:t xml:space="preserve">PCIe</w:t>
            </w:r>
            <w:r>
              <w:rPr>
                <w:rFonts w:ascii="Times New Roman" w:hAnsi="Times New Roman" w:cs="Times New Roman"/>
              </w:rPr>
              <w:t xml:space="preserve"> 4.0 x4 </w:t>
            </w:r>
            <w:r>
              <w:rPr>
                <w:rFonts w:ascii="Times New Roman" w:hAnsi="Times New Roman" w:cs="Times New Roman"/>
              </w:rPr>
              <w:t xml:space="preserve">NVMe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Только </w:t>
            </w:r>
            <w:r>
              <w:rPr>
                <w:rFonts w:ascii="Times New Roman" w:hAnsi="Times New Roman" w:cs="Times New Roman"/>
              </w:rPr>
              <w:t xml:space="preserve">NVMe</w:t>
            </w:r>
            <w:r>
              <w:rPr>
                <w:rFonts w:ascii="Times New Roman" w:hAnsi="Times New Roman" w:cs="Times New Roman"/>
              </w:rPr>
              <w:t xml:space="preserve">, SATA не поддерживается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Поддерживаемые форм-факторы M.2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2242, 2260, 2280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Поддержка горячей замены (Hot </w:t>
            </w:r>
            <w:r>
              <w:rPr>
                <w:rFonts w:ascii="Times New Roman" w:hAnsi="Times New Roman" w:cs="Times New Roman"/>
              </w:rPr>
              <w:t xml:space="preserve">Swap</w:t>
            </w:r>
            <w:r>
              <w:rPr>
                <w:rFonts w:ascii="Times New Roman" w:hAnsi="Times New Roman" w:cs="Times New Roman"/>
              </w:rPr>
              <w:t xml:space="preserve">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всех отсеков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4. Сетевые интерфейсы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Порт 10 Gigabit Ethernet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менее 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Стандарт IEEE 802.3an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5. Внешние интерфейсы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USB 3.2 Gen2 Type</w:t>
            </w:r>
            <w:r>
              <w:rPr>
                <w:rFonts w:ascii="Times New Roman" w:hAnsi="Times New Roman" w:cs="Times New Roman"/>
                <w:lang w:val="en-US"/>
              </w:rPr>
              <w:noBreakHyphen/>
              <w:t xml:space="preserve">A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менее </w:t>
            </w: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(до 10 Гбит/с);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USB 2.0 Type</w:t>
            </w:r>
            <w:r>
              <w:rPr>
                <w:rFonts w:ascii="Times New Roman" w:hAnsi="Times New Roman" w:cs="Times New Roman"/>
              </w:rPr>
              <w:noBreakHyphen/>
              <w:t xml:space="preserve">A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менее </w:t>
            </w: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(до 480 Мбит/с).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Видеовыход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HDMI 2.0b или выше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Поддержка разрешения 4K при 60 Гц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42"/>
        </w:trPr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Аудиовыход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S/PDIF (оптический) для высококачественного звука.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84"/>
        </w:trPr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6. Система охлаждения и питания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Вентиляторы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менее </w:t>
            </w: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  <w:t xml:space="preserve"> активн</w:t>
            </w:r>
            <w:r>
              <w:rPr>
                <w:rFonts w:ascii="Times New Roman" w:hAnsi="Times New Roman" w:cs="Times New Roman"/>
              </w:rPr>
              <w:t xml:space="preserve">ого</w:t>
            </w:r>
            <w:r>
              <w:rPr>
                <w:rFonts w:ascii="Times New Roman" w:hAnsi="Times New Roman" w:cs="Times New Roman"/>
              </w:rPr>
              <w:t xml:space="preserve"> вентилятор</w:t>
            </w:r>
            <w:r>
              <w:rPr>
                <w:rFonts w:ascii="Times New Roman" w:hAnsi="Times New Roman" w:cs="Times New Roman"/>
              </w:rPr>
              <w:t xml:space="preserve">а</w:t>
            </w:r>
            <w:r>
              <w:rPr>
                <w:rFonts w:ascii="Times New Roman" w:hAnsi="Times New Roman" w:cs="Times New Roman"/>
              </w:rPr>
              <w:t xml:space="preserve"> для обдува отсеков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Блок питания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Встроенный, мощностью не менее </w:t>
            </w:r>
            <w:r>
              <w:rPr>
                <w:rFonts w:ascii="Times New Roman" w:hAnsi="Times New Roman" w:cs="Times New Roman"/>
              </w:rPr>
              <w:t xml:space="preserve">90</w:t>
            </w:r>
            <w:r>
              <w:rPr>
                <w:rFonts w:ascii="Times New Roman" w:hAnsi="Times New Roman" w:cs="Times New Roman"/>
              </w:rPr>
              <w:t xml:space="preserve"> Вт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7. Корпус и габариты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 корпуса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Настольный / Tower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Материал корпуса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Пластик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</w:t>
            </w: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Габариты (В×Ш×Г)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более </w:t>
            </w:r>
            <w:r>
              <w:rPr>
                <w:rFonts w:ascii="Times New Roman" w:hAnsi="Times New Roman" w:cs="Times New Roman"/>
              </w:rPr>
              <w:t xml:space="preserve">48,3 × 308,26 × 193 мм.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</w:t>
            </w: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Вес (без дисков)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1,37 кг.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8. Программное обеспечение и функционал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Операционная система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Asustor</w:t>
            </w:r>
            <w:r>
              <w:rPr>
                <w:rFonts w:ascii="Times New Roman" w:hAnsi="Times New Roman" w:cs="Times New Roman"/>
              </w:rPr>
              <w:t xml:space="preserve"> Data Master (ADM) с веб</w:t>
            </w:r>
            <w:r>
              <w:rPr>
                <w:rFonts w:ascii="Times New Roman" w:hAnsi="Times New Roman" w:cs="Times New Roman"/>
              </w:rPr>
              <w:noBreakHyphen/>
              <w:t xml:space="preserve">интерфейсом управления.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Поддерживаемые уровни RAID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 1, 5, 6, 10, JBOD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Файловые системы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EXT4, </w:t>
            </w:r>
            <w:r>
              <w:rPr>
                <w:rFonts w:ascii="Times New Roman" w:hAnsi="Times New Roman" w:cs="Times New Roman"/>
              </w:rPr>
              <w:t xml:space="preserve">Btrfs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Сетевые протоколы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CIFS/SMB, NFS, AFP, FTP, SFTP, HTTP, HTTPS, </w:t>
            </w:r>
            <w:r>
              <w:rPr>
                <w:rFonts w:ascii="Times New Roman" w:hAnsi="Times New Roman" w:cs="Times New Roman"/>
              </w:rPr>
              <w:t xml:space="preserve">WebDAV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Rsync</w:t>
            </w:r>
            <w:r>
              <w:rPr>
                <w:rFonts w:ascii="Times New Roman" w:hAnsi="Times New Roman" w:cs="Times New Roman"/>
              </w:rPr>
              <w:t xml:space="preserve">, SNMP, SSH, TFTP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Поддержка </w:t>
            </w:r>
            <w:r>
              <w:rPr>
                <w:rFonts w:ascii="Times New Roman" w:hAnsi="Times New Roman" w:cs="Times New Roman"/>
              </w:rPr>
              <w:t xml:space="preserve">iSCSI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(SCSI через TCP/IP)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Виртуализация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Поддержка </w:t>
            </w:r>
            <w:r>
              <w:rPr>
                <w:rFonts w:ascii="Times New Roman" w:hAnsi="Times New Roman" w:cs="Times New Roman"/>
              </w:rPr>
              <w:t xml:space="preserve">Docker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VirtualBox</w:t>
            </w:r>
            <w:r>
              <w:rPr>
                <w:rFonts w:ascii="Times New Roman" w:hAnsi="Times New Roman" w:cs="Times New Roman"/>
              </w:rPr>
              <w:t xml:space="preserve"> или аналог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f1115"/>
          <w:highlight w:val="none"/>
          <w:shd w:val="clear" w:color="auto" w:fill="ffffff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87"/>
        <w:ind w:left="0"/>
        <w:spacing w:before="0" w:line="214" w:lineRule="exact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color w:val="0f1115"/>
          <w:shd w:val="clear" w:color="auto" w:fill="ffffff"/>
        </w:rPr>
        <w:t xml:space="preserve">2. 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Твердотельные накопители </w:t>
      </w:r>
      <w:r>
        <w:rPr>
          <w:rFonts w:ascii="Times New Roman" w:hAnsi="Times New Roman" w:cs="Times New Roman"/>
          <w:b/>
          <w:bCs/>
        </w:rPr>
        <w:t xml:space="preserve">(5 шт.)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987"/>
        <w:ind w:left="0"/>
        <w:spacing w:before="0" w:line="214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ffffff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2305"/>
        <w:gridCol w:w="2503"/>
        <w:gridCol w:w="2636"/>
        <w:gridCol w:w="1901"/>
      </w:tblGrid>
      <w:tr>
        <w:tblPrEx/>
        <w:trPr>
          <w:trHeight w:val="854"/>
          <w:tblHeader/>
        </w:trPr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Наименование показателя (характеристики)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Требуемое значение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Примечание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91"/>
        </w:trPr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1. Общие характеристики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027"/>
        </w:trPr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Ёмкость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менее </w:t>
            </w:r>
            <w:r>
              <w:rPr>
                <w:rFonts w:ascii="Times New Roman" w:hAnsi="Times New Roman" w:cs="Times New Roman"/>
              </w:rPr>
              <w:t xml:space="preserve">4000 ГБ (4 ТБ)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Допускается 4096 ГБ с доступным объемом не менее 3.84 ТБ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Форм-фактор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M.2 2280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0"/>
        </w:trPr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2. Интерфейс и производительность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Интерфейс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PCI Express 4.0 x4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NVMe</w:t>
            </w:r>
            <w:r>
              <w:rPr>
                <w:rFonts w:ascii="Times New Roman" w:hAnsi="Times New Roman" w:cs="Times New Roman"/>
              </w:rPr>
              <w:t xml:space="preserve"> 1.4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Максимальная скорость последовательного чтения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менее 7</w:t>
            </w: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  <w:t xml:space="preserve">00 МБ/с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Максимальная скорость </w:t>
            </w:r>
            <w:r>
              <w:rPr>
                <w:rFonts w:ascii="Times New Roman" w:hAnsi="Times New Roman" w:cs="Times New Roman"/>
              </w:rPr>
              <w:t xml:space="preserve">последовательной записи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менее </w:t>
            </w:r>
            <w:r>
              <w:rPr>
                <w:rFonts w:ascii="Times New Roman" w:hAnsi="Times New Roman" w:cs="Times New Roman"/>
              </w:rPr>
              <w:t xml:space="preserve">7000</w:t>
            </w:r>
            <w:r>
              <w:rPr>
                <w:rFonts w:ascii="Times New Roman" w:hAnsi="Times New Roman" w:cs="Times New Roman"/>
              </w:rPr>
              <w:t xml:space="preserve"> МБ/с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Скорость случайного чтения (4КБ, QD32)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менее 800 000 IOPS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Скорость случайной записи (4КБ, QD32)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менее 900 000 IOPS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04"/>
        </w:trPr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3. Надёжность и ресурс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 памяти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3D TLC NAND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Ресурс</w:t>
            </w:r>
            <w:r>
              <w:rPr>
                <w:rFonts w:ascii="Times New Roman" w:hAnsi="Times New Roman" w:cs="Times New Roman"/>
                <w:lang w:val="en-US"/>
              </w:rPr>
              <w:t xml:space="preserve"> TBW (Total Bytes Written)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менее 3 500 ТБ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Среднее время наработки на отказ (MTBF)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менее </w:t>
            </w:r>
            <w:r>
              <w:rPr>
                <w:rFonts w:ascii="Times New Roman" w:hAnsi="Times New Roman" w:cs="Times New Roman"/>
              </w:rPr>
              <w:t xml:space="preserve">1 800 000 часов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Поддержка S.M.A.R.T.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Поддержка TRIM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42"/>
        </w:trPr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 целостности данных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End-to-end data protection, </w:t>
            </w:r>
            <w:r>
              <w:rPr>
                <w:rFonts w:ascii="Times New Roman" w:hAnsi="Times New Roman" w:cs="Times New Roman"/>
              </w:rPr>
              <w:t xml:space="preserve">либо</w:t>
            </w:r>
            <w:r>
              <w:rPr>
                <w:rFonts w:ascii="Times New Roman" w:hAnsi="Times New Roman" w:cs="Times New Roman"/>
                <w:lang w:val="en-US"/>
              </w:rPr>
              <w:t xml:space="preserve"> ECC </w:t>
            </w:r>
            <w:r>
              <w:rPr>
                <w:rFonts w:ascii="Times New Roman" w:hAnsi="Times New Roman" w:cs="Times New Roman"/>
              </w:rPr>
              <w:t xml:space="preserve">на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уровне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контроллера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60"/>
        </w:trPr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4. Условия эксплуатации и питание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Рабочая температура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0 до +70 °C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Энергопотребление в режиме чтения/записи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более 10 Вт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Энергопотребление в режиме простоя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более 1 Вт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761"/>
        </w:trPr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5. Конструктивное исполнение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795"/>
        </w:trPr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радиатора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Опционально: поставляется без радиатора / с низкопрофильным радиатором высотой не более 10 мм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зависимости от требуемой компоновки NAS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Толщина накопителя (без радиатора)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более 3.8 мм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shd w:val="clear" w:color="ffffff" w:fill="ffffff"/>
            <w:tcMar>
              <w:left w:w="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Вес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24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34,9 г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Mar>
              <w:left w:w="240" w:type="dxa"/>
              <w:top w:w="150" w:type="dxa"/>
              <w:right w:w="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jc w:val="both"/>
        <w:spacing w:after="60" w:line="240" w:lineRule="atLeast"/>
        <w:tabs>
          <w:tab w:val="left" w:pos="360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eastAsia="ru-RU"/>
        </w:rPr>
      </w:r>
    </w:p>
    <w:tbl>
      <w:tblPr>
        <w:tblW w:w="992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962"/>
      </w:tblGrid>
      <w:tr>
        <w:tblPrEx/>
        <w:trPr>
          <w:trHeight w:val="912"/>
        </w:trPr>
        <w:tc>
          <w:tcPr>
            <w:tcW w:w="4962" w:type="dxa"/>
            <w:textDirection w:val="lrTb"/>
            <w:noWrap w:val="false"/>
          </w:tcPr>
          <w:p>
            <w:pPr>
              <w:contextualSpacing/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Заказчик</w:t>
            </w:r>
            <w:r/>
          </w:p>
          <w:p>
            <w:pPr>
              <w:ind w:right="-6"/>
              <w:jc w:val="both"/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__________________/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/</w:t>
            </w:r>
            <w:r/>
          </w:p>
          <w:p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ar-SA"/>
              </w:rPr>
            </w:r>
            <w:r/>
          </w:p>
          <w:p>
            <w:pPr>
              <w:spacing w:after="0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м.п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4962" w:type="dxa"/>
            <w:textDirection w:val="lrTb"/>
            <w:noWrap w:val="false"/>
          </w:tcPr>
          <w:p>
            <w:pPr>
              <w:ind w:firstLine="318"/>
              <w:jc w:val="both"/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Поставщик</w:t>
            </w:r>
            <w:r/>
          </w:p>
          <w:p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_________________/_____________/</w:t>
            </w:r>
            <w:r/>
          </w:p>
          <w:p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</w:t>
            </w:r>
            <w:r/>
          </w:p>
          <w:p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м.п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 (при наличии)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ind w:firstLine="0"/>
        <w:jc w:val="right"/>
        <w:pageBreakBefore/>
        <w:spacing w:after="0" w:line="240" w:lineRule="auto"/>
        <w:rPr>
          <w:rFonts w:ascii="Times New Roman" w:hAnsi="Times New Roman" w:eastAsia="Calibri" w:cs="Times New Roman"/>
          <w:sz w:val="24"/>
          <w:szCs w:val="24"/>
          <w:highlight w:val="none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Приложение № 2 </w:t>
      </w: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</w:p>
    <w:p>
      <w:pPr>
        <w:ind w:firstLine="426"/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к Д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оговору от «___» __________ 2026</w:t>
      </w:r>
      <w:r>
        <w:rPr>
          <w:rFonts w:ascii="Times New Roman" w:hAnsi="Times New Roman" w:eastAsia="Calibri" w:cs="Times New Roman"/>
          <w:sz w:val="24"/>
          <w:szCs w:val="24"/>
        </w:rPr>
        <w:t xml:space="preserve"> г.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426"/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№ </w:t>
      </w:r>
      <w:r>
        <w:rPr>
          <w:rFonts w:ascii="Times New Roman" w:hAnsi="Times New Roman" w:eastAsia="Calibri" w:cs="Times New Roman"/>
          <w:sz w:val="24"/>
          <w:szCs w:val="24"/>
        </w:rPr>
        <w:t xml:space="preserve">_______________________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ПЕЦИФИКАЦИЯ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left="426"/>
        <w:jc w:val="center"/>
        <w:spacing w:after="0"/>
        <w:rPr>
          <w:rFonts w:ascii="Times New Roman" w:hAnsi="Times New Roman" w:eastAsia="Calibri" w:cs="Times New Roman"/>
          <w:b/>
          <w:bCs/>
          <w:sz w:val="24"/>
          <w:szCs w:val="24"/>
          <w:highlight w:val="yellow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на 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поставку 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аппаратной платформы и твердотельных накопителей</w:t>
      </w:r>
      <w:r>
        <w:rPr>
          <w:rFonts w:ascii="Times New Roman" w:hAnsi="Times New Roman" w:eastAsia="Calibri" w:cs="Times New Roman"/>
          <w:b/>
          <w:bCs/>
          <w:sz w:val="24"/>
          <w:szCs w:val="24"/>
          <w:highlight w:val="yellow"/>
        </w:rPr>
      </w:r>
    </w:p>
    <w:p>
      <w:pPr>
        <w:ind w:left="426"/>
        <w:jc w:val="center"/>
        <w:spacing w:after="0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highlight w:val="white"/>
        </w:rPr>
        <w:t xml:space="preserve">для нужд </w:t>
      </w:r>
      <w:r>
        <w:rPr>
          <w:rFonts w:ascii="Times New Roman" w:hAnsi="Times New Roman" w:eastAsia="Calibri" w:cs="Times New Roman"/>
          <w:b/>
          <w:bCs/>
          <w:sz w:val="24"/>
          <w:szCs w:val="24"/>
          <w:highlight w:val="white"/>
        </w:rPr>
        <w:t xml:space="preserve">Федерального агентства п</w:t>
      </w:r>
      <w:r>
        <w:rPr>
          <w:rFonts w:ascii="Times New Roman" w:hAnsi="Times New Roman" w:eastAsia="Calibri" w:cs="Times New Roman"/>
          <w:b/>
          <w:bCs/>
          <w:sz w:val="24"/>
          <w:szCs w:val="24"/>
          <w:highlight w:val="white"/>
        </w:rPr>
        <w:t xml:space="preserve">о рыбол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овству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</w:p>
    <w:tbl>
      <w:tblPr>
        <w:tblpPr w:horzAnchor="page" w:tblpX="1134" w:vertAnchor="page" w:tblpY="3364" w:leftFromText="180" w:topFromText="0" w:rightFromText="180" w:bottomFromText="0"/>
        <w:tblW w:w="499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1559"/>
        <w:gridCol w:w="709"/>
        <w:gridCol w:w="709"/>
        <w:gridCol w:w="1701"/>
        <w:gridCol w:w="1613"/>
      </w:tblGrid>
      <w:tr>
        <w:tblPrEx/>
        <w:trPr>
          <w:trHeight w:val="1544"/>
        </w:trPr>
        <w:tc>
          <w:tcPr>
            <w:tcW w:w="567" w:type="dxa"/>
            <w:vAlign w:val="center"/>
            <w:textDirection w:val="lrTb"/>
            <w:noWrap w:val="false"/>
          </w:tcPr>
          <w:p>
            <w:pPr>
              <w:ind w:hanging="142"/>
              <w:jc w:val="center"/>
              <w:spacing w:after="0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t xml:space="preserve">п/п</w:t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</w:p>
        </w:tc>
        <w:tc>
          <w:tcPr>
            <w:tcW w:w="340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highlight w:val="yellow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highlight w:val="yellow"/>
              </w:rPr>
            </w:r>
          </w:p>
          <w:p>
            <w:pPr>
              <w:jc w:val="center"/>
              <w:spacing w:after="0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Товара</w:t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highlight w:val="yellow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highlight w:val="yellow"/>
              </w:rPr>
            </w:r>
          </w:p>
        </w:tc>
        <w:tc>
          <w:tcPr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Страна происхождения Товара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  <w:lang w:eastAsia="ru-RU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/>
              <w:tabs>
                <w:tab w:val="left" w:pos="0" w:leader="none"/>
              </w:tabs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изм.</w:t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</w:p>
          <w:p>
            <w:pPr>
              <w:contextualSpacing/>
              <w:jc w:val="center"/>
              <w:spacing w:after="0"/>
              <w:tabs>
                <w:tab w:val="left" w:pos="0" w:leader="none"/>
              </w:tabs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t xml:space="preserve">Цена за ед., </w:t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t xml:space="preserve">руб.</w:t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t xml:space="preserve">информация о </w:t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t xml:space="preserve"> НДС)</w:t>
            </w:r>
            <w:r>
              <w:rPr>
                <w:rStyle w:val="977"/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footnoteReference w:id="5"/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</w:p>
        </w:tc>
        <w:tc>
          <w:tcPr>
            <w:tcW w:w="1613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t xml:space="preserve">Сумма, </w:t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t xml:space="preserve">Всего руб.</w:t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t xml:space="preserve">информация о </w:t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t xml:space="preserve">НДС)</w:t>
            </w:r>
            <w:r>
              <w:rPr>
                <w:rStyle w:val="977"/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621"/>
        </w:trPr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</w:p>
        </w:tc>
        <w:tc>
          <w:tcPr>
            <w:tcW w:w="3402" w:type="dxa"/>
            <w:vAlign w:val="center"/>
            <w:textDirection w:val="lrTb"/>
            <w:noWrap w:val="false"/>
          </w:tcPr>
          <w:p>
            <w:pPr>
              <w:pStyle w:val="987"/>
              <w:ind w:left="38"/>
              <w:spacing w:before="1" w:line="183" w:lineRule="exac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pacing w:val="-2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 w:val="0"/>
                <w:bCs w:val="0"/>
                <w:sz w:val="24"/>
                <w:szCs w:val="24"/>
              </w:rPr>
              <w:t xml:space="preserve">Аппаратная платформа</w:t>
            </w:r>
            <w:r>
              <w:rPr>
                <w:b w:val="0"/>
                <w:b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ins w:id="3" w:author="adamovich_ev" w:date="2025-03-24T09:07:18Z" oouserid="adamovich_ev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yellow"/>
                  <w:rPrChange w:id="4" w:author="adamovich_ev" w:date="2025-03-24T09:07:18Z" oouserid="adamovich_ev">
                    <w:rPr/>
                  </w:rPrChange>
                </w:rPr>
              </w:r>
            </w:ins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Шт.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987"/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highlight w:val="yellow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highlight w:val="yellow"/>
              </w:rPr>
            </w:r>
          </w:p>
        </w:tc>
        <w:tc>
          <w:tcPr>
            <w:tcW w:w="1613" w:type="dxa"/>
            <w:vAlign w:val="center"/>
            <w:textDirection w:val="lrTb"/>
            <w:noWrap w:val="false"/>
          </w:tcPr>
          <w:p>
            <w:pPr>
              <w:pStyle w:val="987"/>
              <w:ind w:right="16"/>
              <w:jc w:val="right"/>
              <w:rPr>
                <w:szCs w:val="16"/>
              </w:rPr>
            </w:pPr>
            <w:r>
              <w:rPr>
                <w:sz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</w:tr>
      <w:tr>
        <w:tblPrEx/>
        <w:trPr>
          <w:trHeight w:val="621"/>
        </w:trPr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</w:p>
        </w:tc>
        <w:tc>
          <w:tcPr>
            <w:tcW w:w="3402" w:type="dxa"/>
            <w:vAlign w:val="center"/>
            <w:textDirection w:val="lrTb"/>
            <w:noWrap w:val="false"/>
          </w:tcPr>
          <w:p>
            <w:pPr>
              <w:pStyle w:val="987"/>
              <w:ind w:left="0"/>
              <w:spacing w:before="0" w:line="21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Твердотельные накопители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ins w:id="5" w:author="adamovich_ev" w:date="2025-03-24T09:07:18Z" oouserid="adamovich_ev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yellow"/>
                  <w:rPrChange w:id="6" w:author="adamovich_ev" w:date="2025-03-24T09:07:18Z" oouserid="adamovich_ev">
                    <w:rPr/>
                  </w:rPrChange>
                </w:rPr>
              </w:r>
            </w:ins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Шт.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987"/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87"/>
              <w:ind w:right="16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  <w:highlight w:val="none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highlight w:val="yellow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highlight w:val="yellow"/>
              </w:rPr>
            </w:r>
          </w:p>
        </w:tc>
        <w:tc>
          <w:tcPr>
            <w:tcW w:w="1613" w:type="dxa"/>
            <w:vAlign w:val="center"/>
            <w:textDirection w:val="lrTb"/>
            <w:noWrap w:val="false"/>
          </w:tcPr>
          <w:p>
            <w:pPr>
              <w:pStyle w:val="987"/>
              <w:ind w:right="16"/>
              <w:jc w:val="right"/>
              <w:rPr>
                <w:szCs w:val="16"/>
              </w:rPr>
            </w:pPr>
            <w:r>
              <w:rPr>
                <w:spacing w:val="-5"/>
                <w:sz w:val="16"/>
              </w:rPr>
            </w:r>
            <w:r>
              <w:rPr>
                <w:szCs w:val="16"/>
              </w:rPr>
            </w:r>
            <w:r>
              <w:rPr>
                <w:szCs w:val="16"/>
              </w:rPr>
            </w:r>
          </w:p>
        </w:tc>
      </w:tr>
      <w:tr>
        <w:tblPrEx/>
        <w:trPr>
          <w:trHeight w:val="345"/>
        </w:trPr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before="80" w:after="12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outlineLvl w:val="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ins w:id="7" w:author="adamovich_ev" w:date="2025-03-24T09:07:18Z" oouserid="adamovich_ev">
              <w:r>
                <w:rPr>
                  <w:rFonts w:ascii="Times New Roman" w:hAnsi="Times New Roman" w:cs="Times New Roman"/>
                  <w:sz w:val="24"/>
                  <w:szCs w:val="24"/>
                  <w:lang w:eastAsia="ar-SA"/>
                  <w:rPrChange w:id="8" w:author="adamovich_ev" w:date="2025-03-24T09:07:18Z" oouserid="adamovich_ev">
                    <w:rPr/>
                  </w:rPrChange>
                </w:rPr>
              </w:r>
            </w:ins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16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Arial Unicode MS" w:cs="Times New Roman"/>
                <w:color w:val="000000"/>
                <w:sz w:val="24"/>
                <w:szCs w:val="24"/>
                <w:lang w:val="en-US"/>
              </w:rPr>
            </w:r>
          </w:p>
        </w:tc>
      </w:tr>
    </w:tbl>
    <w:p>
      <w:pPr>
        <w:contextualSpacing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</w:r>
      <w:r>
        <w:rPr>
          <w:rFonts w:ascii="Times New Roman" w:hAnsi="Times New Roman" w:cs="Times New Roman"/>
          <w:sz w:val="24"/>
          <w:szCs w:val="24"/>
          <w:lang w:eastAsia="ar-SA"/>
        </w:rPr>
      </w:r>
      <w:r>
        <w:rPr>
          <w:rFonts w:ascii="Times New Roman" w:hAnsi="Times New Roman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стоимость поставляемого Товара составляет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____________ рублей _____ копеек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(сведения о НДС</w:t>
      </w:r>
      <w:r>
        <w:rPr>
          <w:rStyle w:val="977"/>
          <w:rFonts w:ascii="Times New Roman" w:hAnsi="Times New Roman" w:cs="Times New Roman"/>
          <w:sz w:val="24"/>
          <w:szCs w:val="24"/>
          <w:lang w:eastAsia="ar-SA"/>
        </w:rPr>
        <w:footnoteReference w:id="6"/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widowControl w:val="off"/>
        <w:tabs>
          <w:tab w:val="left" w:pos="1276" w:leader="none"/>
        </w:tabs>
        <w:rPr>
          <w:rFonts w:ascii="Times New Roman" w:hAnsi="Times New Roman" w:eastAsia="Times New Roman" w:cs="Times New Roman"/>
          <w:b/>
          <w:sz w:val="24"/>
          <w:szCs w:val="24"/>
          <w:highlight w:val="yellow"/>
          <w:u w:val="single"/>
        </w:rPr>
      </w:pPr>
      <w:r>
        <w:rPr>
          <w:rFonts w:ascii="Times New Roman" w:hAnsi="Times New Roman" w:eastAsia="Calibri" w:cs="Times New Roman"/>
          <w:b/>
          <w:sz w:val="24"/>
          <w:szCs w:val="24"/>
          <w:u w:val="single"/>
        </w:rPr>
        <w:t xml:space="preserve">ОКПД2:</w:t>
      </w:r>
      <w:r>
        <w:rPr>
          <w:rFonts w:ascii="Times New Roman" w:hAnsi="Times New Roman" w:eastAsia="Calibri" w:cs="Times New Roman"/>
          <w:b/>
          <w:sz w:val="24"/>
          <w:szCs w:val="24"/>
          <w:highlight w:val="white"/>
          <w:u w:val="single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  <w:highlight w:val="white"/>
          <w:u w:val="single"/>
        </w:rPr>
        <w:t xml:space="preserve">26.20.21.100</w:t>
      </w:r>
      <w:r>
        <w:rPr>
          <w:rFonts w:ascii="Times New Roman" w:hAnsi="Times New Roman" w:eastAsia="Calibri" w:cs="Times New Roman"/>
          <w:b/>
          <w:sz w:val="24"/>
          <w:szCs w:val="24"/>
          <w:highlight w:val="none"/>
          <w:u w:val="single"/>
        </w:rPr>
        <w:t xml:space="preserve">; </w:t>
      </w:r>
      <w:r>
        <w:rPr>
          <w:rFonts w:ascii="Times New Roman" w:hAnsi="Times New Roman" w:eastAsia="Calibri" w:cs="Times New Roman"/>
          <w:b/>
          <w:sz w:val="24"/>
          <w:szCs w:val="24"/>
          <w:highlight w:val="none"/>
          <w:u w:val="single"/>
        </w:rPr>
        <w:t xml:space="preserve">26.20.21.120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yellow"/>
          <w:u w:val="single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yellow"/>
          <w:u w:val="single"/>
        </w:rPr>
      </w:r>
    </w:p>
    <w:p>
      <w:pPr>
        <w:ind w:left="426"/>
        <w:jc w:val="both"/>
        <w:spacing w:after="60" w:line="240" w:lineRule="auto"/>
        <w:tabs>
          <w:tab w:val="left" w:pos="360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Место, условия и с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роки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поставки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Товара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jc w:val="both"/>
        <w:spacing w:after="60" w:line="240" w:lineRule="atLeast"/>
        <w:tabs>
          <w:tab w:val="left" w:pos="360" w:leader="none"/>
        </w:tabs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Место поставки: г. Москва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Рождественский бульвар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д. 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до места складирования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</w:r>
    </w:p>
    <w:p>
      <w:pPr>
        <w:jc w:val="both"/>
        <w:spacing w:after="60" w:line="240" w:lineRule="atLeast"/>
        <w:tabs>
          <w:tab w:val="left" w:pos="360" w:leader="none"/>
        </w:tabs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1.1.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Поставка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овара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осуществляется Поставщиком путем доставки 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раз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грузки товара Заказчику по адресу: Москва Рождественский бульвар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д. 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</w:r>
    </w:p>
    <w:p>
      <w:pPr>
        <w:jc w:val="both"/>
        <w:spacing w:after="60" w:line="240" w:lineRule="atLeast"/>
        <w:tabs>
          <w:tab w:val="left" w:pos="36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Разгрузка товара осуществляется силами и средствами Поставщика.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60" w:line="240" w:lineRule="atLeast"/>
        <w:tabs>
          <w:tab w:val="left" w:pos="36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 Срок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поставки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овара: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течение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30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тридцати) рабочих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дней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 даты подписания Договора.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60" w:line="240" w:lineRule="atLeast"/>
        <w:tabs>
          <w:tab w:val="left" w:pos="36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 Время поставки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овара: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оставка должна производиться в рабочие дни: с понедельника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по четверг – с 08.00 до 16.45 часов, в пятницу – с 08.00 до 15.45 часов;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(Московское время), кроме выходных (суббота и 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оскресенье) и праздничных дней.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60" w:line="240" w:lineRule="atLeast"/>
        <w:tabs>
          <w:tab w:val="left" w:pos="36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Поставщик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согласовывает с Заказчиком дату и время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поставки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овара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60" w:line="240" w:lineRule="atLeast"/>
        <w:tabs>
          <w:tab w:val="left" w:pos="36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Товар должен быть доставлен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место поставки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транспортом, обеспечивающим сохранность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овара от загрязнения, пропитывания товара посторонними запахами, сохранность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 влияния низких и высоких температур, обеспечивающих его дальнейшее качественное и безопасное применение. При несоблюдении данных условий весь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овар разгрузке по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месту поставки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не подлежит. Внешняя упаковка должна быть заводской, которая бы обеспечивала сохранность от внешних воздействий и любого вида повреждений при перевоз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ке различными видами транспорта.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60" w:line="240" w:lineRule="atLeast"/>
        <w:tabs>
          <w:tab w:val="left" w:pos="36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992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962"/>
      </w:tblGrid>
      <w:tr>
        <w:tblPrEx/>
        <w:trPr>
          <w:trHeight w:val="912"/>
        </w:trPr>
        <w:tc>
          <w:tcPr>
            <w:tcW w:w="4962" w:type="dxa"/>
            <w:textDirection w:val="lrTb"/>
            <w:noWrap w:val="false"/>
          </w:tcPr>
          <w:p>
            <w:pPr>
              <w:contextualSpacing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Заказчик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-6"/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__________________/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м.п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r>
          </w:p>
        </w:tc>
        <w:tc>
          <w:tcPr>
            <w:tcW w:w="4962" w:type="dxa"/>
            <w:textDirection w:val="lrTb"/>
            <w:noWrap w:val="false"/>
          </w:tcPr>
          <w:p>
            <w:pPr>
              <w:ind w:firstLine="318"/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Поставщик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_________________/_____________/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r>
          </w:p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м.п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 (при наличии)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sectPr>
      <w:footnotePr/>
      <w:endnotePr/>
      <w:type w:val="nextPage"/>
      <w:pgSz w:w="11906" w:h="16838" w:orient="portrait"/>
      <w:pgMar w:top="851" w:right="566" w:bottom="851" w:left="1276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506000000020000"/>
  </w:font>
  <w:font w:name="Lucida Sans Unicode">
    <w:panose1 w:val="020B0502040504020204"/>
  </w:font>
  <w:font w:name="Symbol">
    <w:panose1 w:val="05010000000000000000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970"/>
      </w:pPr>
      <w:r>
        <w:rPr>
          <w:rStyle w:val="977"/>
        </w:rPr>
        <w:footnoteRef/>
      </w:r>
      <w:r>
        <w:t xml:space="preserve"> </w:t>
      </w:r>
      <w:r>
        <w:rPr>
          <w:rFonts w:ascii="Times New Roman" w:hAnsi="Times New Roman" w:eastAsia="Times New Roman"/>
          <w:i/>
          <w:iCs/>
          <w:lang w:eastAsia="ar-SA"/>
        </w:rPr>
        <w:t xml:space="preserve">В случае, если участник, с которым заключается </w:t>
      </w:r>
      <w:r>
        <w:rPr>
          <w:rFonts w:ascii="Times New Roman" w:hAnsi="Times New Roman" w:eastAsia="Times New Roman"/>
          <w:i/>
          <w:iCs/>
          <w:lang w:eastAsia="ar-SA"/>
        </w:rPr>
        <w:t xml:space="preserve">Договор</w:t>
      </w:r>
      <w:r>
        <w:rPr>
          <w:rFonts w:ascii="Times New Roman" w:hAnsi="Times New Roman" w:eastAsia="Times New Roman"/>
          <w:i/>
          <w:iCs/>
          <w:lang w:eastAsia="ar-SA"/>
        </w:rPr>
        <w:t xml:space="preserve">, не является налогоплательщиком НДС, цена </w:t>
      </w:r>
      <w:r>
        <w:rPr>
          <w:rFonts w:ascii="Times New Roman" w:hAnsi="Times New Roman" w:eastAsia="Times New Roman"/>
          <w:i/>
          <w:iCs/>
          <w:lang w:eastAsia="ar-SA"/>
        </w:rPr>
        <w:t xml:space="preserve">Договор</w:t>
      </w:r>
      <w:r>
        <w:rPr>
          <w:rFonts w:ascii="Times New Roman" w:hAnsi="Times New Roman" w:eastAsia="Times New Roman"/>
          <w:i/>
          <w:iCs/>
          <w:lang w:eastAsia="ar-SA"/>
        </w:rPr>
        <w:t xml:space="preserve">а указывается без учета НДС.</w:t>
      </w:r>
      <w:r>
        <w:rPr>
          <w:rFonts w:ascii="Times New Roman" w:hAnsi="Times New Roman" w:eastAsia="Times New Roman"/>
          <w:i/>
          <w:iCs/>
          <w:lang w:eastAsia="ar-SA"/>
        </w:rPr>
        <w:t xml:space="preserve"> </w:t>
      </w:r>
      <w:r/>
    </w:p>
  </w:footnote>
  <w:footnote w:id="3">
    <w:p>
      <w:pPr>
        <w:pStyle w:val="970"/>
        <w:jc w:val="both"/>
      </w:pPr>
      <w:r>
        <w:rPr>
          <w:rStyle w:val="977"/>
        </w:rPr>
        <w:footnoteRef/>
      </w:r>
      <w:r>
        <w:t xml:space="preserve"> </w:t>
      </w:r>
      <w:r>
        <w:rPr>
          <w:rFonts w:ascii="Times New Roman" w:hAnsi="Times New Roman"/>
          <w:i/>
        </w:rPr>
        <w:t xml:space="preserve">Требование о предоставлении счета-фактуры не предъявляется в случае, если участник, с которым заключается </w:t>
      </w:r>
      <w:r>
        <w:rPr>
          <w:rFonts w:ascii="Times New Roman" w:hAnsi="Times New Roman"/>
          <w:i/>
          <w:lang w:val="ru-RU"/>
        </w:rPr>
        <w:t xml:space="preserve">Договор</w:t>
      </w:r>
      <w:r>
        <w:rPr>
          <w:rFonts w:ascii="Times New Roman" w:hAnsi="Times New Roman"/>
          <w:i/>
        </w:rPr>
        <w:t xml:space="preserve">, не является налогоплательщиком НДС</w:t>
      </w:r>
      <w:r/>
    </w:p>
  </w:footnote>
  <w:footnote w:id="4">
    <w:p>
      <w:pPr>
        <w:pStyle w:val="970"/>
        <w:rPr>
          <w:rFonts w:ascii="Times New Roman" w:hAnsi="Times New Roman"/>
          <w:i/>
          <w:lang w:val="ru-RU"/>
        </w:rPr>
      </w:pPr>
      <w:r>
        <w:rPr>
          <w:rStyle w:val="977"/>
          <w:i/>
        </w:rPr>
        <w:footnoteRef/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z w:val="16"/>
          <w:szCs w:val="18"/>
          <w:lang w:val="ru-RU"/>
        </w:rPr>
        <w:t xml:space="preserve">Устанавливается</w:t>
      </w:r>
      <w:r>
        <w:rPr>
          <w:rFonts w:ascii="Times New Roman" w:hAnsi="Times New Roman"/>
          <w:i/>
          <w:sz w:val="16"/>
          <w:szCs w:val="18"/>
        </w:rPr>
        <w:t xml:space="preserve"> при заключении Договора</w:t>
      </w:r>
      <w:r>
        <w:rPr>
          <w:rFonts w:ascii="Times New Roman" w:hAnsi="Times New Roman"/>
          <w:i/>
        </w:rPr>
        <w:t xml:space="preserve">.</w:t>
      </w:r>
      <w:r>
        <w:rPr>
          <w:rFonts w:ascii="Times New Roman" w:hAnsi="Times New Roman"/>
          <w:i/>
          <w:lang w:val="ru-RU"/>
        </w:rPr>
      </w:r>
      <w:r>
        <w:rPr>
          <w:rFonts w:ascii="Times New Roman" w:hAnsi="Times New Roman"/>
          <w:i/>
          <w:lang w:val="ru-RU"/>
        </w:rPr>
      </w:r>
    </w:p>
    <w:p>
      <w:pPr>
        <w:pStyle w:val="970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lang w:val="ru-RU"/>
        </w:rPr>
      </w:r>
      <w:r>
        <w:rPr>
          <w:rFonts w:ascii="Times New Roman" w:hAnsi="Times New Roman"/>
          <w:i/>
          <w:lang w:val="ru-RU"/>
        </w:rPr>
      </w:r>
      <w:r>
        <w:rPr>
          <w:rFonts w:ascii="Times New Roman" w:hAnsi="Times New Roman"/>
          <w:i/>
          <w:lang w:val="ru-RU"/>
        </w:rPr>
      </w:r>
    </w:p>
    <w:p>
      <w:pPr>
        <w:pStyle w:val="97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  <w:r>
        <w:rPr>
          <w:rFonts w:ascii="Times New Roman" w:hAnsi="Times New Roman"/>
          <w:lang w:val="ru-RU"/>
        </w:rPr>
      </w:r>
    </w:p>
  </w:footnote>
  <w:footnote w:id="5">
    <w:p>
      <w:pPr>
        <w:pStyle w:val="970"/>
      </w:pPr>
      <w:r>
        <w:rPr>
          <w:rStyle w:val="977"/>
        </w:rPr>
        <w:footnoteRef/>
      </w:r>
      <w:r>
        <w:t xml:space="preserve"> </w:t>
      </w:r>
      <w:r>
        <w:rPr>
          <w:rFonts w:ascii="Times New Roman" w:hAnsi="Times New Roman" w:eastAsia="Times New Roman"/>
          <w:i/>
          <w:iCs/>
          <w:lang w:eastAsia="ar-SA"/>
        </w:rPr>
        <w:t xml:space="preserve">В случае, если участник, с которым заключается </w:t>
      </w:r>
      <w:r>
        <w:rPr>
          <w:rFonts w:ascii="Times New Roman" w:hAnsi="Times New Roman" w:eastAsia="Times New Roman"/>
          <w:i/>
          <w:iCs/>
          <w:lang w:eastAsia="ar-SA"/>
        </w:rPr>
        <w:t xml:space="preserve">Договор</w:t>
      </w:r>
      <w:r>
        <w:rPr>
          <w:rFonts w:ascii="Times New Roman" w:hAnsi="Times New Roman" w:eastAsia="Times New Roman"/>
          <w:i/>
          <w:iCs/>
          <w:lang w:eastAsia="ar-SA"/>
        </w:rPr>
        <w:t xml:space="preserve">, не является налогоплательщиком НДС, цена </w:t>
      </w:r>
      <w:r>
        <w:rPr>
          <w:rFonts w:ascii="Times New Roman" w:hAnsi="Times New Roman" w:eastAsia="Times New Roman"/>
          <w:i/>
          <w:iCs/>
          <w:lang w:eastAsia="ar-SA"/>
        </w:rPr>
        <w:t xml:space="preserve">Договор</w:t>
      </w:r>
      <w:r>
        <w:rPr>
          <w:rFonts w:ascii="Times New Roman" w:hAnsi="Times New Roman" w:eastAsia="Times New Roman"/>
          <w:i/>
          <w:iCs/>
          <w:lang w:eastAsia="ar-SA"/>
        </w:rPr>
        <w:t xml:space="preserve">а указывается без учета НДС.</w:t>
      </w:r>
      <w:r>
        <w:rPr>
          <w:rFonts w:ascii="Times New Roman" w:hAnsi="Times New Roman" w:eastAsia="Times New Roman"/>
          <w:i/>
          <w:iCs/>
          <w:lang w:eastAsia="ar-SA"/>
        </w:rPr>
        <w:t xml:space="preserve"> </w:t>
      </w:r>
      <w:r/>
    </w:p>
  </w:footnote>
  <w:footnote w:id="6">
    <w:p>
      <w:pPr>
        <w:pStyle w:val="970"/>
      </w:pPr>
      <w:r>
        <w:rPr>
          <w:rStyle w:val="977"/>
        </w:rPr>
        <w:footnoteRef/>
      </w:r>
      <w:r>
        <w:t xml:space="preserve"> </w:t>
      </w:r>
      <w:r>
        <w:rPr>
          <w:rFonts w:ascii="Times New Roman" w:hAnsi="Times New Roman" w:eastAsia="Times New Roman"/>
          <w:i/>
          <w:iCs/>
          <w:lang w:eastAsia="ar-SA"/>
        </w:rPr>
        <w:t xml:space="preserve">В случае, если участник, с которым заключается </w:t>
      </w:r>
      <w:r>
        <w:rPr>
          <w:rFonts w:ascii="Times New Roman" w:hAnsi="Times New Roman" w:eastAsia="Times New Roman"/>
          <w:i/>
          <w:iCs/>
          <w:lang w:eastAsia="ar-SA"/>
        </w:rPr>
        <w:t xml:space="preserve">Договор</w:t>
      </w:r>
      <w:r>
        <w:rPr>
          <w:rFonts w:ascii="Times New Roman" w:hAnsi="Times New Roman" w:eastAsia="Times New Roman"/>
          <w:i/>
          <w:iCs/>
          <w:lang w:eastAsia="ar-SA"/>
        </w:rPr>
        <w:t xml:space="preserve">, не является налогоплательщиком НДС, цена </w:t>
      </w:r>
      <w:r>
        <w:rPr>
          <w:rFonts w:ascii="Times New Roman" w:hAnsi="Times New Roman" w:eastAsia="Times New Roman"/>
          <w:i/>
          <w:iCs/>
          <w:lang w:eastAsia="ar-SA"/>
        </w:rPr>
        <w:t xml:space="preserve">Договор</w:t>
      </w:r>
      <w:r>
        <w:rPr>
          <w:rFonts w:ascii="Times New Roman" w:hAnsi="Times New Roman" w:eastAsia="Times New Roman"/>
          <w:i/>
          <w:iCs/>
          <w:lang w:eastAsia="ar-SA"/>
        </w:rPr>
        <w:t xml:space="preserve">а указывается без учета НДС.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11.%1."/>
      <w:lvlJc w:val="left"/>
      <w:pPr>
        <w:ind w:left="1428" w:hanging="360"/>
      </w:pPr>
      <w:rPr>
        <w:rFonts w:hint="default"/>
        <w:spacing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1428" w:hanging="360"/>
      </w:pPr>
      <w:rPr>
        <w:rFonts w:hint="default"/>
        <w:spacing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4.1.%1."/>
      <w:lvlJc w:val="left"/>
      <w:pPr>
        <w:ind w:left="1428" w:hanging="360"/>
      </w:pPr>
      <w:rPr>
        <w:rFonts w:hint="default"/>
        <w:spacing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1070" w:hanging="360"/>
      </w:pPr>
      <w:rPr>
        <w:rFonts w:hint="default"/>
        <w:spacing w:val="0"/>
      </w:rPr>
    </w:lvl>
    <w:lvl w:ilvl="1">
      <w:start w:val="1"/>
      <w:numFmt w:val="decimal"/>
      <w:isLgl w:val="false"/>
      <w:suff w:val="tab"/>
      <w:lvlText w:val="5.1.%2."/>
      <w:lvlJc w:val="left"/>
      <w:pPr>
        <w:ind w:left="179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 w:eastAsiaTheme="minorHAnsi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540"/>
      </w:pPr>
      <w:rPr>
        <w:rFonts w:hint="default" w:eastAsiaTheme="minorHAnsi"/>
      </w:rPr>
    </w:lvl>
    <w:lvl w:ilvl="2">
      <w:start w:val="3"/>
      <w:numFmt w:val="decimal"/>
      <w:isLgl w:val="false"/>
      <w:suff w:val="tab"/>
      <w:lvlText w:val="%1.%2.%3."/>
      <w:lvlJc w:val="left"/>
      <w:pPr>
        <w:ind w:left="1080" w:hanging="720"/>
      </w:pPr>
      <w:rPr>
        <w:rFonts w:hint="default" w:eastAsiaTheme="minorHAnsi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</w:pPr>
      <w:rPr>
        <w:rFonts w:hint="default" w:eastAsiaTheme="minorHAnsi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</w:pPr>
      <w:rPr>
        <w:rFonts w:hint="default" w:eastAsiaTheme="minorHAnsi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</w:pPr>
      <w:rPr>
        <w:rFonts w:hint="default" w:eastAsiaTheme="minorHAnsi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</w:pPr>
      <w:rPr>
        <w:rFonts w:hint="default" w:eastAsiaTheme="minorHAnsi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</w:pPr>
      <w:rPr>
        <w:rFonts w:hint="default" w:eastAsiaTheme="minorHAnsi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</w:pPr>
      <w:rPr>
        <w:rFonts w:hint="default" w:eastAsiaTheme="minorHAnsi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4.2.%1."/>
      <w:lvlJc w:val="left"/>
      <w:pPr>
        <w:ind w:left="1069" w:hanging="360"/>
      </w:pPr>
      <w:rPr>
        <w:rFonts w:hint="default"/>
        <w:spacing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 w:eastAsia="Courier New"/>
      </w:rPr>
    </w:lvl>
    <w:lvl w:ilvl="1">
      <w:start w:val="3"/>
      <w:numFmt w:val="decimal"/>
      <w:isLgl w:val="false"/>
      <w:suff w:val="tab"/>
      <w:lvlText w:val="%1.%2."/>
      <w:lvlJc w:val="left"/>
      <w:pPr>
        <w:ind w:left="894" w:hanging="540"/>
      </w:pPr>
      <w:rPr>
        <w:rFonts w:hint="default" w:eastAsia="Courier New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28" w:hanging="720"/>
      </w:pPr>
      <w:rPr>
        <w:rFonts w:hint="default" w:eastAsia="Courier New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82" w:hanging="720"/>
      </w:pPr>
      <w:rPr>
        <w:rFonts w:hint="default" w:eastAsia="Courier New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496" w:hanging="1080"/>
      </w:pPr>
      <w:rPr>
        <w:rFonts w:hint="default" w:eastAsia="Courier New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50" w:hanging="1080"/>
      </w:pPr>
      <w:rPr>
        <w:rFonts w:hint="default" w:eastAsia="Courier New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564" w:hanging="1440"/>
      </w:pPr>
      <w:rPr>
        <w:rFonts w:hint="default" w:eastAsia="Courier New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18" w:hanging="1440"/>
      </w:pPr>
      <w:rPr>
        <w:rFonts w:hint="default" w:eastAsia="Courier New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32" w:hanging="1800"/>
      </w:pPr>
      <w:rPr>
        <w:rFonts w:hint="default" w:eastAsia="Courier New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3.1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720" w:hanging="360"/>
      </w:pPr>
      <w:rPr>
        <w:rFonts w:hint="default" w:ascii="Times New Roman" w:hAnsi="Times New Roman" w:eastAsia="Times New Roman" w:cs="Times New Roman"/>
        <w:spacing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13.%1."/>
      <w:lvlJc w:val="left"/>
      <w:pPr>
        <w:ind w:left="1428" w:hanging="360"/>
      </w:pPr>
      <w:rPr>
        <w:rFonts w:hint="default"/>
        <w:spacing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3.2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894" w:hanging="540"/>
      </w:pPr>
      <w:rPr>
        <w:rFonts w:hint="default"/>
      </w:rPr>
    </w:lvl>
    <w:lvl w:ilvl="2">
      <w:start w:val="3"/>
      <w:numFmt w:val="decimal"/>
      <w:isLgl w:val="false"/>
      <w:suff w:val="tab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4.2.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3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6.%2."/>
      <w:lvlJc w:val="left"/>
      <w:pPr>
        <w:ind w:left="1068" w:hanging="360"/>
      </w:pPr>
      <w:rPr>
        <w:rFonts w:hint="default"/>
        <w:spacing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3.6.%1."/>
      <w:lvlJc w:val="left"/>
      <w:pPr>
        <w:ind w:left="720" w:hanging="360"/>
      </w:pPr>
      <w:rPr>
        <w:rFonts w:hint="default"/>
        <w:spacing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9.%1."/>
      <w:lvlJc w:val="left"/>
      <w:pPr>
        <w:ind w:left="1428" w:hanging="360"/>
      </w:pPr>
      <w:rPr>
        <w:rFonts w:hint="default"/>
        <w:spacing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12.%1."/>
      <w:lvlJc w:val="left"/>
      <w:pPr>
        <w:ind w:left="1428" w:hanging="360"/>
      </w:pPr>
      <w:rPr>
        <w:rFonts w:hint="default"/>
        <w:spacing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1211" w:hanging="360"/>
      </w:pPr>
      <w:rPr>
        <w:rFonts w:hint="default"/>
        <w:spacing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10.%1."/>
      <w:lvlJc w:val="left"/>
      <w:pPr>
        <w:ind w:left="1428" w:hanging="360"/>
      </w:pPr>
      <w:rPr>
        <w:rFonts w:hint="default"/>
        <w:spacing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720" w:hanging="360"/>
      </w:pPr>
      <w:rPr>
        <w:rFonts w:hint="default"/>
        <w:spacing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4"/>
      <w:numFmt w:val="bullet"/>
      <w:isLgl w:val="false"/>
      <w:suff w:val="tab"/>
      <w:lvlText w:val=""/>
      <w:lvlJc w:val="left"/>
      <w:pPr>
        <w:ind w:left="2910" w:hanging="930"/>
      </w:pPr>
      <w:rPr>
        <w:rFonts w:hint="default" w:ascii="Symbol" w:hAnsi="Symbol" w:cs="Times New Roman" w:eastAsiaTheme="minorHAnsi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720" w:hanging="360"/>
      </w:pPr>
      <w:rPr>
        <w:rFonts w:hint="default"/>
        <w:spacing w:val="0"/>
      </w:rPr>
    </w:lvl>
    <w:lvl w:ilvl="1">
      <w:start w:val="1"/>
      <w:numFmt w:val="decimal"/>
      <w:isLgl w:val="false"/>
      <w:suff w:val="tab"/>
      <w:lvlText w:val="3.3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3.4.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6.%1."/>
      <w:lvlJc w:val="left"/>
      <w:pPr>
        <w:ind w:left="1429" w:hanging="360"/>
      </w:pPr>
      <w:rPr>
        <w:rFonts w:hint="default"/>
        <w:spacing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3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255" w:hanging="54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5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73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45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20" w:hanging="180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428" w:hanging="360"/>
      </w:pPr>
      <w:rPr>
        <w:rFonts w:hint="default"/>
        <w:spacing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7.%1."/>
      <w:lvlJc w:val="left"/>
      <w:pPr>
        <w:ind w:left="720" w:hanging="360"/>
      </w:pPr>
      <w:rPr>
        <w:rFonts w:hint="default"/>
        <w:spacing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6.%1."/>
      <w:lvlJc w:val="left"/>
      <w:pPr>
        <w:ind w:left="1429" w:hanging="360"/>
      </w:pPr>
      <w:rPr>
        <w:rFonts w:hint="default" w:ascii="Times New Roman" w:hAnsi="Times New Roman" w:eastAsia="Times New Roman" w:cs="Times New Roman"/>
        <w:spacing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7"/>
  </w:num>
  <w:num w:numId="2">
    <w:abstractNumId w:val="24"/>
  </w:num>
  <w:num w:numId="3">
    <w:abstractNumId w:val="21"/>
  </w:num>
  <w:num w:numId="4">
    <w:abstractNumId w:val="14"/>
  </w:num>
  <w:num w:numId="5">
    <w:abstractNumId w:val="18"/>
  </w:num>
  <w:num w:numId="6">
    <w:abstractNumId w:val="2"/>
  </w:num>
  <w:num w:numId="7">
    <w:abstractNumId w:val="5"/>
  </w:num>
  <w:num w:numId="8">
    <w:abstractNumId w:val="3"/>
  </w:num>
  <w:num w:numId="9">
    <w:abstractNumId w:val="13"/>
  </w:num>
  <w:num w:numId="10">
    <w:abstractNumId w:val="25"/>
  </w:num>
  <w:num w:numId="11">
    <w:abstractNumId w:val="1"/>
  </w:num>
  <w:num w:numId="12">
    <w:abstractNumId w:val="15"/>
  </w:num>
  <w:num w:numId="13">
    <w:abstractNumId w:val="19"/>
  </w:num>
  <w:num w:numId="14">
    <w:abstractNumId w:val="0"/>
  </w:num>
  <w:num w:numId="15">
    <w:abstractNumId w:val="16"/>
  </w:num>
  <w:num w:numId="16">
    <w:abstractNumId w:val="9"/>
  </w:num>
  <w:num w:numId="17">
    <w:abstractNumId w:val="7"/>
  </w:num>
  <w:num w:numId="18">
    <w:abstractNumId w:val="10"/>
  </w:num>
  <w:num w:numId="19">
    <w:abstractNumId w:val="20"/>
  </w:num>
  <w:num w:numId="20">
    <w:abstractNumId w:val="8"/>
  </w:num>
  <w:num w:numId="21">
    <w:abstractNumId w:val="12"/>
  </w:num>
  <w:num w:numId="22">
    <w:abstractNumId w:val="22"/>
  </w:num>
  <w:num w:numId="23">
    <w:abstractNumId w:val="11"/>
  </w:num>
  <w:num w:numId="24">
    <w:abstractNumId w:val="23"/>
  </w:num>
  <w:num w:numId="25">
    <w:abstractNumId w:val="6"/>
  </w:num>
  <w:num w:numId="26">
    <w:abstractNumId w:val="4"/>
  </w:num>
  <w:num w:numId="27">
    <w:abstractNumId w:val="26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95">
    <w:name w:val="Heading 1"/>
    <w:basedOn w:val="966"/>
    <w:next w:val="966"/>
    <w:link w:val="79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96">
    <w:name w:val="Heading 1 Char"/>
    <w:basedOn w:val="967"/>
    <w:link w:val="795"/>
    <w:uiPriority w:val="9"/>
    <w:rPr>
      <w:rFonts w:ascii="Arial" w:hAnsi="Arial" w:eastAsia="Arial" w:cs="Arial"/>
      <w:sz w:val="40"/>
      <w:szCs w:val="40"/>
    </w:rPr>
  </w:style>
  <w:style w:type="paragraph" w:styleId="797">
    <w:name w:val="Heading 2"/>
    <w:basedOn w:val="966"/>
    <w:next w:val="966"/>
    <w:link w:val="79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98">
    <w:name w:val="Heading 2 Char"/>
    <w:basedOn w:val="967"/>
    <w:link w:val="797"/>
    <w:uiPriority w:val="9"/>
    <w:rPr>
      <w:rFonts w:ascii="Arial" w:hAnsi="Arial" w:eastAsia="Arial" w:cs="Arial"/>
      <w:sz w:val="34"/>
    </w:rPr>
  </w:style>
  <w:style w:type="paragraph" w:styleId="799">
    <w:name w:val="Heading 3"/>
    <w:basedOn w:val="966"/>
    <w:next w:val="966"/>
    <w:link w:val="80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800">
    <w:name w:val="Heading 3 Char"/>
    <w:basedOn w:val="967"/>
    <w:link w:val="799"/>
    <w:uiPriority w:val="9"/>
    <w:rPr>
      <w:rFonts w:ascii="Arial" w:hAnsi="Arial" w:eastAsia="Arial" w:cs="Arial"/>
      <w:sz w:val="30"/>
      <w:szCs w:val="30"/>
    </w:rPr>
  </w:style>
  <w:style w:type="paragraph" w:styleId="801">
    <w:name w:val="Heading 4"/>
    <w:basedOn w:val="966"/>
    <w:next w:val="966"/>
    <w:link w:val="80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02">
    <w:name w:val="Heading 4 Char"/>
    <w:basedOn w:val="967"/>
    <w:link w:val="801"/>
    <w:uiPriority w:val="9"/>
    <w:rPr>
      <w:rFonts w:ascii="Arial" w:hAnsi="Arial" w:eastAsia="Arial" w:cs="Arial"/>
      <w:b/>
      <w:bCs/>
      <w:sz w:val="26"/>
      <w:szCs w:val="26"/>
    </w:rPr>
  </w:style>
  <w:style w:type="paragraph" w:styleId="803">
    <w:name w:val="Heading 5"/>
    <w:basedOn w:val="966"/>
    <w:next w:val="966"/>
    <w:link w:val="80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04">
    <w:name w:val="Heading 5 Char"/>
    <w:basedOn w:val="967"/>
    <w:link w:val="803"/>
    <w:uiPriority w:val="9"/>
    <w:rPr>
      <w:rFonts w:ascii="Arial" w:hAnsi="Arial" w:eastAsia="Arial" w:cs="Arial"/>
      <w:b/>
      <w:bCs/>
      <w:sz w:val="24"/>
      <w:szCs w:val="24"/>
    </w:rPr>
  </w:style>
  <w:style w:type="paragraph" w:styleId="805">
    <w:name w:val="Heading 6"/>
    <w:basedOn w:val="966"/>
    <w:next w:val="966"/>
    <w:link w:val="80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06">
    <w:name w:val="Heading 6 Char"/>
    <w:basedOn w:val="967"/>
    <w:link w:val="805"/>
    <w:uiPriority w:val="9"/>
    <w:rPr>
      <w:rFonts w:ascii="Arial" w:hAnsi="Arial" w:eastAsia="Arial" w:cs="Arial"/>
      <w:b/>
      <w:bCs/>
      <w:sz w:val="22"/>
      <w:szCs w:val="22"/>
    </w:rPr>
  </w:style>
  <w:style w:type="paragraph" w:styleId="807">
    <w:name w:val="Heading 7"/>
    <w:basedOn w:val="966"/>
    <w:next w:val="966"/>
    <w:link w:val="80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08">
    <w:name w:val="Heading 7 Char"/>
    <w:basedOn w:val="967"/>
    <w:link w:val="80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09">
    <w:name w:val="Heading 8"/>
    <w:basedOn w:val="966"/>
    <w:next w:val="966"/>
    <w:link w:val="81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10">
    <w:name w:val="Heading 8 Char"/>
    <w:basedOn w:val="967"/>
    <w:link w:val="809"/>
    <w:uiPriority w:val="9"/>
    <w:rPr>
      <w:rFonts w:ascii="Arial" w:hAnsi="Arial" w:eastAsia="Arial" w:cs="Arial"/>
      <w:i/>
      <w:iCs/>
      <w:sz w:val="22"/>
      <w:szCs w:val="22"/>
    </w:rPr>
  </w:style>
  <w:style w:type="paragraph" w:styleId="811">
    <w:name w:val="Heading 9"/>
    <w:basedOn w:val="966"/>
    <w:next w:val="966"/>
    <w:link w:val="81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12">
    <w:name w:val="Heading 9 Char"/>
    <w:basedOn w:val="967"/>
    <w:link w:val="811"/>
    <w:uiPriority w:val="9"/>
    <w:rPr>
      <w:rFonts w:ascii="Arial" w:hAnsi="Arial" w:eastAsia="Arial" w:cs="Arial"/>
      <w:i/>
      <w:iCs/>
      <w:sz w:val="21"/>
      <w:szCs w:val="21"/>
    </w:rPr>
  </w:style>
  <w:style w:type="paragraph" w:styleId="813">
    <w:name w:val="Title"/>
    <w:basedOn w:val="966"/>
    <w:next w:val="966"/>
    <w:link w:val="81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14">
    <w:name w:val="Title Char"/>
    <w:basedOn w:val="967"/>
    <w:link w:val="813"/>
    <w:uiPriority w:val="10"/>
    <w:rPr>
      <w:sz w:val="48"/>
      <w:szCs w:val="48"/>
    </w:rPr>
  </w:style>
  <w:style w:type="paragraph" w:styleId="815">
    <w:name w:val="Subtitle"/>
    <w:basedOn w:val="966"/>
    <w:next w:val="966"/>
    <w:link w:val="816"/>
    <w:uiPriority w:val="11"/>
    <w:qFormat/>
    <w:pPr>
      <w:spacing w:before="200" w:after="200"/>
    </w:pPr>
    <w:rPr>
      <w:sz w:val="24"/>
      <w:szCs w:val="24"/>
    </w:rPr>
  </w:style>
  <w:style w:type="character" w:styleId="816">
    <w:name w:val="Subtitle Char"/>
    <w:basedOn w:val="967"/>
    <w:link w:val="815"/>
    <w:uiPriority w:val="11"/>
    <w:rPr>
      <w:sz w:val="24"/>
      <w:szCs w:val="24"/>
    </w:rPr>
  </w:style>
  <w:style w:type="paragraph" w:styleId="817">
    <w:name w:val="Quote"/>
    <w:basedOn w:val="966"/>
    <w:next w:val="966"/>
    <w:link w:val="818"/>
    <w:uiPriority w:val="29"/>
    <w:qFormat/>
    <w:pPr>
      <w:ind w:left="720" w:right="720"/>
    </w:pPr>
    <w:rPr>
      <w:i/>
    </w:rPr>
  </w:style>
  <w:style w:type="character" w:styleId="818">
    <w:name w:val="Quote Char"/>
    <w:link w:val="817"/>
    <w:uiPriority w:val="29"/>
    <w:rPr>
      <w:i/>
    </w:rPr>
  </w:style>
  <w:style w:type="paragraph" w:styleId="819">
    <w:name w:val="Intense Quote"/>
    <w:basedOn w:val="966"/>
    <w:next w:val="966"/>
    <w:link w:val="82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20">
    <w:name w:val="Intense Quote Char"/>
    <w:link w:val="819"/>
    <w:uiPriority w:val="30"/>
    <w:rPr>
      <w:i/>
    </w:rPr>
  </w:style>
  <w:style w:type="character" w:styleId="821">
    <w:name w:val="Header Char"/>
    <w:basedOn w:val="967"/>
    <w:link w:val="973"/>
    <w:uiPriority w:val="99"/>
  </w:style>
  <w:style w:type="character" w:styleId="822">
    <w:name w:val="Footer Char"/>
    <w:basedOn w:val="967"/>
    <w:link w:val="975"/>
    <w:uiPriority w:val="99"/>
  </w:style>
  <w:style w:type="paragraph" w:styleId="823">
    <w:name w:val="Caption"/>
    <w:basedOn w:val="966"/>
    <w:next w:val="966"/>
    <w:link w:val="82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24">
    <w:name w:val="Caption Char"/>
    <w:basedOn w:val="823"/>
    <w:link w:val="975"/>
    <w:uiPriority w:val="99"/>
  </w:style>
  <w:style w:type="table" w:styleId="825">
    <w:name w:val="Table Grid Light"/>
    <w:basedOn w:val="96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6">
    <w:name w:val="Plain Table 1"/>
    <w:basedOn w:val="96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7">
    <w:name w:val="Plain Table 2"/>
    <w:basedOn w:val="96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8">
    <w:name w:val="Plain Table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29">
    <w:name w:val="Plain Table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Plain Table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31">
    <w:name w:val="Grid Table 1 Light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Grid Table 1 Light - Accent 1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Grid Table 1 Light - Accent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Grid Table 1 Light - Accent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Grid Table 1 Light - Accent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Grid Table 1 Light - Accent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Grid Table 1 Light - Accent 6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Grid Table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2 - Accent 1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2 - Accent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2 - Accent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2 - Accent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2 - Accent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2 - Accent 6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Grid Table 3 - Accent 1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3 - Accent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3 - Accent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3 - Accent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3 - Accent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3 - Accent 6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4"/>
    <w:basedOn w:val="9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53">
    <w:name w:val="Grid Table 4 - Accent 1"/>
    <w:basedOn w:val="9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54">
    <w:name w:val="Grid Table 4 - Accent 2"/>
    <w:basedOn w:val="9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55">
    <w:name w:val="Grid Table 4 - Accent 3"/>
    <w:basedOn w:val="9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56">
    <w:name w:val="Grid Table 4 - Accent 4"/>
    <w:basedOn w:val="9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57">
    <w:name w:val="Grid Table 4 - Accent 5"/>
    <w:basedOn w:val="9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58">
    <w:name w:val="Grid Table 4 - Accent 6"/>
    <w:basedOn w:val="9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59">
    <w:name w:val="Grid Table 5 Dark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60">
    <w:name w:val="Grid Table 5 Dark- Accent 1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1">
    <w:name w:val="Grid Table 5 Dark - Accent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2">
    <w:name w:val="Grid Table 5 Dark - Accent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3">
    <w:name w:val="Grid Table 5 Dark- Accent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4">
    <w:name w:val="Grid Table 5 Dark - Accent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65">
    <w:name w:val="Grid Table 5 Dark - Accent 6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66">
    <w:name w:val="Grid Table 6 Colorful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67">
    <w:name w:val="Grid Table 6 Colorful - Accent 1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68">
    <w:name w:val="Grid Table 6 Colorful - Accent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69">
    <w:name w:val="Grid Table 6 Colorful - Accent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70">
    <w:name w:val="Grid Table 6 Colorful - Accent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71">
    <w:name w:val="Grid Table 6 Colorful - Accent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72">
    <w:name w:val="Grid Table 6 Colorful - Accent 6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73">
    <w:name w:val="Grid Table 7 Colorful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Grid Table 7 Colorful - Accent 1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Grid Table 7 Colorful - Accent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Grid Table 7 Colorful - Accent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Grid Table 7 Colorful - Accent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Grid Table 7 Colorful - Accent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Grid Table 7 Colorful - Accent 6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List Table 1 Light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List Table 1 Light - Accent 1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List Table 1 Light - Accent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List Table 1 Light - Accent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List Table 1 Light - Accent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List Table 1 Light - Accent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List Table 1 Light - Accent 6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>
    <w:name w:val="List Table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88">
    <w:name w:val="List Table 2 - Accent 1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89">
    <w:name w:val="List Table 2 - Accent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90">
    <w:name w:val="List Table 2 - Accent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91">
    <w:name w:val="List Table 2 - Accent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92">
    <w:name w:val="List Table 2 - Accent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93">
    <w:name w:val="List Table 2 - Accent 6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94">
    <w:name w:val="List Table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>
    <w:name w:val="List Table 3 - Accent 1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>
    <w:name w:val="List Table 3 - Accent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>
    <w:name w:val="List Table 3 - Accent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>
    <w:name w:val="List Table 3 - Accent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>
    <w:name w:val="List Table 3 - Accent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>
    <w:name w:val="List Table 3 - Accent 6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>
    <w:name w:val="List Table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2">
    <w:name w:val="List Table 4 - Accent 1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>
    <w:name w:val="List Table 4 - Accent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>
    <w:name w:val="List Table 4 - Accent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>
    <w:name w:val="List Table 4 - Accent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>
    <w:name w:val="List Table 4 - Accent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>
    <w:name w:val="List Table 4 - Accent 6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>
    <w:name w:val="List Table 5 Dark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9">
    <w:name w:val="List Table 5 Dark - Accent 1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0">
    <w:name w:val="List Table 5 Dark - Accent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1">
    <w:name w:val="List Table 5 Dark - Accent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2">
    <w:name w:val="List Table 5 Dark - Accent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3">
    <w:name w:val="List Table 5 Dark - Accent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4">
    <w:name w:val="List Table 5 Dark - Accent 6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5">
    <w:name w:val="List Table 6 Colorful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16">
    <w:name w:val="List Table 6 Colorful - Accent 1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17">
    <w:name w:val="List Table 6 Colorful - Accent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18">
    <w:name w:val="List Table 6 Colorful - Accent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19">
    <w:name w:val="List Table 6 Colorful - Accent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20">
    <w:name w:val="List Table 6 Colorful - Accent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21">
    <w:name w:val="List Table 6 Colorful - Accent 6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22">
    <w:name w:val="List Table 7 Colorful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23">
    <w:name w:val="List Table 7 Colorful - Accent 1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24">
    <w:name w:val="List Table 7 Colorful - Accent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25">
    <w:name w:val="List Table 7 Colorful - Accent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26">
    <w:name w:val="List Table 7 Colorful - Accent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27">
    <w:name w:val="List Table 7 Colorful - Accent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28">
    <w:name w:val="List Table 7 Colorful - Accent 6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29">
    <w:name w:val="Lined - Accent"/>
    <w:basedOn w:val="9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30">
    <w:name w:val="Lined - Accent 1"/>
    <w:basedOn w:val="9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31">
    <w:name w:val="Lined - Accent 2"/>
    <w:basedOn w:val="9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32">
    <w:name w:val="Lined - Accent 3"/>
    <w:basedOn w:val="9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33">
    <w:name w:val="Lined - Accent 4"/>
    <w:basedOn w:val="9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34">
    <w:name w:val="Lined - Accent 5"/>
    <w:basedOn w:val="9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35">
    <w:name w:val="Lined - Accent 6"/>
    <w:basedOn w:val="9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36">
    <w:name w:val="Bordered &amp; Lined - Accent"/>
    <w:basedOn w:val="9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37">
    <w:name w:val="Bordered &amp; Lined - Accent 1"/>
    <w:basedOn w:val="9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38">
    <w:name w:val="Bordered &amp; Lined - Accent 2"/>
    <w:basedOn w:val="9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39">
    <w:name w:val="Bordered &amp; Lined - Accent 3"/>
    <w:basedOn w:val="9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40">
    <w:name w:val="Bordered &amp; Lined - Accent 4"/>
    <w:basedOn w:val="9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41">
    <w:name w:val="Bordered &amp; Lined - Accent 5"/>
    <w:basedOn w:val="9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42">
    <w:name w:val="Bordered &amp; Lined - Accent 6"/>
    <w:basedOn w:val="9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43">
    <w:name w:val="Bordered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44">
    <w:name w:val="Bordered - Accent 1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45">
    <w:name w:val="Bordered - Accent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46">
    <w:name w:val="Bordered - Accent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47">
    <w:name w:val="Bordered - Accent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48">
    <w:name w:val="Bordered - Accent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49">
    <w:name w:val="Bordered - Accent 6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50">
    <w:name w:val="Hyperlink"/>
    <w:uiPriority w:val="99"/>
    <w:unhideWhenUsed/>
    <w:rPr>
      <w:color w:val="0000ff" w:themeColor="hyperlink"/>
      <w:u w:val="single"/>
    </w:rPr>
  </w:style>
  <w:style w:type="character" w:styleId="951">
    <w:name w:val="Footnote Text Char"/>
    <w:link w:val="970"/>
    <w:uiPriority w:val="99"/>
    <w:rPr>
      <w:sz w:val="18"/>
    </w:rPr>
  </w:style>
  <w:style w:type="paragraph" w:styleId="952">
    <w:name w:val="endnote text"/>
    <w:basedOn w:val="966"/>
    <w:link w:val="953"/>
    <w:uiPriority w:val="99"/>
    <w:semiHidden/>
    <w:unhideWhenUsed/>
    <w:pPr>
      <w:spacing w:after="0" w:line="240" w:lineRule="auto"/>
    </w:pPr>
    <w:rPr>
      <w:sz w:val="20"/>
    </w:rPr>
  </w:style>
  <w:style w:type="character" w:styleId="953">
    <w:name w:val="Endnote Text Char"/>
    <w:link w:val="952"/>
    <w:uiPriority w:val="99"/>
    <w:rPr>
      <w:sz w:val="20"/>
    </w:rPr>
  </w:style>
  <w:style w:type="character" w:styleId="954">
    <w:name w:val="endnote reference"/>
    <w:basedOn w:val="967"/>
    <w:uiPriority w:val="99"/>
    <w:semiHidden/>
    <w:unhideWhenUsed/>
    <w:rPr>
      <w:vertAlign w:val="superscript"/>
    </w:rPr>
  </w:style>
  <w:style w:type="paragraph" w:styleId="955">
    <w:name w:val="toc 1"/>
    <w:basedOn w:val="966"/>
    <w:next w:val="966"/>
    <w:uiPriority w:val="39"/>
    <w:unhideWhenUsed/>
    <w:pPr>
      <w:ind w:left="0" w:right="0" w:firstLine="0"/>
      <w:spacing w:after="57"/>
    </w:pPr>
  </w:style>
  <w:style w:type="paragraph" w:styleId="956">
    <w:name w:val="toc 2"/>
    <w:basedOn w:val="966"/>
    <w:next w:val="966"/>
    <w:uiPriority w:val="39"/>
    <w:unhideWhenUsed/>
    <w:pPr>
      <w:ind w:left="283" w:right="0" w:firstLine="0"/>
      <w:spacing w:after="57"/>
    </w:pPr>
  </w:style>
  <w:style w:type="paragraph" w:styleId="957">
    <w:name w:val="toc 3"/>
    <w:basedOn w:val="966"/>
    <w:next w:val="966"/>
    <w:uiPriority w:val="39"/>
    <w:unhideWhenUsed/>
    <w:pPr>
      <w:ind w:left="567" w:right="0" w:firstLine="0"/>
      <w:spacing w:after="57"/>
    </w:pPr>
  </w:style>
  <w:style w:type="paragraph" w:styleId="958">
    <w:name w:val="toc 4"/>
    <w:basedOn w:val="966"/>
    <w:next w:val="966"/>
    <w:uiPriority w:val="39"/>
    <w:unhideWhenUsed/>
    <w:pPr>
      <w:ind w:left="850" w:right="0" w:firstLine="0"/>
      <w:spacing w:after="57"/>
    </w:pPr>
  </w:style>
  <w:style w:type="paragraph" w:styleId="959">
    <w:name w:val="toc 5"/>
    <w:basedOn w:val="966"/>
    <w:next w:val="966"/>
    <w:uiPriority w:val="39"/>
    <w:unhideWhenUsed/>
    <w:pPr>
      <w:ind w:left="1134" w:right="0" w:firstLine="0"/>
      <w:spacing w:after="57"/>
    </w:pPr>
  </w:style>
  <w:style w:type="paragraph" w:styleId="960">
    <w:name w:val="toc 6"/>
    <w:basedOn w:val="966"/>
    <w:next w:val="966"/>
    <w:uiPriority w:val="39"/>
    <w:unhideWhenUsed/>
    <w:pPr>
      <w:ind w:left="1417" w:right="0" w:firstLine="0"/>
      <w:spacing w:after="57"/>
    </w:pPr>
  </w:style>
  <w:style w:type="paragraph" w:styleId="961">
    <w:name w:val="toc 7"/>
    <w:basedOn w:val="966"/>
    <w:next w:val="966"/>
    <w:uiPriority w:val="39"/>
    <w:unhideWhenUsed/>
    <w:pPr>
      <w:ind w:left="1701" w:right="0" w:firstLine="0"/>
      <w:spacing w:after="57"/>
    </w:pPr>
  </w:style>
  <w:style w:type="paragraph" w:styleId="962">
    <w:name w:val="toc 8"/>
    <w:basedOn w:val="966"/>
    <w:next w:val="966"/>
    <w:uiPriority w:val="39"/>
    <w:unhideWhenUsed/>
    <w:pPr>
      <w:ind w:left="1984" w:right="0" w:firstLine="0"/>
      <w:spacing w:after="57"/>
    </w:pPr>
  </w:style>
  <w:style w:type="paragraph" w:styleId="963">
    <w:name w:val="toc 9"/>
    <w:basedOn w:val="966"/>
    <w:next w:val="966"/>
    <w:uiPriority w:val="39"/>
    <w:unhideWhenUsed/>
    <w:pPr>
      <w:ind w:left="2268" w:right="0" w:firstLine="0"/>
      <w:spacing w:after="57"/>
    </w:pPr>
  </w:style>
  <w:style w:type="paragraph" w:styleId="964">
    <w:name w:val="TOC Heading"/>
    <w:uiPriority w:val="39"/>
    <w:unhideWhenUsed/>
  </w:style>
  <w:style w:type="paragraph" w:styleId="965">
    <w:name w:val="table of figures"/>
    <w:basedOn w:val="966"/>
    <w:next w:val="966"/>
    <w:uiPriority w:val="99"/>
    <w:unhideWhenUsed/>
    <w:pPr>
      <w:spacing w:after="0" w:afterAutospacing="0"/>
    </w:pPr>
  </w:style>
  <w:style w:type="paragraph" w:styleId="966" w:default="1">
    <w:name w:val="Normal"/>
    <w:qFormat/>
  </w:style>
  <w:style w:type="character" w:styleId="967" w:default="1">
    <w:name w:val="Default Paragraph Font"/>
    <w:uiPriority w:val="1"/>
    <w:semiHidden/>
    <w:unhideWhenUsed/>
  </w:style>
  <w:style w:type="table" w:styleId="96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69" w:default="1">
    <w:name w:val="No List"/>
    <w:uiPriority w:val="99"/>
    <w:semiHidden/>
    <w:unhideWhenUsed/>
  </w:style>
  <w:style w:type="paragraph" w:styleId="970">
    <w:name w:val="footnote text"/>
    <w:basedOn w:val="966"/>
    <w:link w:val="971"/>
    <w:unhideWhenUsed/>
    <w:qFormat/>
    <w:pPr>
      <w:spacing w:after="0" w:line="240" w:lineRule="auto"/>
    </w:pPr>
    <w:rPr>
      <w:rFonts w:ascii="Calibri" w:hAnsi="Calibri" w:eastAsia="Calibri" w:cs="Times New Roman"/>
      <w:sz w:val="20"/>
      <w:szCs w:val="20"/>
    </w:rPr>
  </w:style>
  <w:style w:type="character" w:styleId="971" w:customStyle="1">
    <w:name w:val="Текст сноски Знак"/>
    <w:basedOn w:val="967"/>
    <w:link w:val="970"/>
    <w:rPr>
      <w:rFonts w:ascii="Calibri" w:hAnsi="Calibri" w:eastAsia="Calibri" w:cs="Times New Roman"/>
      <w:sz w:val="20"/>
      <w:szCs w:val="20"/>
    </w:rPr>
  </w:style>
  <w:style w:type="paragraph" w:styleId="972">
    <w:name w:val="List Paragraph"/>
    <w:basedOn w:val="966"/>
    <w:uiPriority w:val="34"/>
    <w:qFormat/>
    <w:pPr>
      <w:contextualSpacing/>
      <w:ind w:left="720"/>
    </w:pPr>
  </w:style>
  <w:style w:type="paragraph" w:styleId="973">
    <w:name w:val="Header"/>
    <w:basedOn w:val="966"/>
    <w:link w:val="97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74" w:customStyle="1">
    <w:name w:val="Верхний колонтитул Знак"/>
    <w:basedOn w:val="967"/>
    <w:link w:val="973"/>
    <w:uiPriority w:val="99"/>
  </w:style>
  <w:style w:type="paragraph" w:styleId="975">
    <w:name w:val="Footer"/>
    <w:basedOn w:val="966"/>
    <w:link w:val="97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76" w:customStyle="1">
    <w:name w:val="Нижний колонтитул Знак"/>
    <w:basedOn w:val="967"/>
    <w:link w:val="975"/>
    <w:uiPriority w:val="99"/>
  </w:style>
  <w:style w:type="character" w:styleId="977">
    <w:name w:val="footnote reference"/>
    <w:uiPriority w:val="99"/>
    <w:unhideWhenUsed/>
    <w:qFormat/>
    <w:rPr>
      <w:vertAlign w:val="superscript"/>
    </w:rPr>
  </w:style>
  <w:style w:type="table" w:styleId="978">
    <w:name w:val="Table Grid"/>
    <w:basedOn w:val="96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79">
    <w:name w:val="Balloon Text"/>
    <w:basedOn w:val="966"/>
    <w:link w:val="98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80" w:customStyle="1">
    <w:name w:val="Текст выноски Знак"/>
    <w:basedOn w:val="967"/>
    <w:link w:val="979"/>
    <w:uiPriority w:val="99"/>
    <w:semiHidden/>
    <w:rPr>
      <w:rFonts w:ascii="Tahoma" w:hAnsi="Tahoma" w:cs="Tahoma"/>
      <w:sz w:val="16"/>
      <w:szCs w:val="16"/>
    </w:rPr>
  </w:style>
  <w:style w:type="character" w:styleId="981">
    <w:name w:val="annotation reference"/>
    <w:basedOn w:val="967"/>
    <w:uiPriority w:val="99"/>
    <w:semiHidden/>
    <w:unhideWhenUsed/>
    <w:rPr>
      <w:sz w:val="16"/>
      <w:szCs w:val="16"/>
    </w:rPr>
  </w:style>
  <w:style w:type="paragraph" w:styleId="982">
    <w:name w:val="annotation text"/>
    <w:basedOn w:val="966"/>
    <w:link w:val="983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983" w:customStyle="1">
    <w:name w:val="Текст примечания Знак"/>
    <w:basedOn w:val="967"/>
    <w:link w:val="982"/>
    <w:uiPriority w:val="99"/>
    <w:semiHidden/>
    <w:rPr>
      <w:sz w:val="20"/>
      <w:szCs w:val="20"/>
    </w:rPr>
  </w:style>
  <w:style w:type="paragraph" w:styleId="984">
    <w:name w:val="annotation subject"/>
    <w:basedOn w:val="982"/>
    <w:next w:val="982"/>
    <w:link w:val="985"/>
    <w:uiPriority w:val="99"/>
    <w:semiHidden/>
    <w:unhideWhenUsed/>
    <w:rPr>
      <w:b/>
      <w:bCs/>
    </w:rPr>
  </w:style>
  <w:style w:type="character" w:styleId="985" w:customStyle="1">
    <w:name w:val="Тема примечания Знак"/>
    <w:basedOn w:val="983"/>
    <w:link w:val="984"/>
    <w:uiPriority w:val="99"/>
    <w:semiHidden/>
    <w:rPr>
      <w:b/>
      <w:bCs/>
      <w:sz w:val="20"/>
      <w:szCs w:val="20"/>
    </w:rPr>
  </w:style>
  <w:style w:type="paragraph" w:styleId="986">
    <w:name w:val="No Spacing"/>
    <w:uiPriority w:val="1"/>
    <w:qFormat/>
    <w:pPr>
      <w:spacing w:after="0" w:line="240" w:lineRule="auto"/>
    </w:pPr>
  </w:style>
  <w:style w:type="paragraph" w:styleId="987" w:customStyle="1">
    <w:name w:val="Table Paragraph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182" w:lineRule="exact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2A9C1-1FEB-43F2-A02A-49AD3EEFD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Пышкина Людмила Викторовна</dc:creator>
  <cp:lastModifiedBy>adamovich_ev</cp:lastModifiedBy>
  <cp:revision>40</cp:revision>
  <dcterms:created xsi:type="dcterms:W3CDTF">2022-10-21T12:18:00Z</dcterms:created>
  <dcterms:modified xsi:type="dcterms:W3CDTF">2026-07-27T06:40:52Z</dcterms:modified>
</cp:coreProperties>
</file>