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46DDA8" w14:textId="347868F4" w:rsidR="00E41C6E" w:rsidRPr="00BD37CC" w:rsidRDefault="00020355" w:rsidP="00847783">
      <w:pPr>
        <w:ind w:right="-3"/>
        <w:jc w:val="center"/>
        <w:rPr>
          <w:rFonts w:ascii="PT Astra Serif" w:hAnsi="PT Astra Serif"/>
          <w:b/>
          <w:sz w:val="23"/>
          <w:szCs w:val="23"/>
        </w:rPr>
      </w:pPr>
      <w:r w:rsidRPr="00BD37CC">
        <w:rPr>
          <w:rFonts w:ascii="PT Astra Serif" w:hAnsi="PT Astra Serif"/>
          <w:b/>
          <w:sz w:val="23"/>
          <w:szCs w:val="23"/>
        </w:rPr>
        <w:t>ГОСУДАРСТВЕННЫЙ КОНТРАКТ</w:t>
      </w:r>
      <w:r w:rsidR="007B30DE" w:rsidRPr="00BD37CC">
        <w:rPr>
          <w:rFonts w:ascii="PT Astra Serif" w:hAnsi="PT Astra Serif"/>
          <w:b/>
          <w:sz w:val="23"/>
          <w:szCs w:val="23"/>
        </w:rPr>
        <w:t xml:space="preserve"> №_</w:t>
      </w:r>
      <w:r w:rsidR="00846AAC" w:rsidRPr="00BD37CC">
        <w:rPr>
          <w:rFonts w:ascii="PT Astra Serif" w:hAnsi="PT Astra Serif"/>
          <w:b/>
          <w:sz w:val="23"/>
          <w:szCs w:val="23"/>
          <w:u w:val="single"/>
        </w:rPr>
        <w:t>____</w:t>
      </w:r>
      <w:r w:rsidR="007B30DE" w:rsidRPr="00BD37CC">
        <w:rPr>
          <w:rFonts w:ascii="PT Astra Serif" w:hAnsi="PT Astra Serif"/>
          <w:b/>
          <w:sz w:val="23"/>
          <w:szCs w:val="23"/>
          <w:u w:val="single"/>
        </w:rPr>
        <w:t>_</w:t>
      </w:r>
    </w:p>
    <w:p w14:paraId="6D3A165D" w14:textId="77947477" w:rsidR="00A179A0" w:rsidRPr="00BD37CC" w:rsidRDefault="00A179A0" w:rsidP="00847783">
      <w:pPr>
        <w:ind w:right="-3"/>
        <w:jc w:val="center"/>
        <w:rPr>
          <w:rFonts w:ascii="PT Astra Serif" w:hAnsi="PT Astra Serif"/>
          <w:b/>
          <w:sz w:val="24"/>
          <w:szCs w:val="24"/>
        </w:rPr>
      </w:pPr>
      <w:r w:rsidRPr="00BD37CC">
        <w:rPr>
          <w:rFonts w:ascii="PT Astra Serif" w:hAnsi="PT Astra Serif"/>
          <w:b/>
          <w:sz w:val="24"/>
          <w:szCs w:val="24"/>
        </w:rPr>
        <w:t xml:space="preserve">на </w:t>
      </w:r>
      <w:r w:rsidR="0080580E" w:rsidRPr="00BD37CC">
        <w:rPr>
          <w:rFonts w:ascii="PT Astra Serif" w:hAnsi="PT Astra Serif"/>
          <w:b/>
          <w:sz w:val="24"/>
          <w:szCs w:val="24"/>
        </w:rPr>
        <w:t>оказание услуг</w:t>
      </w:r>
      <w:r w:rsidRPr="00BD37CC">
        <w:rPr>
          <w:rFonts w:ascii="PT Astra Serif" w:hAnsi="PT Astra Serif"/>
          <w:b/>
          <w:sz w:val="24"/>
          <w:szCs w:val="24"/>
        </w:rPr>
        <w:t xml:space="preserve"> для государственных нужд</w:t>
      </w:r>
    </w:p>
    <w:p w14:paraId="6878D0EA" w14:textId="77777777" w:rsidR="00271D17" w:rsidRPr="00BD37CC" w:rsidRDefault="00271D17" w:rsidP="00847783">
      <w:pPr>
        <w:ind w:right="-3"/>
        <w:jc w:val="center"/>
        <w:rPr>
          <w:rFonts w:ascii="PT Astra Serif" w:hAnsi="PT Astra Serif"/>
          <w:sz w:val="24"/>
          <w:szCs w:val="24"/>
        </w:rPr>
      </w:pPr>
    </w:p>
    <w:p w14:paraId="7DF386D5" w14:textId="1FA8313C" w:rsidR="00A179A0" w:rsidRPr="00BD37CC" w:rsidRDefault="00A179A0" w:rsidP="00847783">
      <w:pPr>
        <w:ind w:right="-3"/>
        <w:jc w:val="both"/>
        <w:rPr>
          <w:rFonts w:ascii="PT Astra Serif" w:hAnsi="PT Astra Serif"/>
          <w:sz w:val="24"/>
          <w:szCs w:val="24"/>
        </w:rPr>
      </w:pPr>
      <w:r w:rsidRPr="00BD37CC">
        <w:rPr>
          <w:rFonts w:ascii="PT Astra Serif" w:hAnsi="PT Astra Serif"/>
          <w:sz w:val="24"/>
          <w:szCs w:val="24"/>
        </w:rPr>
        <w:t xml:space="preserve">г. Коряжма           </w:t>
      </w:r>
      <w:r w:rsidRPr="00BD37CC">
        <w:rPr>
          <w:rFonts w:ascii="PT Astra Serif" w:hAnsi="PT Astra Serif"/>
          <w:sz w:val="24"/>
          <w:szCs w:val="24"/>
        </w:rPr>
        <w:tab/>
      </w:r>
      <w:r w:rsidRPr="00BD37CC">
        <w:rPr>
          <w:rFonts w:ascii="PT Astra Serif" w:hAnsi="PT Astra Serif"/>
          <w:sz w:val="24"/>
          <w:szCs w:val="24"/>
        </w:rPr>
        <w:tab/>
      </w:r>
      <w:r w:rsidRPr="00BD37CC">
        <w:rPr>
          <w:rFonts w:ascii="PT Astra Serif" w:hAnsi="PT Astra Serif"/>
          <w:sz w:val="24"/>
          <w:szCs w:val="24"/>
        </w:rPr>
        <w:tab/>
      </w:r>
      <w:r w:rsidRPr="00BD37CC">
        <w:rPr>
          <w:rFonts w:ascii="PT Astra Serif" w:hAnsi="PT Astra Serif"/>
          <w:sz w:val="24"/>
          <w:szCs w:val="24"/>
        </w:rPr>
        <w:tab/>
      </w:r>
      <w:r w:rsidRPr="00BD37CC">
        <w:rPr>
          <w:rFonts w:ascii="PT Astra Serif" w:hAnsi="PT Astra Serif"/>
          <w:sz w:val="24"/>
          <w:szCs w:val="24"/>
        </w:rPr>
        <w:tab/>
        <w:t xml:space="preserve">                           </w:t>
      </w:r>
      <w:r w:rsidR="00EE4236" w:rsidRPr="00BD37CC">
        <w:rPr>
          <w:rFonts w:ascii="PT Astra Serif" w:hAnsi="PT Astra Serif"/>
          <w:sz w:val="24"/>
          <w:szCs w:val="24"/>
        </w:rPr>
        <w:t xml:space="preserve">   </w:t>
      </w:r>
      <w:r w:rsidR="00C83068" w:rsidRPr="00BD37CC">
        <w:rPr>
          <w:rFonts w:ascii="PT Astra Serif" w:hAnsi="PT Astra Serif"/>
          <w:sz w:val="24"/>
          <w:szCs w:val="24"/>
        </w:rPr>
        <w:t xml:space="preserve">   </w:t>
      </w:r>
      <w:r w:rsidR="00DC0A26" w:rsidRPr="00BD37CC">
        <w:rPr>
          <w:rFonts w:ascii="PT Astra Serif" w:hAnsi="PT Astra Serif"/>
          <w:sz w:val="24"/>
          <w:szCs w:val="24"/>
        </w:rPr>
        <w:t>"</w:t>
      </w:r>
      <w:r w:rsidR="00846AAC" w:rsidRPr="00BD37CC">
        <w:rPr>
          <w:rFonts w:ascii="PT Astra Serif" w:hAnsi="PT Astra Serif"/>
          <w:sz w:val="24"/>
          <w:szCs w:val="24"/>
          <w:u w:val="single"/>
        </w:rPr>
        <w:t>____</w:t>
      </w:r>
      <w:r w:rsidR="00DC0A26" w:rsidRPr="00BD37CC">
        <w:rPr>
          <w:rFonts w:ascii="PT Astra Serif" w:hAnsi="PT Astra Serif"/>
          <w:sz w:val="24"/>
          <w:szCs w:val="24"/>
        </w:rPr>
        <w:t xml:space="preserve">" </w:t>
      </w:r>
      <w:r w:rsidR="00E41C6E" w:rsidRPr="00BD37CC">
        <w:rPr>
          <w:rFonts w:ascii="PT Astra Serif" w:hAnsi="PT Astra Serif"/>
          <w:sz w:val="24"/>
          <w:szCs w:val="24"/>
        </w:rPr>
        <w:t>__</w:t>
      </w:r>
      <w:r w:rsidR="00846AAC" w:rsidRPr="00BD37CC">
        <w:rPr>
          <w:rFonts w:ascii="PT Astra Serif" w:hAnsi="PT Astra Serif"/>
          <w:sz w:val="24"/>
          <w:szCs w:val="24"/>
        </w:rPr>
        <w:t>________</w:t>
      </w:r>
      <w:r w:rsidR="00E41C6E" w:rsidRPr="00BD37CC">
        <w:rPr>
          <w:rFonts w:ascii="PT Astra Serif" w:hAnsi="PT Astra Serif"/>
          <w:sz w:val="24"/>
          <w:szCs w:val="24"/>
          <w:u w:val="single"/>
        </w:rPr>
        <w:t>__</w:t>
      </w:r>
      <w:r w:rsidR="00DC0A26" w:rsidRPr="00BD37CC">
        <w:rPr>
          <w:rFonts w:ascii="PT Astra Serif" w:hAnsi="PT Astra Serif"/>
          <w:sz w:val="24"/>
          <w:szCs w:val="24"/>
        </w:rPr>
        <w:t xml:space="preserve"> 202</w:t>
      </w:r>
      <w:r w:rsidR="000B0149">
        <w:rPr>
          <w:rFonts w:ascii="PT Astra Serif" w:hAnsi="PT Astra Serif"/>
          <w:sz w:val="24"/>
          <w:szCs w:val="24"/>
        </w:rPr>
        <w:t>6</w:t>
      </w:r>
      <w:r w:rsidR="003A3DB2" w:rsidRPr="00BD37CC">
        <w:rPr>
          <w:rFonts w:ascii="PT Astra Serif" w:hAnsi="PT Astra Serif"/>
          <w:sz w:val="24"/>
          <w:szCs w:val="24"/>
        </w:rPr>
        <w:t>г.</w:t>
      </w:r>
    </w:p>
    <w:p w14:paraId="028893D1" w14:textId="77777777" w:rsidR="00A179A0" w:rsidRPr="00BD37CC" w:rsidRDefault="00A179A0" w:rsidP="00847783">
      <w:pPr>
        <w:ind w:right="-3" w:firstLine="708"/>
        <w:jc w:val="both"/>
        <w:rPr>
          <w:rFonts w:ascii="PT Astra Serif" w:hAnsi="PT Astra Serif"/>
          <w:sz w:val="24"/>
          <w:szCs w:val="24"/>
        </w:rPr>
      </w:pPr>
    </w:p>
    <w:p w14:paraId="2E069D6E" w14:textId="77777777" w:rsidR="00162ECB" w:rsidRPr="00DF1B01" w:rsidRDefault="00162ECB" w:rsidP="00162ECB">
      <w:pPr>
        <w:suppressAutoHyphens w:val="0"/>
        <w:autoSpaceDE w:val="0"/>
        <w:autoSpaceDN w:val="0"/>
        <w:adjustRightInd w:val="0"/>
        <w:ind w:firstLine="709"/>
        <w:jc w:val="both"/>
        <w:rPr>
          <w:sz w:val="24"/>
          <w:szCs w:val="24"/>
        </w:rPr>
      </w:pPr>
      <w:r w:rsidRPr="00DF1B01">
        <w:rPr>
          <w:sz w:val="24"/>
          <w:szCs w:val="24"/>
        </w:rPr>
        <w:t xml:space="preserve">Федеральное казенное учреждение </w:t>
      </w:r>
      <w:r>
        <w:rPr>
          <w:sz w:val="24"/>
          <w:szCs w:val="24"/>
        </w:rPr>
        <w:t>«</w:t>
      </w:r>
      <w:r w:rsidRPr="00DF1B01">
        <w:rPr>
          <w:sz w:val="24"/>
          <w:szCs w:val="24"/>
        </w:rPr>
        <w:t>Исправительная колония № 5 Управления Федеральной службы исполнения наказаний по Архангельской области</w:t>
      </w:r>
      <w:r>
        <w:rPr>
          <w:sz w:val="24"/>
          <w:szCs w:val="24"/>
        </w:rPr>
        <w:t>»</w:t>
      </w:r>
      <w:r w:rsidRPr="00DF1B01">
        <w:rPr>
          <w:sz w:val="24"/>
          <w:szCs w:val="24"/>
        </w:rPr>
        <w:t xml:space="preserve"> (ФКУ ИК-5 УФСИН России по Архангельской области), выступающее от имени Российской Федерации, именуемое в дальнейшем «Государственный заказчик», </w:t>
      </w:r>
      <w:r w:rsidRPr="00F1152E">
        <w:rPr>
          <w:sz w:val="24"/>
          <w:szCs w:val="24"/>
        </w:rPr>
        <w:t xml:space="preserve">в лице </w:t>
      </w:r>
      <w:r>
        <w:rPr>
          <w:sz w:val="24"/>
          <w:szCs w:val="24"/>
        </w:rPr>
        <w:t>_________________</w:t>
      </w:r>
      <w:r w:rsidRPr="00F1152E">
        <w:rPr>
          <w:sz w:val="24"/>
          <w:szCs w:val="24"/>
        </w:rPr>
        <w:t xml:space="preserve">, действующего на основании </w:t>
      </w:r>
      <w:r>
        <w:rPr>
          <w:sz w:val="24"/>
          <w:szCs w:val="24"/>
        </w:rPr>
        <w:t>________</w:t>
      </w:r>
      <w:r w:rsidRPr="00DF1B01">
        <w:rPr>
          <w:sz w:val="24"/>
          <w:szCs w:val="24"/>
        </w:rPr>
        <w:t xml:space="preserve">, с одной стороны, </w:t>
      </w:r>
      <w:r>
        <w:rPr>
          <w:sz w:val="24"/>
          <w:szCs w:val="24"/>
        </w:rPr>
        <w:t>и ________________, именуемое в дальнейшем «Исполнитель» в лице ___________</w:t>
      </w:r>
      <w:ins w:id="0" w:author="Диана Бортникова" w:date="2023-04-06T22:53:00Z">
        <w:r w:rsidRPr="005435AC">
          <w:rPr>
            <w:sz w:val="24"/>
            <w:szCs w:val="24"/>
          </w:rPr>
          <w:t xml:space="preserve"> </w:t>
        </w:r>
      </w:ins>
      <w:r>
        <w:rPr>
          <w:sz w:val="24"/>
          <w:szCs w:val="24"/>
        </w:rPr>
        <w:t>действующий на основании______, с</w:t>
      </w:r>
      <w:r w:rsidRPr="00DF1B01">
        <w:rPr>
          <w:sz w:val="24"/>
          <w:szCs w:val="24"/>
        </w:rPr>
        <w:t xml:space="preserve"> другой стороны, именуемые в дальнейшем "Стороны" и каждый в отдельности "Сторона",</w:t>
      </w:r>
      <w:r>
        <w:rPr>
          <w:sz w:val="24"/>
          <w:szCs w:val="24"/>
        </w:rPr>
        <w:t xml:space="preserve"> </w:t>
      </w:r>
      <w:r w:rsidRPr="00DF1B01">
        <w:rPr>
          <w:sz w:val="24"/>
          <w:szCs w:val="24"/>
        </w:rPr>
        <w:t>в соответствии с пунктом 4 части 1 статьи 93 Федерального закона от 05.04.2013 № 44-ФЗ</w:t>
      </w:r>
      <w:r>
        <w:rPr>
          <w:sz w:val="24"/>
          <w:szCs w:val="24"/>
        </w:rPr>
        <w:t xml:space="preserve"> </w:t>
      </w:r>
      <w:r w:rsidRPr="00DF1B01">
        <w:rPr>
          <w:sz w:val="24"/>
          <w:szCs w:val="24"/>
        </w:rPr>
        <w:t>«</w:t>
      </w:r>
      <w:r w:rsidRPr="00DF1B01">
        <w:rPr>
          <w:sz w:val="24"/>
          <w:szCs w:val="24"/>
          <w:lang w:eastAsia="en-US"/>
        </w:rPr>
        <w:t>О контрактной системе в сфере закупок товаров, работ, услуг для обеспечения государственных и муниципальных нужд</w:t>
      </w:r>
      <w:r w:rsidRPr="00DF1B01">
        <w:rPr>
          <w:sz w:val="24"/>
          <w:szCs w:val="24"/>
        </w:rPr>
        <w:t>»</w:t>
      </w:r>
      <w:r>
        <w:rPr>
          <w:sz w:val="24"/>
          <w:szCs w:val="24"/>
        </w:rPr>
        <w:t xml:space="preserve"> (далее - </w:t>
      </w:r>
      <w:r w:rsidRPr="00DF1B01">
        <w:rPr>
          <w:sz w:val="24"/>
          <w:szCs w:val="24"/>
        </w:rPr>
        <w:t>Федеральн</w:t>
      </w:r>
      <w:r>
        <w:rPr>
          <w:sz w:val="24"/>
          <w:szCs w:val="24"/>
        </w:rPr>
        <w:t>ый</w:t>
      </w:r>
      <w:r w:rsidRPr="00DF1B01">
        <w:rPr>
          <w:sz w:val="24"/>
          <w:szCs w:val="24"/>
        </w:rPr>
        <w:t xml:space="preserve"> закон № 44-ФЗ</w:t>
      </w:r>
      <w:r>
        <w:rPr>
          <w:sz w:val="24"/>
          <w:szCs w:val="24"/>
        </w:rPr>
        <w:t>)</w:t>
      </w:r>
      <w:r w:rsidRPr="00DF1B01">
        <w:rPr>
          <w:sz w:val="24"/>
          <w:szCs w:val="24"/>
        </w:rPr>
        <w:t>,</w:t>
      </w:r>
      <w:r>
        <w:rPr>
          <w:sz w:val="24"/>
          <w:szCs w:val="24"/>
        </w:rPr>
        <w:t xml:space="preserve"> распоряжением Правительства Российской Федерации от 28.04.2018 № 824-р «О создании единого </w:t>
      </w:r>
      <w:proofErr w:type="spellStart"/>
      <w:r>
        <w:rPr>
          <w:sz w:val="24"/>
          <w:szCs w:val="24"/>
        </w:rPr>
        <w:t>агрегатора</w:t>
      </w:r>
      <w:proofErr w:type="spellEnd"/>
      <w:r>
        <w:rPr>
          <w:sz w:val="24"/>
          <w:szCs w:val="24"/>
        </w:rPr>
        <w:t xml:space="preserve"> торговли»,</w:t>
      </w:r>
      <w:r w:rsidRPr="00DF1B01">
        <w:rPr>
          <w:sz w:val="24"/>
          <w:szCs w:val="24"/>
        </w:rPr>
        <w:t xml:space="preserve"> заключили настоящий Государственный контракт (далее - Контракт) о нижеследующем</w:t>
      </w:r>
      <w:r>
        <w:rPr>
          <w:sz w:val="24"/>
          <w:szCs w:val="24"/>
        </w:rPr>
        <w:t>:</w:t>
      </w:r>
    </w:p>
    <w:p w14:paraId="28C96CF6" w14:textId="77777777" w:rsidR="00162ECB" w:rsidRDefault="00162ECB" w:rsidP="0080580E">
      <w:pPr>
        <w:ind w:right="-3"/>
        <w:jc w:val="center"/>
        <w:rPr>
          <w:rFonts w:ascii="PT Astra Serif" w:hAnsi="PT Astra Serif"/>
          <w:sz w:val="24"/>
          <w:szCs w:val="24"/>
        </w:rPr>
      </w:pPr>
    </w:p>
    <w:p w14:paraId="286EF5A3" w14:textId="0CB8CE27" w:rsidR="00886ADA" w:rsidRPr="00BD37CC" w:rsidRDefault="00ED0A30" w:rsidP="0080580E">
      <w:pPr>
        <w:ind w:right="-3"/>
        <w:jc w:val="center"/>
        <w:rPr>
          <w:rFonts w:ascii="PT Astra Serif" w:hAnsi="PT Astra Serif"/>
          <w:sz w:val="24"/>
          <w:szCs w:val="24"/>
        </w:rPr>
      </w:pPr>
      <w:r w:rsidRPr="00BD37CC">
        <w:rPr>
          <w:rFonts w:ascii="PT Astra Serif" w:hAnsi="PT Astra Serif"/>
          <w:sz w:val="24"/>
          <w:szCs w:val="24"/>
        </w:rPr>
        <w:t>1. ПРЕДМЕТ КОНТРАКТА</w:t>
      </w:r>
    </w:p>
    <w:p w14:paraId="1CC49ACB" w14:textId="215B759C" w:rsidR="00185228" w:rsidRPr="00BD37CC" w:rsidRDefault="00886ADA" w:rsidP="00185228">
      <w:pPr>
        <w:ind w:firstLine="709"/>
        <w:jc w:val="both"/>
        <w:rPr>
          <w:rFonts w:ascii="PT Astra Serif" w:hAnsi="PT Astra Serif"/>
          <w:sz w:val="24"/>
          <w:szCs w:val="24"/>
        </w:rPr>
      </w:pPr>
      <w:r w:rsidRPr="00BD37CC">
        <w:rPr>
          <w:rFonts w:ascii="PT Astra Serif" w:hAnsi="PT Astra Serif"/>
          <w:sz w:val="24"/>
          <w:szCs w:val="24"/>
        </w:rPr>
        <w:t xml:space="preserve">1.1. </w:t>
      </w:r>
      <w:r w:rsidR="00A23140" w:rsidRPr="00BD37CC">
        <w:rPr>
          <w:rFonts w:ascii="PT Astra Serif" w:hAnsi="PT Astra Serif"/>
          <w:sz w:val="24"/>
          <w:szCs w:val="24"/>
        </w:rPr>
        <w:t xml:space="preserve">По настоящему </w:t>
      </w:r>
      <w:r w:rsidR="003523A1" w:rsidRPr="00BD37CC">
        <w:rPr>
          <w:rFonts w:ascii="PT Astra Serif" w:hAnsi="PT Astra Serif"/>
          <w:sz w:val="24"/>
          <w:szCs w:val="24"/>
        </w:rPr>
        <w:t>К</w:t>
      </w:r>
      <w:r w:rsidR="00A23140" w:rsidRPr="00BD37CC">
        <w:rPr>
          <w:rFonts w:ascii="PT Astra Serif" w:hAnsi="PT Astra Serif"/>
          <w:sz w:val="24"/>
          <w:szCs w:val="24"/>
        </w:rPr>
        <w:t xml:space="preserve">онтракту </w:t>
      </w:r>
      <w:r w:rsidR="00D1425D" w:rsidRPr="00BD37CC">
        <w:rPr>
          <w:rFonts w:ascii="PT Astra Serif" w:hAnsi="PT Astra Serif"/>
          <w:sz w:val="24"/>
          <w:szCs w:val="24"/>
        </w:rPr>
        <w:t>Исполнитель</w:t>
      </w:r>
      <w:r w:rsidR="00A23140" w:rsidRPr="00BD37CC">
        <w:rPr>
          <w:rFonts w:ascii="PT Astra Serif" w:hAnsi="PT Astra Serif"/>
          <w:sz w:val="24"/>
          <w:szCs w:val="24"/>
        </w:rPr>
        <w:t xml:space="preserve"> обязуется </w:t>
      </w:r>
      <w:r w:rsidR="00D1425D" w:rsidRPr="00BD37CC">
        <w:rPr>
          <w:rFonts w:ascii="PT Astra Serif" w:hAnsi="PT Astra Serif"/>
          <w:sz w:val="24"/>
          <w:szCs w:val="24"/>
        </w:rPr>
        <w:t xml:space="preserve">оказать услуги по </w:t>
      </w:r>
      <w:r w:rsidR="00185228" w:rsidRPr="00BD37CC">
        <w:rPr>
          <w:rFonts w:ascii="PT Astra Serif" w:hAnsi="PT Astra Serif"/>
          <w:sz w:val="24"/>
          <w:szCs w:val="24"/>
        </w:rPr>
        <w:t xml:space="preserve">проведению медицинских осмотров работников </w:t>
      </w:r>
      <w:r w:rsidR="00FF3662" w:rsidRPr="00BD37CC">
        <w:rPr>
          <w:rFonts w:ascii="PT Astra Serif" w:hAnsi="PT Astra Serif"/>
          <w:sz w:val="24"/>
          <w:szCs w:val="24"/>
        </w:rPr>
        <w:t>из числа осуждённых ФКУ ИК-5</w:t>
      </w:r>
      <w:r w:rsidR="00185228" w:rsidRPr="00BD37CC">
        <w:rPr>
          <w:rFonts w:ascii="PT Astra Serif" w:hAnsi="PT Astra Serif"/>
          <w:sz w:val="24"/>
          <w:szCs w:val="24"/>
        </w:rPr>
        <w:t xml:space="preserve"> УФСИН России по Архангельской области, в соответствии с техническим заданием (приложение № 1 к Контракту), которое является неотъемлемой частью настоящего Контракта (далее - услуги).</w:t>
      </w:r>
    </w:p>
    <w:p w14:paraId="0A00795E" w14:textId="4A9A4E8F" w:rsidR="00D1425D" w:rsidRPr="00BD37CC" w:rsidRDefault="00D1425D" w:rsidP="00847783">
      <w:pPr>
        <w:ind w:right="-3" w:firstLine="709"/>
        <w:jc w:val="both"/>
        <w:rPr>
          <w:rFonts w:ascii="PT Astra Serif" w:hAnsi="PT Astra Serif"/>
          <w:sz w:val="24"/>
          <w:szCs w:val="24"/>
        </w:rPr>
      </w:pPr>
      <w:r w:rsidRPr="00BD37CC">
        <w:rPr>
          <w:rFonts w:ascii="PT Astra Serif" w:hAnsi="PT Astra Serif"/>
          <w:sz w:val="24"/>
          <w:szCs w:val="24"/>
        </w:rPr>
        <w:t>1.2. Исполнитель обязуется оказать услуги Государственному заказчику по акту оказанных услуг, а Государственный заказчик оплатить оказанные услуги в порядке и на условиях, предусмотренных настоящим Контрактом.</w:t>
      </w:r>
    </w:p>
    <w:p w14:paraId="592E9243" w14:textId="77777777" w:rsidR="000B0149" w:rsidRDefault="00F9391F" w:rsidP="003467CE">
      <w:pPr>
        <w:ind w:right="-3" w:firstLine="709"/>
        <w:jc w:val="both"/>
        <w:rPr>
          <w:rFonts w:ascii="PT Astra Serif" w:hAnsi="PT Astra Serif"/>
          <w:sz w:val="24"/>
          <w:szCs w:val="24"/>
        </w:rPr>
      </w:pPr>
      <w:r w:rsidRPr="00BD37CC">
        <w:rPr>
          <w:rFonts w:ascii="PT Astra Serif" w:hAnsi="PT Astra Serif"/>
          <w:sz w:val="24"/>
          <w:szCs w:val="24"/>
        </w:rPr>
        <w:t>1.3.</w:t>
      </w:r>
      <w:r w:rsidRPr="00BD37CC">
        <w:rPr>
          <w:rFonts w:ascii="PT Astra Serif" w:hAnsi="PT Astra Serif"/>
          <w:b/>
          <w:sz w:val="24"/>
          <w:szCs w:val="24"/>
        </w:rPr>
        <w:t xml:space="preserve">   </w:t>
      </w:r>
      <w:r w:rsidRPr="00BD37CC">
        <w:rPr>
          <w:rFonts w:ascii="PT Astra Serif" w:hAnsi="PT Astra Serif"/>
          <w:sz w:val="24"/>
          <w:szCs w:val="24"/>
        </w:rPr>
        <w:t xml:space="preserve">ИКЗ: </w:t>
      </w:r>
      <w:r w:rsidR="000B0149" w:rsidRPr="000B0149">
        <w:rPr>
          <w:rFonts w:ascii="PT Astra Serif" w:hAnsi="PT Astra Serif"/>
          <w:sz w:val="24"/>
          <w:szCs w:val="24"/>
        </w:rPr>
        <w:t>26 1 2905006154 290501001 0004 000 0000 000</w:t>
      </w:r>
      <w:r w:rsidR="003467CE" w:rsidRPr="00BD37CC">
        <w:rPr>
          <w:rFonts w:ascii="PT Astra Serif" w:hAnsi="PT Astra Serif"/>
          <w:sz w:val="24"/>
          <w:szCs w:val="24"/>
        </w:rPr>
        <w:t xml:space="preserve">         </w:t>
      </w:r>
    </w:p>
    <w:p w14:paraId="5D66EFFA" w14:textId="3D0D0327" w:rsidR="00342361" w:rsidRPr="00162ECB" w:rsidRDefault="00F9391F" w:rsidP="004834D4">
      <w:pPr>
        <w:ind w:right="-3" w:firstLine="709"/>
        <w:jc w:val="both"/>
        <w:rPr>
          <w:rFonts w:ascii="PT Astra Serif" w:hAnsi="PT Astra Serif"/>
          <w:color w:val="000000"/>
          <w:sz w:val="24"/>
          <w:szCs w:val="24"/>
        </w:rPr>
      </w:pPr>
      <w:r w:rsidRPr="00BD37CC">
        <w:rPr>
          <w:rFonts w:ascii="PT Astra Serif" w:hAnsi="PT Astra Serif"/>
          <w:sz w:val="24"/>
          <w:szCs w:val="24"/>
        </w:rPr>
        <w:t xml:space="preserve">КБК: </w:t>
      </w:r>
      <w:r w:rsidR="004834D4">
        <w:rPr>
          <w:rFonts w:ascii="PT Astra Serif" w:hAnsi="PT Astra Serif"/>
          <w:sz w:val="24"/>
          <w:szCs w:val="24"/>
        </w:rPr>
        <w:t>320.0305.424.0690048 244.</w:t>
      </w:r>
    </w:p>
    <w:p w14:paraId="52970365" w14:textId="77777777" w:rsidR="00A179A0" w:rsidRPr="00BD37CC" w:rsidRDefault="00ED0A30" w:rsidP="0080580E">
      <w:pPr>
        <w:ind w:right="-3"/>
        <w:jc w:val="center"/>
        <w:rPr>
          <w:rFonts w:ascii="PT Astra Serif" w:hAnsi="PT Astra Serif"/>
          <w:sz w:val="24"/>
          <w:szCs w:val="24"/>
        </w:rPr>
      </w:pPr>
      <w:r w:rsidRPr="00BD37CC">
        <w:rPr>
          <w:rFonts w:ascii="PT Astra Serif" w:hAnsi="PT Astra Serif"/>
          <w:sz w:val="24"/>
          <w:szCs w:val="24"/>
        </w:rPr>
        <w:t>2. ЦЕНЫ И ПОРЯДОК РАСЧЕТОВ</w:t>
      </w:r>
    </w:p>
    <w:p w14:paraId="066A1209" w14:textId="181C4A2F" w:rsidR="00CE7D89" w:rsidRPr="00BD37CC" w:rsidRDefault="00CE7D89" w:rsidP="00847783">
      <w:pPr>
        <w:autoSpaceDE w:val="0"/>
        <w:autoSpaceDN w:val="0"/>
        <w:adjustRightInd w:val="0"/>
        <w:ind w:right="-3" w:firstLine="709"/>
        <w:jc w:val="both"/>
        <w:rPr>
          <w:rFonts w:ascii="PT Astra Serif" w:hAnsi="PT Astra Serif"/>
          <w:sz w:val="24"/>
          <w:szCs w:val="24"/>
        </w:rPr>
      </w:pPr>
      <w:r w:rsidRPr="00BD37CC">
        <w:rPr>
          <w:rFonts w:ascii="PT Astra Serif" w:hAnsi="PT Astra Serif"/>
          <w:sz w:val="24"/>
          <w:szCs w:val="24"/>
        </w:rPr>
        <w:t xml:space="preserve">2.1. Цена Контракта составляет </w:t>
      </w:r>
      <w:r w:rsidR="00BD22C4">
        <w:rPr>
          <w:rFonts w:ascii="PT Astra Serif" w:hAnsi="PT Astra Serif"/>
          <w:sz w:val="24"/>
          <w:szCs w:val="24"/>
        </w:rPr>
        <w:t>_________</w:t>
      </w:r>
      <w:r w:rsidR="00D1425D" w:rsidRPr="00BD37CC">
        <w:rPr>
          <w:rFonts w:ascii="PT Astra Serif" w:hAnsi="PT Astra Serif"/>
          <w:sz w:val="24"/>
          <w:szCs w:val="24"/>
        </w:rPr>
        <w:t xml:space="preserve"> </w:t>
      </w:r>
      <w:r w:rsidR="001114BB" w:rsidRPr="00BD37CC">
        <w:rPr>
          <w:rFonts w:ascii="PT Astra Serif" w:hAnsi="PT Astra Serif"/>
          <w:sz w:val="24"/>
          <w:szCs w:val="24"/>
        </w:rPr>
        <w:t>(</w:t>
      </w:r>
      <w:r w:rsidR="00BD22C4">
        <w:rPr>
          <w:rFonts w:ascii="PT Astra Serif" w:hAnsi="PT Astra Serif"/>
          <w:sz w:val="24"/>
          <w:szCs w:val="24"/>
        </w:rPr>
        <w:t>______________</w:t>
      </w:r>
      <w:bookmarkStart w:id="1" w:name="_GoBack"/>
      <w:bookmarkEnd w:id="1"/>
      <w:r w:rsidR="00D1425D" w:rsidRPr="00BD37CC">
        <w:rPr>
          <w:rFonts w:ascii="PT Astra Serif" w:hAnsi="PT Astra Serif"/>
          <w:sz w:val="24"/>
          <w:szCs w:val="24"/>
        </w:rPr>
        <w:t>)</w:t>
      </w:r>
      <w:r w:rsidR="001F4CDD" w:rsidRPr="00BD37CC">
        <w:rPr>
          <w:rFonts w:ascii="PT Astra Serif" w:hAnsi="PT Astra Serif"/>
          <w:sz w:val="24"/>
          <w:szCs w:val="24"/>
        </w:rPr>
        <w:t xml:space="preserve"> рубл</w:t>
      </w:r>
      <w:r w:rsidR="00A53263" w:rsidRPr="00BD37CC">
        <w:rPr>
          <w:rFonts w:ascii="PT Astra Serif" w:hAnsi="PT Astra Serif"/>
          <w:sz w:val="24"/>
          <w:szCs w:val="24"/>
        </w:rPr>
        <w:t>ей</w:t>
      </w:r>
      <w:r w:rsidR="00D1425D" w:rsidRPr="00BD37CC">
        <w:rPr>
          <w:rFonts w:ascii="PT Astra Serif" w:hAnsi="PT Astra Serif"/>
          <w:sz w:val="24"/>
          <w:szCs w:val="24"/>
        </w:rPr>
        <w:t xml:space="preserve"> </w:t>
      </w:r>
      <w:r w:rsidR="003A6328">
        <w:rPr>
          <w:rFonts w:ascii="PT Astra Serif" w:hAnsi="PT Astra Serif"/>
          <w:sz w:val="24"/>
          <w:szCs w:val="24"/>
        </w:rPr>
        <w:t>00</w:t>
      </w:r>
      <w:r w:rsidR="007B30DE" w:rsidRPr="00BD37CC">
        <w:rPr>
          <w:rFonts w:ascii="PT Astra Serif" w:hAnsi="PT Astra Serif"/>
          <w:sz w:val="24"/>
          <w:szCs w:val="24"/>
        </w:rPr>
        <w:t xml:space="preserve"> копеек</w:t>
      </w:r>
      <w:r w:rsidR="00C52A68" w:rsidRPr="00BD37CC">
        <w:rPr>
          <w:rFonts w:ascii="PT Astra Serif" w:hAnsi="PT Astra Serif"/>
          <w:sz w:val="24"/>
          <w:szCs w:val="24"/>
        </w:rPr>
        <w:t>,</w:t>
      </w:r>
      <w:r w:rsidR="007B30DE" w:rsidRPr="00BD37CC">
        <w:rPr>
          <w:rFonts w:ascii="PT Astra Serif" w:hAnsi="PT Astra Serif"/>
          <w:sz w:val="24"/>
          <w:szCs w:val="24"/>
        </w:rPr>
        <w:t xml:space="preserve"> </w:t>
      </w:r>
      <w:r w:rsidR="00185228" w:rsidRPr="00BD37CC">
        <w:rPr>
          <w:rFonts w:ascii="PT Astra Serif" w:hAnsi="PT Astra Serif"/>
          <w:sz w:val="24"/>
          <w:szCs w:val="24"/>
        </w:rPr>
        <w:t>НДС</w:t>
      </w:r>
      <w:r w:rsidR="00EE7728" w:rsidRPr="00BD37CC">
        <w:rPr>
          <w:rFonts w:ascii="PT Astra Serif" w:hAnsi="PT Astra Serif"/>
          <w:sz w:val="24"/>
          <w:szCs w:val="24"/>
        </w:rPr>
        <w:t xml:space="preserve"> не облагается</w:t>
      </w:r>
      <w:r w:rsidR="00DE1D98" w:rsidRPr="00BD37CC">
        <w:rPr>
          <w:rFonts w:ascii="PT Astra Serif" w:hAnsi="PT Astra Serif"/>
          <w:sz w:val="24"/>
          <w:szCs w:val="24"/>
        </w:rPr>
        <w:t>,</w:t>
      </w:r>
      <w:r w:rsidRPr="00BD37CC">
        <w:rPr>
          <w:rFonts w:ascii="PT Astra Serif" w:hAnsi="PT Astra Serif"/>
          <w:sz w:val="24"/>
          <w:szCs w:val="24"/>
        </w:rPr>
        <w:t xml:space="preserve"> </w:t>
      </w:r>
      <w:r w:rsidR="0079579F" w:rsidRPr="00BD37CC">
        <w:rPr>
          <w:rFonts w:ascii="PT Astra Serif" w:hAnsi="PT Astra Serif"/>
          <w:sz w:val="24"/>
          <w:szCs w:val="24"/>
        </w:rPr>
        <w:t>стоимость услуг, всех расходов Исполнителя, транспортные расходы, страхование, предусмотренное законодательством Российской Федерации налоги, сборы и платежи, а также другие дополнительные расходы, связанные с оказанием услуг</w:t>
      </w:r>
      <w:r w:rsidR="00E70F60" w:rsidRPr="00BD37CC">
        <w:rPr>
          <w:rFonts w:ascii="PT Astra Serif" w:hAnsi="PT Astra Serif"/>
          <w:sz w:val="24"/>
          <w:szCs w:val="24"/>
        </w:rPr>
        <w:t>.</w:t>
      </w:r>
    </w:p>
    <w:p w14:paraId="3D990834" w14:textId="46D0FC65" w:rsidR="00F9391F" w:rsidRPr="00BD37CC" w:rsidRDefault="00701BE7" w:rsidP="00F9391F">
      <w:pPr>
        <w:ind w:firstLine="567"/>
        <w:jc w:val="both"/>
        <w:rPr>
          <w:rFonts w:ascii="PT Astra Serif" w:hAnsi="PT Astra Serif"/>
          <w:b/>
          <w:sz w:val="24"/>
          <w:szCs w:val="24"/>
        </w:rPr>
      </w:pPr>
      <w:r w:rsidRPr="00BD37CC">
        <w:rPr>
          <w:rFonts w:ascii="PT Astra Serif" w:hAnsi="PT Astra Serif"/>
          <w:sz w:val="24"/>
          <w:szCs w:val="24"/>
        </w:rPr>
        <w:t xml:space="preserve">2.2. </w:t>
      </w:r>
      <w:r w:rsidR="00F9391F" w:rsidRPr="00BD37CC">
        <w:rPr>
          <w:rFonts w:ascii="PT Astra Serif" w:hAnsi="PT Astra Serif"/>
          <w:sz w:val="24"/>
          <w:szCs w:val="24"/>
        </w:rPr>
        <w:t xml:space="preserve">Расчеты за оказанные услуги производятся в форме безналичного расчета денежными средствами, выделяемыми из федерального бюджета, </w:t>
      </w:r>
      <w:r w:rsidR="00F9391F" w:rsidRPr="00BD37CC">
        <w:rPr>
          <w:rFonts w:ascii="PT Astra Serif" w:hAnsi="PT Astra Serif"/>
          <w:b/>
          <w:sz w:val="24"/>
          <w:szCs w:val="24"/>
        </w:rPr>
        <w:t>в течение 7 (семи) рабочих дней</w:t>
      </w:r>
      <w:r w:rsidR="00F9391F" w:rsidRPr="00BD37CC">
        <w:rPr>
          <w:rFonts w:ascii="PT Astra Serif" w:hAnsi="PT Astra Serif"/>
          <w:sz w:val="24"/>
          <w:szCs w:val="24"/>
        </w:rPr>
        <w:t xml:space="preserve"> с даты подписания Государственным заказчиком документов, подтверждающих </w:t>
      </w:r>
      <w:r w:rsidR="000966B9" w:rsidRPr="00BD37CC">
        <w:rPr>
          <w:rFonts w:ascii="PT Astra Serif" w:hAnsi="PT Astra Serif"/>
          <w:sz w:val="24"/>
          <w:szCs w:val="24"/>
        </w:rPr>
        <w:t>оказание услуг</w:t>
      </w:r>
      <w:r w:rsidR="00F9391F" w:rsidRPr="00BD37CC">
        <w:rPr>
          <w:rFonts w:ascii="PT Astra Serif" w:hAnsi="PT Astra Serif"/>
          <w:sz w:val="24"/>
          <w:szCs w:val="24"/>
        </w:rPr>
        <w:t xml:space="preserve"> </w:t>
      </w:r>
      <w:proofErr w:type="gramStart"/>
      <w:r w:rsidR="000966B9" w:rsidRPr="00BD37CC">
        <w:rPr>
          <w:rFonts w:ascii="PT Astra Serif" w:hAnsi="PT Astra Serif"/>
          <w:sz w:val="24"/>
          <w:szCs w:val="24"/>
        </w:rPr>
        <w:t xml:space="preserve">Исполнителем </w:t>
      </w:r>
      <w:r w:rsidR="00F9391F" w:rsidRPr="00BD37CC">
        <w:rPr>
          <w:rFonts w:ascii="PT Astra Serif" w:hAnsi="PT Astra Serif"/>
          <w:sz w:val="24"/>
          <w:szCs w:val="24"/>
        </w:rPr>
        <w:t xml:space="preserve"> Государственному</w:t>
      </w:r>
      <w:proofErr w:type="gramEnd"/>
      <w:r w:rsidR="00F9391F" w:rsidRPr="00BD37CC">
        <w:rPr>
          <w:rFonts w:ascii="PT Astra Serif" w:hAnsi="PT Astra Serif"/>
          <w:sz w:val="24"/>
          <w:szCs w:val="24"/>
        </w:rPr>
        <w:t xml:space="preserve"> заказчику.</w:t>
      </w:r>
    </w:p>
    <w:p w14:paraId="38DB05F0" w14:textId="77777777" w:rsidR="00F9391F" w:rsidRPr="00BD37CC" w:rsidRDefault="00701BE7" w:rsidP="00F9391F">
      <w:pPr>
        <w:ind w:firstLine="567"/>
        <w:jc w:val="both"/>
        <w:rPr>
          <w:rFonts w:ascii="PT Astra Serif" w:hAnsi="PT Astra Serif"/>
          <w:sz w:val="24"/>
          <w:szCs w:val="24"/>
        </w:rPr>
      </w:pPr>
      <w:r w:rsidRPr="00BD37CC">
        <w:rPr>
          <w:rFonts w:ascii="PT Astra Serif" w:hAnsi="PT Astra Serif"/>
          <w:sz w:val="24"/>
          <w:szCs w:val="24"/>
        </w:rPr>
        <w:t xml:space="preserve">2.3. </w:t>
      </w:r>
      <w:r w:rsidR="00F9391F" w:rsidRPr="00BD37CC">
        <w:rPr>
          <w:rFonts w:ascii="PT Astra Serif" w:hAnsi="PT Astra Serif"/>
          <w:sz w:val="24"/>
          <w:szCs w:val="24"/>
        </w:rPr>
        <w:t xml:space="preserve">Цена Контракта </w:t>
      </w:r>
      <w:r w:rsidR="00F9391F" w:rsidRPr="00BD37CC">
        <w:rPr>
          <w:rFonts w:ascii="PT Astra Serif" w:hAnsi="PT Astra Serif"/>
          <w:color w:val="000000"/>
          <w:sz w:val="24"/>
          <w:szCs w:val="24"/>
        </w:rPr>
        <w:t xml:space="preserve">является твердой и определяется на весь срок исполнения контракта и не может изменяться в ходе его исполнения, за исключением случаев, предусмотренных </w:t>
      </w:r>
      <w:r w:rsidR="00F9391F" w:rsidRPr="00BD37CC">
        <w:rPr>
          <w:rFonts w:ascii="PT Astra Serif" w:hAnsi="PT Astra Serif"/>
          <w:sz w:val="24"/>
          <w:szCs w:val="24"/>
        </w:rPr>
        <w:t>Федеральным законом от 05.04.2013 №44-ФЗ «</w:t>
      </w:r>
      <w:r w:rsidR="00F9391F" w:rsidRPr="00BD37CC">
        <w:rPr>
          <w:rFonts w:ascii="PT Astra Serif" w:eastAsia="Calibri" w:hAnsi="PT Astra Serif"/>
          <w:color w:val="000000"/>
          <w:sz w:val="24"/>
          <w:szCs w:val="24"/>
        </w:rPr>
        <w:t>О контрактной системе в сфере закупок товаров, работ, услуг для обеспечения государственных и муниципальных нужд</w:t>
      </w:r>
      <w:r w:rsidR="00F9391F" w:rsidRPr="00BD37CC">
        <w:rPr>
          <w:rFonts w:ascii="PT Astra Serif" w:hAnsi="PT Astra Serif"/>
          <w:sz w:val="24"/>
          <w:szCs w:val="24"/>
        </w:rPr>
        <w:t>».</w:t>
      </w:r>
    </w:p>
    <w:p w14:paraId="0CA39934" w14:textId="543CBAE7" w:rsidR="00A23140" w:rsidRPr="00BD37CC" w:rsidRDefault="00701BE7" w:rsidP="00847783">
      <w:pPr>
        <w:ind w:right="-3" w:firstLine="709"/>
        <w:jc w:val="both"/>
        <w:rPr>
          <w:rFonts w:ascii="PT Astra Serif" w:hAnsi="PT Astra Serif"/>
          <w:sz w:val="24"/>
          <w:szCs w:val="24"/>
        </w:rPr>
      </w:pPr>
      <w:r w:rsidRPr="00BD37CC">
        <w:rPr>
          <w:rFonts w:ascii="PT Astra Serif" w:hAnsi="PT Astra Serif"/>
          <w:sz w:val="24"/>
          <w:szCs w:val="24"/>
        </w:rPr>
        <w:t>2.4. Сумма, подлежащая уплате Госуда</w:t>
      </w:r>
      <w:r w:rsidR="00D1425D" w:rsidRPr="00BD37CC">
        <w:rPr>
          <w:rFonts w:ascii="PT Astra Serif" w:hAnsi="PT Astra Serif"/>
          <w:sz w:val="24"/>
          <w:szCs w:val="24"/>
        </w:rPr>
        <w:t>рственным заказчиком И</w:t>
      </w:r>
      <w:r w:rsidRPr="00BD37CC">
        <w:rPr>
          <w:rFonts w:ascii="PT Astra Serif" w:hAnsi="PT Astra Serif"/>
          <w:sz w:val="24"/>
          <w:szCs w:val="24"/>
        </w:rPr>
        <w:t>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13B5B201" w14:textId="77777777" w:rsidR="00222418" w:rsidRPr="00BD37CC" w:rsidRDefault="00222418" w:rsidP="00847783">
      <w:pPr>
        <w:ind w:right="-3" w:firstLine="709"/>
        <w:jc w:val="both"/>
        <w:rPr>
          <w:rFonts w:ascii="PT Astra Serif" w:hAnsi="PT Astra Serif"/>
          <w:sz w:val="24"/>
          <w:szCs w:val="24"/>
        </w:rPr>
      </w:pPr>
    </w:p>
    <w:p w14:paraId="6959F84C" w14:textId="77777777" w:rsidR="00162ECB" w:rsidRDefault="00162ECB" w:rsidP="004834D4">
      <w:pPr>
        <w:rPr>
          <w:rFonts w:ascii="PT Astra Serif" w:hAnsi="PT Astra Serif"/>
          <w:sz w:val="24"/>
        </w:rPr>
      </w:pPr>
    </w:p>
    <w:p w14:paraId="6BF0BD57" w14:textId="5F55603D" w:rsidR="0080580E" w:rsidRPr="00BD37CC" w:rsidRDefault="0080580E" w:rsidP="0080580E">
      <w:pPr>
        <w:jc w:val="center"/>
        <w:rPr>
          <w:rFonts w:ascii="PT Astra Serif" w:hAnsi="PT Astra Serif"/>
          <w:sz w:val="24"/>
        </w:rPr>
      </w:pPr>
      <w:r w:rsidRPr="00BD37CC">
        <w:rPr>
          <w:rFonts w:ascii="PT Astra Serif" w:hAnsi="PT Astra Serif"/>
          <w:sz w:val="24"/>
        </w:rPr>
        <w:t>3. СРОК И МЕСТО ОКАЗАНИЯ УСЛУГ</w:t>
      </w:r>
    </w:p>
    <w:p w14:paraId="33DAE9A8" w14:textId="2D146F19" w:rsidR="000001B2" w:rsidRPr="00BD37CC" w:rsidRDefault="0080580E" w:rsidP="00185228">
      <w:pPr>
        <w:ind w:firstLine="709"/>
        <w:jc w:val="both"/>
        <w:rPr>
          <w:rFonts w:ascii="PT Astra Serif" w:hAnsi="PT Astra Serif"/>
          <w:sz w:val="24"/>
          <w:szCs w:val="24"/>
        </w:rPr>
      </w:pPr>
      <w:r w:rsidRPr="00BD37CC">
        <w:rPr>
          <w:rFonts w:ascii="PT Astra Serif" w:hAnsi="PT Astra Serif"/>
          <w:sz w:val="24"/>
        </w:rPr>
        <w:t xml:space="preserve">3.1. </w:t>
      </w:r>
      <w:r w:rsidR="00185228" w:rsidRPr="00BD37CC">
        <w:rPr>
          <w:rFonts w:ascii="PT Astra Serif" w:hAnsi="PT Astra Serif"/>
          <w:sz w:val="24"/>
          <w:szCs w:val="24"/>
        </w:rPr>
        <w:t>Услуги оказываются с момента по</w:t>
      </w:r>
      <w:r w:rsidR="003467CE" w:rsidRPr="00BD37CC">
        <w:rPr>
          <w:rFonts w:ascii="PT Astra Serif" w:hAnsi="PT Astra Serif"/>
          <w:sz w:val="24"/>
          <w:szCs w:val="24"/>
        </w:rPr>
        <w:t>дписания Контракта</w:t>
      </w:r>
      <w:r w:rsidR="000B0149">
        <w:rPr>
          <w:rFonts w:ascii="PT Astra Serif" w:hAnsi="PT Astra Serif"/>
          <w:sz w:val="24"/>
          <w:szCs w:val="24"/>
        </w:rPr>
        <w:t xml:space="preserve"> по 01.12.2026</w:t>
      </w:r>
      <w:r w:rsidR="00185228" w:rsidRPr="00BD37CC">
        <w:rPr>
          <w:rFonts w:ascii="PT Astra Serif" w:hAnsi="PT Astra Serif"/>
          <w:sz w:val="24"/>
          <w:szCs w:val="24"/>
        </w:rPr>
        <w:t xml:space="preserve"> по мере возникновения необходимости, обусловленной потребностью в услугах Государственного заказчика, по предварительным заявкам Государственного заказчика, при этом </w:t>
      </w:r>
      <w:r w:rsidR="000001B2" w:rsidRPr="00BD37CC">
        <w:rPr>
          <w:rFonts w:ascii="PT Astra Serif" w:hAnsi="PT Astra Serif"/>
          <w:sz w:val="24"/>
          <w:szCs w:val="24"/>
        </w:rPr>
        <w:t xml:space="preserve">  </w:t>
      </w:r>
      <w:r w:rsidR="00185228" w:rsidRPr="00BD37CC">
        <w:rPr>
          <w:rFonts w:ascii="PT Astra Serif" w:hAnsi="PT Astra Serif"/>
          <w:sz w:val="24"/>
          <w:szCs w:val="24"/>
        </w:rPr>
        <w:t xml:space="preserve">срок </w:t>
      </w:r>
      <w:r w:rsidR="000001B2" w:rsidRPr="00BD37CC">
        <w:rPr>
          <w:rFonts w:ascii="PT Astra Serif" w:hAnsi="PT Astra Serif"/>
          <w:sz w:val="24"/>
          <w:szCs w:val="24"/>
        </w:rPr>
        <w:t xml:space="preserve">  </w:t>
      </w:r>
      <w:r w:rsidR="00185228" w:rsidRPr="00BD37CC">
        <w:rPr>
          <w:rFonts w:ascii="PT Astra Serif" w:hAnsi="PT Astra Serif"/>
          <w:sz w:val="24"/>
          <w:szCs w:val="24"/>
        </w:rPr>
        <w:t xml:space="preserve">оказания </w:t>
      </w:r>
    </w:p>
    <w:p w14:paraId="06B3204F" w14:textId="70429E3B" w:rsidR="00185228" w:rsidRPr="00BD37CC" w:rsidRDefault="00185228" w:rsidP="000001B2">
      <w:pPr>
        <w:jc w:val="both"/>
        <w:rPr>
          <w:rFonts w:ascii="PT Astra Serif" w:hAnsi="PT Astra Serif"/>
          <w:sz w:val="24"/>
          <w:szCs w:val="24"/>
        </w:rPr>
      </w:pPr>
      <w:r w:rsidRPr="00BD37CC">
        <w:rPr>
          <w:rFonts w:ascii="PT Astra Serif" w:hAnsi="PT Astra Serif"/>
          <w:sz w:val="24"/>
          <w:szCs w:val="24"/>
        </w:rPr>
        <w:lastRenderedPageBreak/>
        <w:t>услуг по каждой конкретной заявке Государственного заказчика не может превышать пяти рабочих дней с даты подачи заявки Исполнителю.</w:t>
      </w:r>
    </w:p>
    <w:p w14:paraId="20EB23F5" w14:textId="03F6CDA7" w:rsidR="00185228" w:rsidRPr="00BD37CC" w:rsidRDefault="00185228" w:rsidP="00185228">
      <w:pPr>
        <w:ind w:firstLine="709"/>
        <w:jc w:val="both"/>
        <w:rPr>
          <w:rFonts w:ascii="PT Astra Serif" w:hAnsi="PT Astra Serif"/>
          <w:sz w:val="24"/>
          <w:szCs w:val="24"/>
        </w:rPr>
      </w:pPr>
      <w:r w:rsidRPr="00BD37CC">
        <w:rPr>
          <w:rFonts w:ascii="PT Astra Serif" w:hAnsi="PT Astra Serif"/>
          <w:sz w:val="24"/>
          <w:szCs w:val="24"/>
        </w:rPr>
        <w:t xml:space="preserve">3.2. Оказание услуг по проведению медицинских осмотров работников декретированной группы, из числа осуждённых ФКУ ИК-5 УФСИН России по Архангельской области должно осуществляться по месту нахождения Государственного заказчика: Архангельская </w:t>
      </w:r>
      <w:proofErr w:type="gramStart"/>
      <w:r w:rsidRPr="00BD37CC">
        <w:rPr>
          <w:rFonts w:ascii="PT Astra Serif" w:hAnsi="PT Astra Serif"/>
          <w:sz w:val="24"/>
          <w:szCs w:val="24"/>
        </w:rPr>
        <w:t xml:space="preserve">область,   </w:t>
      </w:r>
      <w:proofErr w:type="gramEnd"/>
      <w:r w:rsidRPr="00BD37CC">
        <w:rPr>
          <w:rFonts w:ascii="PT Astra Serif" w:hAnsi="PT Astra Serif"/>
          <w:sz w:val="24"/>
          <w:szCs w:val="24"/>
        </w:rPr>
        <w:t xml:space="preserve"> </w:t>
      </w:r>
      <w:r w:rsidR="00157D35">
        <w:rPr>
          <w:rFonts w:ascii="PT Astra Serif" w:hAnsi="PT Astra Serif"/>
          <w:sz w:val="24"/>
          <w:szCs w:val="24"/>
        </w:rPr>
        <w:t xml:space="preserve">                  </w:t>
      </w:r>
      <w:r w:rsidRPr="00BD37CC">
        <w:rPr>
          <w:rFonts w:ascii="PT Astra Serif" w:hAnsi="PT Astra Serif"/>
          <w:sz w:val="24"/>
          <w:szCs w:val="24"/>
        </w:rPr>
        <w:t xml:space="preserve">    г. Коряжма, Магистральное шоссе, д. 101. </w:t>
      </w:r>
    </w:p>
    <w:p w14:paraId="5111375D" w14:textId="77777777" w:rsidR="00342361" w:rsidRPr="00BD37CC" w:rsidRDefault="00342361" w:rsidP="00185228">
      <w:pPr>
        <w:autoSpaceDE w:val="0"/>
        <w:autoSpaceDN w:val="0"/>
        <w:adjustRightInd w:val="0"/>
        <w:outlineLvl w:val="1"/>
        <w:rPr>
          <w:rFonts w:ascii="PT Astra Serif" w:hAnsi="PT Astra Serif"/>
          <w:sz w:val="24"/>
        </w:rPr>
      </w:pPr>
    </w:p>
    <w:p w14:paraId="426C13F9" w14:textId="77777777" w:rsidR="0080580E" w:rsidRPr="00BD37CC" w:rsidRDefault="0080580E" w:rsidP="0080580E">
      <w:pPr>
        <w:autoSpaceDE w:val="0"/>
        <w:autoSpaceDN w:val="0"/>
        <w:adjustRightInd w:val="0"/>
        <w:jc w:val="center"/>
        <w:outlineLvl w:val="1"/>
        <w:rPr>
          <w:rFonts w:ascii="PT Astra Serif" w:hAnsi="PT Astra Serif"/>
          <w:sz w:val="24"/>
        </w:rPr>
      </w:pPr>
      <w:r w:rsidRPr="00BD37CC">
        <w:rPr>
          <w:rFonts w:ascii="PT Astra Serif" w:hAnsi="PT Astra Serif"/>
          <w:sz w:val="24"/>
        </w:rPr>
        <w:t>4. ПОРЯДОК СДАЧИ-ПРИЕМКИ ОКАЗАННЫХ УСЛУГ</w:t>
      </w:r>
    </w:p>
    <w:p w14:paraId="74E2D958" w14:textId="63114801" w:rsidR="00185228" w:rsidRPr="00BD37CC" w:rsidRDefault="0080580E" w:rsidP="00185228">
      <w:pPr>
        <w:ind w:firstLine="709"/>
        <w:jc w:val="both"/>
        <w:rPr>
          <w:rFonts w:ascii="PT Astra Serif" w:hAnsi="PT Astra Serif"/>
          <w:sz w:val="24"/>
          <w:szCs w:val="24"/>
        </w:rPr>
      </w:pPr>
      <w:bookmarkStart w:id="2" w:name="Par714"/>
      <w:bookmarkEnd w:id="2"/>
      <w:r w:rsidRPr="00BD37CC">
        <w:rPr>
          <w:rFonts w:ascii="PT Astra Serif" w:hAnsi="PT Astra Serif"/>
          <w:sz w:val="24"/>
        </w:rPr>
        <w:t xml:space="preserve">4.1. В течение 5 рабочих дней после окончания оказания услуг, Исполнитель представляет Государственному заказчику комплект </w:t>
      </w:r>
      <w:r w:rsidR="00185228" w:rsidRPr="00BD37CC">
        <w:rPr>
          <w:rFonts w:ascii="PT Astra Serif" w:hAnsi="PT Astra Serif"/>
          <w:sz w:val="24"/>
          <w:szCs w:val="24"/>
        </w:rPr>
        <w:t>документов установленного образца.</w:t>
      </w:r>
    </w:p>
    <w:p w14:paraId="3DB90506" w14:textId="7C690B99" w:rsidR="00185228" w:rsidRPr="00BD37CC" w:rsidRDefault="00185228" w:rsidP="00185228">
      <w:pPr>
        <w:pStyle w:val="ConsPlusNormal"/>
        <w:snapToGrid w:val="0"/>
        <w:ind w:firstLine="709"/>
        <w:jc w:val="both"/>
        <w:rPr>
          <w:rFonts w:ascii="PT Astra Serif" w:hAnsi="PT Astra Serif" w:cs="Times New Roman"/>
          <w:sz w:val="24"/>
          <w:szCs w:val="24"/>
        </w:rPr>
      </w:pPr>
      <w:r w:rsidRPr="00BD37CC">
        <w:rPr>
          <w:rFonts w:ascii="PT Astra Serif" w:hAnsi="PT Astra Serif" w:cs="Times New Roman"/>
          <w:sz w:val="24"/>
          <w:szCs w:val="24"/>
        </w:rPr>
        <w:t>4.2. В соответствии с требованиями Федерального закона от 04.05.2011г. № 99-ФЗ «О лицензировании отдельных видов деятельности» Исполнитель должен иметь действующую лицензию на осуществление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proofErr w:type="spellStart"/>
      <w:r w:rsidRPr="00BD37CC">
        <w:rPr>
          <w:rFonts w:ascii="PT Astra Serif" w:hAnsi="PT Astra Serif" w:cs="Times New Roman"/>
          <w:sz w:val="24"/>
          <w:szCs w:val="24"/>
        </w:rPr>
        <w:t>Сколково</w:t>
      </w:r>
      <w:proofErr w:type="spellEnd"/>
      <w:r w:rsidRPr="00BD37CC">
        <w:rPr>
          <w:rFonts w:ascii="PT Astra Serif" w:hAnsi="PT Astra Serif" w:cs="Times New Roman"/>
          <w:sz w:val="24"/>
          <w:szCs w:val="24"/>
        </w:rPr>
        <w:t>») (Постановление Правительства РФ от 01.06.2021г. №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proofErr w:type="spellStart"/>
      <w:r w:rsidRPr="00BD37CC">
        <w:rPr>
          <w:rFonts w:ascii="PT Astra Serif" w:hAnsi="PT Astra Serif" w:cs="Times New Roman"/>
          <w:sz w:val="24"/>
          <w:szCs w:val="24"/>
        </w:rPr>
        <w:t>Сколково</w:t>
      </w:r>
      <w:proofErr w:type="spellEnd"/>
      <w:r w:rsidRPr="00BD37CC">
        <w:rPr>
          <w:rFonts w:ascii="PT Astra Serif" w:hAnsi="PT Astra Serif" w:cs="Times New Roman"/>
          <w:sz w:val="24"/>
          <w:szCs w:val="24"/>
        </w:rPr>
        <w:t>») и признании утратившими силу некоторых актов Правительства Российской Федерации»), соответствующую предмету Контракта.</w:t>
      </w:r>
    </w:p>
    <w:p w14:paraId="7E027AFD" w14:textId="36F44DAF" w:rsidR="00185228" w:rsidRPr="00BD37CC" w:rsidRDefault="00185228" w:rsidP="00185228">
      <w:pPr>
        <w:pStyle w:val="ConsPlusNormal"/>
        <w:snapToGrid w:val="0"/>
        <w:ind w:firstLine="709"/>
        <w:jc w:val="both"/>
        <w:rPr>
          <w:rFonts w:ascii="PT Astra Serif" w:hAnsi="PT Astra Serif" w:cs="Times New Roman"/>
          <w:sz w:val="24"/>
          <w:szCs w:val="24"/>
        </w:rPr>
      </w:pPr>
      <w:r w:rsidRPr="00BD37CC">
        <w:rPr>
          <w:rFonts w:ascii="PT Astra Serif" w:hAnsi="PT Astra Serif" w:cs="Times New Roman"/>
          <w:sz w:val="24"/>
          <w:szCs w:val="24"/>
        </w:rPr>
        <w:t xml:space="preserve">4.3. </w:t>
      </w:r>
      <w:r w:rsidRPr="00BD37CC">
        <w:rPr>
          <w:rFonts w:ascii="PT Astra Serif" w:hAnsi="PT Astra Serif" w:cs="Times New Roman"/>
          <w:sz w:val="24"/>
          <w:szCs w:val="24"/>
          <w:shd w:val="clear" w:color="auto" w:fill="FFFFFF"/>
        </w:rPr>
        <w:t xml:space="preserve">Услуги должны оказываться в соответствии </w:t>
      </w:r>
      <w:r w:rsidRPr="00BD37CC">
        <w:rPr>
          <w:rFonts w:ascii="PT Astra Serif" w:hAnsi="PT Astra Serif" w:cs="Times New Roman"/>
          <w:sz w:val="24"/>
          <w:szCs w:val="24"/>
        </w:rPr>
        <w:t xml:space="preserve">с требованиями Трудового кодекса РФ, Приказа </w:t>
      </w:r>
      <w:r w:rsidRPr="00BD37CC">
        <w:rPr>
          <w:rFonts w:ascii="PT Astra Serif" w:hAnsi="PT Astra Serif" w:cs="Times New Roman"/>
          <w:sz w:val="24"/>
          <w:szCs w:val="24"/>
          <w:lang w:eastAsia="en-US"/>
        </w:rPr>
        <w:t>Министерства здравоохранения РФ</w:t>
      </w:r>
      <w:r w:rsidRPr="00BD37CC">
        <w:rPr>
          <w:rFonts w:ascii="PT Astra Serif" w:hAnsi="PT Astra Serif" w:cs="Times New Roman"/>
          <w:sz w:val="24"/>
          <w:szCs w:val="24"/>
        </w:rPr>
        <w:t xml:space="preserve"> </w:t>
      </w:r>
      <w:r w:rsidRPr="00BD37CC">
        <w:rPr>
          <w:rFonts w:ascii="PT Astra Serif" w:hAnsi="PT Astra Serif" w:cs="Times New Roman"/>
          <w:sz w:val="24"/>
          <w:szCs w:val="24"/>
          <w:lang w:eastAsia="en-US"/>
        </w:rPr>
        <w:t>от 28.01.2021г. № 29н</w:t>
      </w:r>
      <w:r w:rsidRPr="00BD37CC">
        <w:rPr>
          <w:rFonts w:ascii="PT Astra Serif" w:hAnsi="PT Astra Serif" w:cs="Times New Roman"/>
          <w:sz w:val="24"/>
          <w:szCs w:val="24"/>
        </w:rPr>
        <w:t xml:space="preserve">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
    <w:p w14:paraId="40352483" w14:textId="4501C3F9" w:rsidR="00185228" w:rsidRPr="00BD37CC" w:rsidRDefault="00185228" w:rsidP="00185228">
      <w:pPr>
        <w:pStyle w:val="ConsPlusNormal"/>
        <w:snapToGrid w:val="0"/>
        <w:ind w:firstLine="709"/>
        <w:jc w:val="both"/>
        <w:rPr>
          <w:rFonts w:ascii="PT Astra Serif" w:hAnsi="PT Astra Serif" w:cs="Times New Roman"/>
          <w:sz w:val="24"/>
          <w:szCs w:val="24"/>
        </w:rPr>
      </w:pPr>
      <w:r w:rsidRPr="00BD37CC">
        <w:rPr>
          <w:rFonts w:ascii="PT Astra Serif" w:hAnsi="PT Astra Serif" w:cs="Times New Roman"/>
          <w:sz w:val="24"/>
          <w:szCs w:val="24"/>
        </w:rPr>
        <w:t xml:space="preserve">4.4. Исполнитель обеспечивает Государственному заказчику соответствие </w:t>
      </w:r>
      <w:r w:rsidRPr="00BD37CC">
        <w:rPr>
          <w:rFonts w:ascii="PT Astra Serif" w:hAnsi="PT Astra Serif" w:cs="Times New Roman"/>
          <w:bCs/>
          <w:sz w:val="24"/>
          <w:szCs w:val="24"/>
        </w:rPr>
        <w:t>оказываемых</w:t>
      </w:r>
      <w:r w:rsidRPr="00BD37CC">
        <w:rPr>
          <w:rFonts w:ascii="PT Astra Serif" w:hAnsi="PT Astra Serif" w:cs="Times New Roman"/>
          <w:sz w:val="24"/>
          <w:szCs w:val="24"/>
        </w:rPr>
        <w:t xml:space="preserve"> услуг требованиям технических условий, правилам, нормам и стандартам, установленным в Российской Федерации к оказанию данного вида услуг.</w:t>
      </w:r>
    </w:p>
    <w:p w14:paraId="51C67EF2" w14:textId="68348133" w:rsidR="00185228" w:rsidRPr="00BD37CC" w:rsidRDefault="00185228" w:rsidP="00185228">
      <w:pPr>
        <w:pStyle w:val="ConsPlusNormal"/>
        <w:snapToGrid w:val="0"/>
        <w:ind w:firstLine="709"/>
        <w:jc w:val="both"/>
        <w:rPr>
          <w:rFonts w:ascii="PT Astra Serif" w:hAnsi="PT Astra Serif" w:cs="Times New Roman"/>
          <w:sz w:val="24"/>
          <w:szCs w:val="24"/>
        </w:rPr>
      </w:pPr>
      <w:r w:rsidRPr="00BD37CC">
        <w:rPr>
          <w:rFonts w:ascii="PT Astra Serif" w:hAnsi="PT Astra Serif" w:cs="Times New Roman"/>
          <w:sz w:val="24"/>
          <w:szCs w:val="24"/>
        </w:rPr>
        <w:t>4.5. Датой оказания услуг является дата подписания документов, подтверждающих приемку оказанных услуг, Государственным заказчиком.</w:t>
      </w:r>
    </w:p>
    <w:p w14:paraId="4700DD16" w14:textId="296962A2" w:rsidR="00185228" w:rsidRPr="00BD37CC" w:rsidRDefault="00185228" w:rsidP="00185228">
      <w:pPr>
        <w:pStyle w:val="ConsPlusNormal"/>
        <w:snapToGrid w:val="0"/>
        <w:ind w:firstLine="709"/>
        <w:jc w:val="both"/>
        <w:rPr>
          <w:rFonts w:ascii="PT Astra Serif" w:hAnsi="PT Astra Serif" w:cs="Times New Roman"/>
          <w:sz w:val="24"/>
          <w:szCs w:val="24"/>
        </w:rPr>
      </w:pPr>
      <w:r w:rsidRPr="00BD37CC">
        <w:rPr>
          <w:rFonts w:ascii="PT Astra Serif" w:hAnsi="PT Astra Serif" w:cs="Times New Roman"/>
          <w:sz w:val="24"/>
          <w:szCs w:val="24"/>
        </w:rPr>
        <w:t>4.6. Обязанность Исполнителя оказать услуги Государственному заказчику считается исполненной в момент подписания документов, подтверждающих приемку оказанных услуг, Государственным заказчиком.</w:t>
      </w:r>
    </w:p>
    <w:p w14:paraId="78A4CE5A" w14:textId="212A754D" w:rsidR="00222418" w:rsidRPr="00BD37CC" w:rsidRDefault="00222418" w:rsidP="00185228">
      <w:pPr>
        <w:autoSpaceDE w:val="0"/>
        <w:autoSpaceDN w:val="0"/>
        <w:adjustRightInd w:val="0"/>
        <w:ind w:firstLine="567"/>
        <w:jc w:val="both"/>
        <w:rPr>
          <w:rFonts w:ascii="PT Astra Serif" w:hAnsi="PT Astra Serif"/>
          <w:sz w:val="24"/>
        </w:rPr>
      </w:pPr>
    </w:p>
    <w:p w14:paraId="6751F20B" w14:textId="77777777" w:rsidR="0080580E" w:rsidRPr="00BD37CC" w:rsidRDefault="0080580E" w:rsidP="0080580E">
      <w:pPr>
        <w:jc w:val="center"/>
        <w:rPr>
          <w:rFonts w:ascii="PT Astra Serif" w:hAnsi="PT Astra Serif"/>
          <w:sz w:val="24"/>
        </w:rPr>
      </w:pPr>
      <w:r w:rsidRPr="00BD37CC">
        <w:rPr>
          <w:rFonts w:ascii="PT Astra Serif" w:hAnsi="PT Astra Serif"/>
          <w:color w:val="000000"/>
          <w:sz w:val="24"/>
        </w:rPr>
        <w:t xml:space="preserve">5. </w:t>
      </w:r>
      <w:r w:rsidRPr="00BD37CC">
        <w:rPr>
          <w:rFonts w:ascii="PT Astra Serif" w:hAnsi="PT Astra Serif"/>
          <w:sz w:val="24"/>
        </w:rPr>
        <w:t>ПРАВА И ОБЯЗАННОСТИ СТОРОН</w:t>
      </w:r>
    </w:p>
    <w:p w14:paraId="4DBF8B8D" w14:textId="77777777" w:rsidR="0080580E" w:rsidRPr="00BD37CC" w:rsidRDefault="0080580E" w:rsidP="0080580E">
      <w:pPr>
        <w:autoSpaceDE w:val="0"/>
        <w:autoSpaceDN w:val="0"/>
        <w:adjustRightInd w:val="0"/>
        <w:ind w:right="-3" w:firstLine="709"/>
        <w:jc w:val="both"/>
        <w:rPr>
          <w:rFonts w:ascii="PT Astra Serif" w:hAnsi="PT Astra Serif"/>
          <w:sz w:val="24"/>
        </w:rPr>
      </w:pPr>
      <w:r w:rsidRPr="00BD37CC">
        <w:rPr>
          <w:rFonts w:ascii="PT Astra Serif" w:hAnsi="PT Astra Serif"/>
          <w:sz w:val="24"/>
        </w:rPr>
        <w:t>5.1. Государственный заказчик вправе:</w:t>
      </w:r>
    </w:p>
    <w:p w14:paraId="48598E38" w14:textId="77777777" w:rsidR="0080580E" w:rsidRPr="00BD37CC" w:rsidRDefault="0080580E" w:rsidP="0080580E">
      <w:pPr>
        <w:autoSpaceDE w:val="0"/>
        <w:autoSpaceDN w:val="0"/>
        <w:adjustRightInd w:val="0"/>
        <w:ind w:right="-3" w:firstLine="709"/>
        <w:jc w:val="both"/>
        <w:rPr>
          <w:rFonts w:ascii="PT Astra Serif" w:hAnsi="PT Astra Serif"/>
          <w:sz w:val="24"/>
        </w:rPr>
      </w:pPr>
      <w:r w:rsidRPr="00BD37CC">
        <w:rPr>
          <w:rFonts w:ascii="PT Astra Serif" w:hAnsi="PT Astra Serif"/>
          <w:sz w:val="24"/>
        </w:rPr>
        <w:t xml:space="preserve">5.1.1. Требовать </w:t>
      </w:r>
      <w:proofErr w:type="gramStart"/>
      <w:r w:rsidRPr="00BD37CC">
        <w:rPr>
          <w:rFonts w:ascii="PT Astra Serif" w:hAnsi="PT Astra Serif"/>
          <w:sz w:val="24"/>
        </w:rPr>
        <w:t>от Исполнителя</w:t>
      </w:r>
      <w:proofErr w:type="gramEnd"/>
      <w:r w:rsidRPr="00BD37CC">
        <w:rPr>
          <w:rFonts w:ascii="PT Astra Serif" w:hAnsi="PT Astra Serif"/>
          <w:sz w:val="24"/>
        </w:rPr>
        <w:t xml:space="preserve">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14:paraId="2EB1C6B2" w14:textId="77777777" w:rsidR="0080580E" w:rsidRPr="00BD37CC" w:rsidRDefault="0080580E" w:rsidP="0080580E">
      <w:pPr>
        <w:tabs>
          <w:tab w:val="left" w:pos="1560"/>
        </w:tabs>
        <w:autoSpaceDE w:val="0"/>
        <w:autoSpaceDN w:val="0"/>
        <w:adjustRightInd w:val="0"/>
        <w:ind w:right="-3" w:firstLine="709"/>
        <w:jc w:val="both"/>
        <w:rPr>
          <w:rFonts w:ascii="PT Astra Serif" w:hAnsi="PT Astra Serif"/>
          <w:sz w:val="24"/>
        </w:rPr>
      </w:pPr>
      <w:r w:rsidRPr="00BD37CC">
        <w:rPr>
          <w:rFonts w:ascii="PT Astra Serif" w:hAnsi="PT Astra Serif"/>
          <w:sz w:val="24"/>
        </w:rPr>
        <w:t>5.1.2.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настоящим Контрактом.</w:t>
      </w:r>
    </w:p>
    <w:p w14:paraId="75207806" w14:textId="77777777" w:rsidR="0080580E" w:rsidRPr="00BD37CC" w:rsidRDefault="0080580E" w:rsidP="0080580E">
      <w:pPr>
        <w:tabs>
          <w:tab w:val="left" w:pos="1560"/>
        </w:tabs>
        <w:autoSpaceDE w:val="0"/>
        <w:autoSpaceDN w:val="0"/>
        <w:adjustRightInd w:val="0"/>
        <w:ind w:right="-3" w:firstLine="709"/>
        <w:jc w:val="both"/>
        <w:rPr>
          <w:rFonts w:ascii="PT Astra Serif" w:hAnsi="PT Astra Serif"/>
          <w:sz w:val="24"/>
        </w:rPr>
      </w:pPr>
      <w:r w:rsidRPr="00BD37CC">
        <w:rPr>
          <w:rFonts w:ascii="PT Astra Serif" w:hAnsi="PT Astra Serif"/>
          <w:sz w:val="24"/>
        </w:rPr>
        <w:t>5.1.3. В случае досрочного исполнения Исполнителем обязательств по настоящему Контракту принять и оплатить услуги в соответствии с установленным в Контракте порядком.</w:t>
      </w:r>
    </w:p>
    <w:p w14:paraId="79A96474" w14:textId="77777777" w:rsidR="0080580E" w:rsidRPr="00BD37CC" w:rsidRDefault="0080580E" w:rsidP="0080580E">
      <w:pPr>
        <w:tabs>
          <w:tab w:val="left" w:pos="1560"/>
        </w:tabs>
        <w:autoSpaceDE w:val="0"/>
        <w:autoSpaceDN w:val="0"/>
        <w:adjustRightInd w:val="0"/>
        <w:ind w:right="-3" w:firstLine="709"/>
        <w:jc w:val="both"/>
        <w:rPr>
          <w:rFonts w:ascii="PT Astra Serif" w:hAnsi="PT Astra Serif"/>
          <w:sz w:val="24"/>
        </w:rPr>
      </w:pPr>
      <w:r w:rsidRPr="00BD37CC">
        <w:rPr>
          <w:rFonts w:ascii="PT Astra Serif" w:hAnsi="PT Astra Serif"/>
          <w:sz w:val="24"/>
        </w:rPr>
        <w:t>5.1.4. Запрашивать у Исполнителя информацию о ходе оказываемых услуг.</w:t>
      </w:r>
    </w:p>
    <w:p w14:paraId="727FB418" w14:textId="77777777" w:rsidR="0080580E" w:rsidRPr="00BD37CC" w:rsidRDefault="0080580E" w:rsidP="0080580E">
      <w:pPr>
        <w:tabs>
          <w:tab w:val="left" w:pos="1560"/>
        </w:tabs>
        <w:autoSpaceDE w:val="0"/>
        <w:autoSpaceDN w:val="0"/>
        <w:adjustRightInd w:val="0"/>
        <w:ind w:right="-3" w:firstLine="709"/>
        <w:jc w:val="both"/>
        <w:rPr>
          <w:rFonts w:ascii="PT Astra Serif" w:hAnsi="PT Astra Serif"/>
          <w:sz w:val="24"/>
        </w:rPr>
      </w:pPr>
      <w:r w:rsidRPr="00BD37CC">
        <w:rPr>
          <w:rFonts w:ascii="PT Astra Serif" w:hAnsi="PT Astra Serif"/>
          <w:sz w:val="24"/>
        </w:rPr>
        <w:t>5.1.5. Осуществлять контроль за объемом и сроками оказания услуг.</w:t>
      </w:r>
    </w:p>
    <w:p w14:paraId="282CE399" w14:textId="77777777" w:rsidR="0080580E" w:rsidRPr="00BD37CC" w:rsidRDefault="0080580E" w:rsidP="0080580E">
      <w:pPr>
        <w:tabs>
          <w:tab w:val="left" w:pos="1560"/>
        </w:tabs>
        <w:autoSpaceDE w:val="0"/>
        <w:autoSpaceDN w:val="0"/>
        <w:adjustRightInd w:val="0"/>
        <w:ind w:right="-3" w:firstLine="709"/>
        <w:jc w:val="both"/>
        <w:rPr>
          <w:rFonts w:ascii="PT Astra Serif" w:hAnsi="PT Astra Serif"/>
          <w:sz w:val="24"/>
        </w:rPr>
      </w:pPr>
      <w:r w:rsidRPr="00BD37CC">
        <w:rPr>
          <w:rFonts w:ascii="PT Astra Serif" w:hAnsi="PT Astra Serif"/>
          <w:sz w:val="24"/>
        </w:rPr>
        <w:t>5.1.6. Ссылаться на недостатки услуг, в том числе в части объема и стоимости этих услуг.</w:t>
      </w:r>
    </w:p>
    <w:p w14:paraId="5D242731" w14:textId="437769ED" w:rsidR="0080580E" w:rsidRPr="00BD37CC" w:rsidRDefault="00BD37CC" w:rsidP="00BD37CC">
      <w:pPr>
        <w:tabs>
          <w:tab w:val="left" w:pos="1560"/>
        </w:tabs>
        <w:autoSpaceDE w:val="0"/>
        <w:autoSpaceDN w:val="0"/>
        <w:adjustRightInd w:val="0"/>
        <w:ind w:right="-3"/>
        <w:jc w:val="both"/>
        <w:rPr>
          <w:rFonts w:ascii="PT Astra Serif" w:hAnsi="PT Astra Serif"/>
          <w:color w:val="000000"/>
          <w:sz w:val="24"/>
        </w:rPr>
      </w:pPr>
      <w:r w:rsidRPr="00BD37CC">
        <w:rPr>
          <w:rFonts w:ascii="PT Astra Serif" w:hAnsi="PT Astra Serif"/>
          <w:sz w:val="24"/>
        </w:rPr>
        <w:t xml:space="preserve">            </w:t>
      </w:r>
      <w:r w:rsidR="0080580E" w:rsidRPr="00BD37CC">
        <w:rPr>
          <w:rFonts w:ascii="PT Astra Serif" w:hAnsi="PT Astra Serif"/>
          <w:sz w:val="24"/>
        </w:rPr>
        <w:t xml:space="preserve">5.1.7. </w:t>
      </w:r>
      <w:r w:rsidR="0080580E" w:rsidRPr="00BD37CC">
        <w:rPr>
          <w:rFonts w:ascii="PT Astra Serif" w:hAnsi="PT Astra Serif"/>
          <w:color w:val="000000"/>
          <w:sz w:val="24"/>
        </w:rPr>
        <w:t xml:space="preserve">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исполнения Исполнителем обязательств и представленных Исполнителем отчетных документов и материалов. </w:t>
      </w:r>
    </w:p>
    <w:p w14:paraId="4F006EFF" w14:textId="77777777" w:rsidR="0080580E" w:rsidRDefault="0080580E" w:rsidP="0080580E">
      <w:pPr>
        <w:tabs>
          <w:tab w:val="left" w:pos="1560"/>
        </w:tabs>
        <w:autoSpaceDE w:val="0"/>
        <w:autoSpaceDN w:val="0"/>
        <w:adjustRightInd w:val="0"/>
        <w:ind w:right="-3" w:firstLine="709"/>
        <w:jc w:val="both"/>
        <w:rPr>
          <w:rFonts w:ascii="PT Astra Serif" w:hAnsi="PT Astra Serif"/>
          <w:sz w:val="24"/>
        </w:rPr>
      </w:pPr>
      <w:r w:rsidRPr="00BD37CC">
        <w:rPr>
          <w:rFonts w:ascii="PT Astra Serif" w:hAnsi="PT Astra Serif"/>
          <w:sz w:val="24"/>
        </w:rPr>
        <w:lastRenderedPageBreak/>
        <w:t>5.1.8. Принять решение об одностороннем отказе от исполнения Контракта в соответствии с гражданским законодательством.</w:t>
      </w:r>
    </w:p>
    <w:p w14:paraId="329A360F" w14:textId="7074B7D0" w:rsidR="00157D35" w:rsidRPr="00157D35" w:rsidRDefault="00157D35" w:rsidP="00157D35">
      <w:pPr>
        <w:tabs>
          <w:tab w:val="left" w:pos="1560"/>
        </w:tabs>
        <w:autoSpaceDE w:val="0"/>
        <w:autoSpaceDN w:val="0"/>
        <w:adjustRightInd w:val="0"/>
        <w:ind w:right="-3" w:firstLine="709"/>
        <w:jc w:val="both"/>
        <w:rPr>
          <w:rFonts w:ascii="PT Astra Serif" w:hAnsi="PT Astra Serif"/>
          <w:sz w:val="24"/>
        </w:rPr>
      </w:pPr>
      <w:r w:rsidRPr="00157D35">
        <w:rPr>
          <w:rFonts w:ascii="PT Astra Serif" w:hAnsi="PT Astra Serif"/>
          <w:sz w:val="24"/>
        </w:rPr>
        <w:t>5</w:t>
      </w:r>
      <w:r>
        <w:rPr>
          <w:rFonts w:ascii="PT Astra Serif" w:hAnsi="PT Astra Serif"/>
          <w:sz w:val="24"/>
        </w:rPr>
        <w:t>.1.9</w:t>
      </w:r>
      <w:r w:rsidRPr="00157D35">
        <w:rPr>
          <w:rFonts w:ascii="PT Astra Serif" w:hAnsi="PT Astra Serif"/>
          <w:sz w:val="24"/>
        </w:rPr>
        <w:t>. При наличии претензионных требований к Исполнителю в случае неисполнения или ненадлежащего исполнения Исполнителем обязательств, предусмотренных контрактом, Государственный заказчик вправе произвести оплату по контракту за вычетом соответствующего размера неустойки (штрафа, пени). Государственный заказчик направляет Исполнителю уведомление о реализации им своего права на удержание из оплаты по контракту суммы неустойки (штрафа, пени).</w:t>
      </w:r>
    </w:p>
    <w:p w14:paraId="6118AB4C" w14:textId="77777777" w:rsidR="00157D35" w:rsidRPr="00157D35" w:rsidRDefault="00157D35" w:rsidP="00157D35">
      <w:pPr>
        <w:tabs>
          <w:tab w:val="left" w:pos="1560"/>
        </w:tabs>
        <w:autoSpaceDE w:val="0"/>
        <w:autoSpaceDN w:val="0"/>
        <w:adjustRightInd w:val="0"/>
        <w:ind w:right="-3" w:firstLine="709"/>
        <w:jc w:val="both"/>
        <w:rPr>
          <w:rFonts w:ascii="PT Astra Serif" w:hAnsi="PT Astra Serif"/>
          <w:sz w:val="24"/>
        </w:rPr>
      </w:pPr>
      <w:r w:rsidRPr="00157D35">
        <w:rPr>
          <w:rFonts w:ascii="PT Astra Serif" w:hAnsi="PT Astra Serif"/>
          <w:sz w:val="24"/>
        </w:rPr>
        <w:t>Перечисление денежных средств, удержанных в качестве размера неустойки (штрафа, пени) осуществляется по следующим реквизитам:</w:t>
      </w:r>
    </w:p>
    <w:p w14:paraId="0A707840" w14:textId="77777777" w:rsidR="00157D35" w:rsidRPr="00157D35" w:rsidRDefault="00157D35" w:rsidP="00157D35">
      <w:pPr>
        <w:tabs>
          <w:tab w:val="left" w:pos="1560"/>
        </w:tabs>
        <w:autoSpaceDE w:val="0"/>
        <w:autoSpaceDN w:val="0"/>
        <w:adjustRightInd w:val="0"/>
        <w:ind w:right="-3" w:firstLine="709"/>
        <w:jc w:val="both"/>
        <w:rPr>
          <w:rFonts w:ascii="PT Astra Serif" w:hAnsi="PT Astra Serif"/>
          <w:sz w:val="24"/>
        </w:rPr>
      </w:pPr>
      <w:r w:rsidRPr="00157D35">
        <w:rPr>
          <w:rFonts w:ascii="PT Astra Serif" w:hAnsi="PT Astra Serif"/>
          <w:sz w:val="24"/>
        </w:rPr>
        <w:t>Федеральное казенное учреждение «Исправительная колония № 5 Управления Федеральной службы исполнения наказаний по Архангельской области»</w:t>
      </w:r>
    </w:p>
    <w:p w14:paraId="17C1E979" w14:textId="77777777" w:rsidR="00157D35" w:rsidRPr="00157D35" w:rsidRDefault="00157D35" w:rsidP="00157D35">
      <w:pPr>
        <w:tabs>
          <w:tab w:val="left" w:pos="1560"/>
        </w:tabs>
        <w:autoSpaceDE w:val="0"/>
        <w:autoSpaceDN w:val="0"/>
        <w:adjustRightInd w:val="0"/>
        <w:ind w:right="-3" w:firstLine="709"/>
        <w:jc w:val="both"/>
        <w:rPr>
          <w:rFonts w:ascii="PT Astra Serif" w:hAnsi="PT Astra Serif"/>
          <w:sz w:val="24"/>
        </w:rPr>
      </w:pPr>
      <w:r w:rsidRPr="00157D35">
        <w:rPr>
          <w:rFonts w:ascii="PT Astra Serif" w:hAnsi="PT Astra Serif"/>
          <w:sz w:val="24"/>
        </w:rPr>
        <w:t>ИНН 2905006154</w:t>
      </w:r>
    </w:p>
    <w:p w14:paraId="05267F9B" w14:textId="77777777" w:rsidR="00157D35" w:rsidRPr="00157D35" w:rsidRDefault="00157D35" w:rsidP="00157D35">
      <w:pPr>
        <w:tabs>
          <w:tab w:val="left" w:pos="1560"/>
        </w:tabs>
        <w:autoSpaceDE w:val="0"/>
        <w:autoSpaceDN w:val="0"/>
        <w:adjustRightInd w:val="0"/>
        <w:ind w:right="-3" w:firstLine="709"/>
        <w:jc w:val="both"/>
        <w:rPr>
          <w:rFonts w:ascii="PT Astra Serif" w:hAnsi="PT Astra Serif"/>
          <w:sz w:val="24"/>
        </w:rPr>
      </w:pPr>
      <w:r w:rsidRPr="00157D35">
        <w:rPr>
          <w:rFonts w:ascii="PT Astra Serif" w:hAnsi="PT Astra Serif"/>
          <w:sz w:val="24"/>
        </w:rPr>
        <w:t>КПП 290501001</w:t>
      </w:r>
    </w:p>
    <w:p w14:paraId="30FA1D13" w14:textId="77777777" w:rsidR="00157D35" w:rsidRPr="00157D35" w:rsidRDefault="00157D35" w:rsidP="00157D35">
      <w:pPr>
        <w:tabs>
          <w:tab w:val="left" w:pos="1560"/>
        </w:tabs>
        <w:autoSpaceDE w:val="0"/>
        <w:autoSpaceDN w:val="0"/>
        <w:adjustRightInd w:val="0"/>
        <w:ind w:right="-3" w:firstLine="709"/>
        <w:jc w:val="both"/>
        <w:rPr>
          <w:rFonts w:ascii="PT Astra Serif" w:hAnsi="PT Astra Serif"/>
          <w:sz w:val="24"/>
        </w:rPr>
      </w:pPr>
      <w:r w:rsidRPr="00157D35">
        <w:rPr>
          <w:rFonts w:ascii="PT Astra Serif" w:hAnsi="PT Astra Serif"/>
          <w:sz w:val="24"/>
        </w:rPr>
        <w:t>УФК ПО АРХАНГЕЛЬСКОЙ ОБЛАСТИ И НЕНЕЦКОМУ АВТОНОМНОМУ ОКРУГУ (ФКУ ИК-5 УФСИН РОССИИ ПО АРХАНГЕЛЬСКОЙ ОБЛАСТИ, л/с 04241293520).</w:t>
      </w:r>
    </w:p>
    <w:p w14:paraId="063A2B7C" w14:textId="77777777" w:rsidR="00157D35" w:rsidRPr="00157D35" w:rsidRDefault="00157D35" w:rsidP="00157D35">
      <w:pPr>
        <w:tabs>
          <w:tab w:val="left" w:pos="1560"/>
        </w:tabs>
        <w:autoSpaceDE w:val="0"/>
        <w:autoSpaceDN w:val="0"/>
        <w:adjustRightInd w:val="0"/>
        <w:ind w:right="-3" w:firstLine="709"/>
        <w:jc w:val="both"/>
        <w:rPr>
          <w:rFonts w:ascii="PT Astra Serif" w:hAnsi="PT Astra Serif"/>
          <w:sz w:val="24"/>
        </w:rPr>
      </w:pPr>
      <w:r w:rsidRPr="00157D35">
        <w:rPr>
          <w:rFonts w:ascii="PT Astra Serif" w:hAnsi="PT Astra Serif"/>
          <w:sz w:val="24"/>
        </w:rPr>
        <w:t>Банк: ОКЦ № 2 СЗГУ БАНКА РОССИИ//УФК по Архангельской области и Ненецкому автономному округу г. Архангельск</w:t>
      </w:r>
    </w:p>
    <w:p w14:paraId="00A2F5C3" w14:textId="77777777" w:rsidR="00157D35" w:rsidRPr="00157D35" w:rsidRDefault="00157D35" w:rsidP="00157D35">
      <w:pPr>
        <w:tabs>
          <w:tab w:val="left" w:pos="1560"/>
        </w:tabs>
        <w:autoSpaceDE w:val="0"/>
        <w:autoSpaceDN w:val="0"/>
        <w:adjustRightInd w:val="0"/>
        <w:ind w:right="-3" w:firstLine="709"/>
        <w:jc w:val="both"/>
        <w:rPr>
          <w:rFonts w:ascii="PT Astra Serif" w:hAnsi="PT Astra Serif"/>
          <w:sz w:val="24"/>
        </w:rPr>
      </w:pPr>
      <w:r w:rsidRPr="00157D35">
        <w:rPr>
          <w:rFonts w:ascii="PT Astra Serif" w:hAnsi="PT Astra Serif"/>
          <w:sz w:val="24"/>
        </w:rPr>
        <w:t>БИК: 011117401</w:t>
      </w:r>
    </w:p>
    <w:p w14:paraId="06BAF8C9" w14:textId="77777777" w:rsidR="00157D35" w:rsidRPr="00157D35" w:rsidRDefault="00157D35" w:rsidP="00157D35">
      <w:pPr>
        <w:tabs>
          <w:tab w:val="left" w:pos="1560"/>
        </w:tabs>
        <w:autoSpaceDE w:val="0"/>
        <w:autoSpaceDN w:val="0"/>
        <w:adjustRightInd w:val="0"/>
        <w:ind w:right="-3" w:firstLine="709"/>
        <w:jc w:val="both"/>
        <w:rPr>
          <w:rFonts w:ascii="PT Astra Serif" w:hAnsi="PT Astra Serif"/>
          <w:sz w:val="24"/>
        </w:rPr>
      </w:pPr>
      <w:r w:rsidRPr="00157D35">
        <w:rPr>
          <w:rFonts w:ascii="PT Astra Serif" w:hAnsi="PT Astra Serif"/>
          <w:sz w:val="24"/>
        </w:rPr>
        <w:t>Номер счета банка получателя средств: 40102810045370000016</w:t>
      </w:r>
    </w:p>
    <w:p w14:paraId="4DE6DA50" w14:textId="77777777" w:rsidR="00157D35" w:rsidRPr="00157D35" w:rsidRDefault="00157D35" w:rsidP="00157D35">
      <w:pPr>
        <w:tabs>
          <w:tab w:val="left" w:pos="1560"/>
        </w:tabs>
        <w:autoSpaceDE w:val="0"/>
        <w:autoSpaceDN w:val="0"/>
        <w:adjustRightInd w:val="0"/>
        <w:ind w:right="-3" w:firstLine="709"/>
        <w:jc w:val="both"/>
        <w:rPr>
          <w:rFonts w:ascii="PT Astra Serif" w:hAnsi="PT Astra Serif"/>
          <w:sz w:val="24"/>
        </w:rPr>
      </w:pPr>
      <w:r w:rsidRPr="00157D35">
        <w:rPr>
          <w:rFonts w:ascii="PT Astra Serif" w:hAnsi="PT Astra Serif"/>
          <w:sz w:val="24"/>
        </w:rPr>
        <w:t>Номер счета получателя: 03100643000000012400</w:t>
      </w:r>
    </w:p>
    <w:p w14:paraId="2C52033F" w14:textId="628BD3EC" w:rsidR="00157D35" w:rsidRPr="00157D35" w:rsidRDefault="00157D35" w:rsidP="00157D35">
      <w:pPr>
        <w:tabs>
          <w:tab w:val="left" w:pos="1560"/>
        </w:tabs>
        <w:autoSpaceDE w:val="0"/>
        <w:autoSpaceDN w:val="0"/>
        <w:adjustRightInd w:val="0"/>
        <w:ind w:right="-3" w:firstLine="709"/>
        <w:jc w:val="both"/>
        <w:rPr>
          <w:rFonts w:ascii="PT Astra Serif" w:hAnsi="PT Astra Serif"/>
          <w:sz w:val="24"/>
        </w:rPr>
      </w:pPr>
      <w:r w:rsidRPr="00157D35">
        <w:rPr>
          <w:rFonts w:ascii="PT Astra Serif" w:hAnsi="PT Astra Serif"/>
          <w:sz w:val="24"/>
        </w:rPr>
        <w:t>ОКТМО: 11708000</w:t>
      </w:r>
      <w:r w:rsidR="00F90A90">
        <w:rPr>
          <w:rFonts w:ascii="PT Astra Serif" w:hAnsi="PT Astra Serif"/>
          <w:sz w:val="24"/>
        </w:rPr>
        <w:t>001</w:t>
      </w:r>
    </w:p>
    <w:p w14:paraId="61535151" w14:textId="77777777" w:rsidR="00157D35" w:rsidRPr="00157D35" w:rsidRDefault="00157D35" w:rsidP="00157D35">
      <w:pPr>
        <w:tabs>
          <w:tab w:val="left" w:pos="1560"/>
        </w:tabs>
        <w:autoSpaceDE w:val="0"/>
        <w:autoSpaceDN w:val="0"/>
        <w:adjustRightInd w:val="0"/>
        <w:ind w:right="-3" w:firstLine="709"/>
        <w:jc w:val="both"/>
        <w:rPr>
          <w:rFonts w:ascii="PT Astra Serif" w:hAnsi="PT Astra Serif"/>
          <w:sz w:val="24"/>
        </w:rPr>
      </w:pPr>
      <w:r w:rsidRPr="00157D35">
        <w:rPr>
          <w:rFonts w:ascii="PT Astra Serif" w:hAnsi="PT Astra Serif"/>
          <w:sz w:val="24"/>
        </w:rPr>
        <w:t>КБК 32011708000017000180</w:t>
      </w:r>
    </w:p>
    <w:p w14:paraId="45AB40F1" w14:textId="77777777" w:rsidR="00157D35" w:rsidRPr="00BD37CC" w:rsidRDefault="00157D35" w:rsidP="00157D35">
      <w:pPr>
        <w:tabs>
          <w:tab w:val="left" w:pos="1560"/>
        </w:tabs>
        <w:autoSpaceDE w:val="0"/>
        <w:autoSpaceDN w:val="0"/>
        <w:adjustRightInd w:val="0"/>
        <w:ind w:right="-3"/>
        <w:jc w:val="both"/>
        <w:rPr>
          <w:rFonts w:ascii="PT Astra Serif" w:hAnsi="PT Astra Serif"/>
          <w:color w:val="000000"/>
          <w:sz w:val="24"/>
        </w:rPr>
      </w:pPr>
    </w:p>
    <w:p w14:paraId="5EAF1190" w14:textId="77777777" w:rsidR="0080580E" w:rsidRPr="00BD37CC" w:rsidRDefault="0080580E" w:rsidP="0080580E">
      <w:pPr>
        <w:tabs>
          <w:tab w:val="left" w:pos="1560"/>
        </w:tabs>
        <w:autoSpaceDE w:val="0"/>
        <w:autoSpaceDN w:val="0"/>
        <w:adjustRightInd w:val="0"/>
        <w:ind w:right="-3" w:firstLine="709"/>
        <w:jc w:val="both"/>
        <w:rPr>
          <w:rFonts w:ascii="PT Astra Serif" w:hAnsi="PT Astra Serif"/>
          <w:sz w:val="24"/>
        </w:rPr>
      </w:pPr>
      <w:r w:rsidRPr="00BD37CC">
        <w:rPr>
          <w:rFonts w:ascii="PT Astra Serif" w:hAnsi="PT Astra Serif"/>
          <w:sz w:val="24"/>
        </w:rPr>
        <w:t>5.2. Государственный заказчик обязан:</w:t>
      </w:r>
    </w:p>
    <w:p w14:paraId="7D41B4D9" w14:textId="77777777" w:rsidR="0080580E" w:rsidRPr="00BD37CC" w:rsidRDefault="0080580E" w:rsidP="0080580E">
      <w:pPr>
        <w:tabs>
          <w:tab w:val="left" w:pos="1560"/>
        </w:tabs>
        <w:autoSpaceDE w:val="0"/>
        <w:autoSpaceDN w:val="0"/>
        <w:adjustRightInd w:val="0"/>
        <w:ind w:right="-3" w:firstLine="709"/>
        <w:jc w:val="both"/>
        <w:rPr>
          <w:rFonts w:ascii="PT Astra Serif" w:hAnsi="PT Astra Serif"/>
          <w:sz w:val="24"/>
        </w:rPr>
      </w:pPr>
      <w:r w:rsidRPr="00BD37CC">
        <w:rPr>
          <w:rFonts w:ascii="PT Astra Serif" w:hAnsi="PT Astra Serif"/>
          <w:sz w:val="24"/>
        </w:rPr>
        <w:t xml:space="preserve">5.2.1. Сообщать в письменной форме Исполнителю о недостатках, обнаруженных в ходе оказания </w:t>
      </w:r>
      <w:proofErr w:type="gramStart"/>
      <w:r w:rsidRPr="00BD37CC">
        <w:rPr>
          <w:rFonts w:ascii="PT Astra Serif" w:hAnsi="PT Astra Serif"/>
          <w:sz w:val="24"/>
        </w:rPr>
        <w:t>услуг,  в</w:t>
      </w:r>
      <w:proofErr w:type="gramEnd"/>
      <w:r w:rsidRPr="00BD37CC">
        <w:rPr>
          <w:rFonts w:ascii="PT Astra Serif" w:hAnsi="PT Astra Serif"/>
          <w:sz w:val="24"/>
        </w:rPr>
        <w:t xml:space="preserve"> течение 2 (двух) рабочих дней после обнаружения таких недостатков.</w:t>
      </w:r>
    </w:p>
    <w:p w14:paraId="5CC3EC7B" w14:textId="77777777" w:rsidR="0080580E" w:rsidRPr="00BD37CC" w:rsidRDefault="0080580E" w:rsidP="0080580E">
      <w:pPr>
        <w:tabs>
          <w:tab w:val="left" w:pos="1560"/>
        </w:tabs>
        <w:autoSpaceDE w:val="0"/>
        <w:autoSpaceDN w:val="0"/>
        <w:adjustRightInd w:val="0"/>
        <w:ind w:right="-3" w:firstLine="709"/>
        <w:jc w:val="both"/>
        <w:rPr>
          <w:rFonts w:ascii="PT Astra Serif" w:hAnsi="PT Astra Serif"/>
          <w:sz w:val="24"/>
        </w:rPr>
      </w:pPr>
      <w:r w:rsidRPr="00BD37CC">
        <w:rPr>
          <w:rFonts w:ascii="PT Astra Serif" w:hAnsi="PT Astra Serif"/>
          <w:sz w:val="24"/>
        </w:rPr>
        <w:t>5.2.2. Своевременно принять и оплатить надлежащим образом оказанные услуги в соответствии с настоящим Контрактом.</w:t>
      </w:r>
    </w:p>
    <w:p w14:paraId="63540A11" w14:textId="77777777" w:rsidR="0080580E" w:rsidRPr="00BD37CC" w:rsidRDefault="0080580E" w:rsidP="0080580E">
      <w:pPr>
        <w:tabs>
          <w:tab w:val="left" w:pos="1560"/>
        </w:tabs>
        <w:autoSpaceDE w:val="0"/>
        <w:autoSpaceDN w:val="0"/>
        <w:adjustRightInd w:val="0"/>
        <w:ind w:right="-3" w:firstLine="720"/>
        <w:jc w:val="both"/>
        <w:rPr>
          <w:rFonts w:ascii="PT Astra Serif" w:hAnsi="PT Astra Serif"/>
          <w:sz w:val="24"/>
        </w:rPr>
      </w:pPr>
      <w:r w:rsidRPr="00BD37CC">
        <w:rPr>
          <w:rFonts w:ascii="PT Astra Serif" w:hAnsi="PT Astra Serif"/>
          <w:sz w:val="24"/>
        </w:rPr>
        <w:t>5.2.3. Требовать оплаты неустойка (штрафа, пени) в соответствии с разделом 6 настоящего Контракта.</w:t>
      </w:r>
    </w:p>
    <w:p w14:paraId="2A1310C8" w14:textId="77777777" w:rsidR="0080580E" w:rsidRPr="00BD37CC" w:rsidRDefault="0080580E" w:rsidP="0080580E">
      <w:pPr>
        <w:tabs>
          <w:tab w:val="left" w:pos="1560"/>
        </w:tabs>
        <w:autoSpaceDE w:val="0"/>
        <w:autoSpaceDN w:val="0"/>
        <w:adjustRightInd w:val="0"/>
        <w:ind w:right="-3" w:firstLine="720"/>
        <w:jc w:val="both"/>
        <w:rPr>
          <w:rFonts w:ascii="PT Astra Serif" w:hAnsi="PT Astra Serif"/>
          <w:sz w:val="24"/>
        </w:rPr>
      </w:pPr>
      <w:r w:rsidRPr="00BD37CC">
        <w:rPr>
          <w:rFonts w:ascii="PT Astra Serif" w:hAnsi="PT Astra Serif"/>
          <w:sz w:val="24"/>
        </w:rPr>
        <w:t>5.2.4. В целях проверки соответствия оказываемых услуг, условиям Контракта проводить экспертизу. Экспертиза проводится Государственным заказчиком своими силами.</w:t>
      </w:r>
    </w:p>
    <w:p w14:paraId="3877A3FF" w14:textId="77777777" w:rsidR="0080580E" w:rsidRPr="00BD37CC" w:rsidRDefault="0080580E" w:rsidP="0080580E">
      <w:pPr>
        <w:tabs>
          <w:tab w:val="left" w:pos="1560"/>
        </w:tabs>
        <w:autoSpaceDE w:val="0"/>
        <w:autoSpaceDN w:val="0"/>
        <w:adjustRightInd w:val="0"/>
        <w:ind w:right="-3" w:firstLine="709"/>
        <w:jc w:val="both"/>
        <w:rPr>
          <w:rFonts w:ascii="PT Astra Serif" w:hAnsi="PT Astra Serif"/>
          <w:sz w:val="24"/>
        </w:rPr>
      </w:pPr>
      <w:r w:rsidRPr="00BD37CC">
        <w:rPr>
          <w:rFonts w:ascii="PT Astra Serif" w:hAnsi="PT Astra Serif"/>
          <w:sz w:val="24"/>
        </w:rPr>
        <w:t>5.3. Исполнитель вправе:</w:t>
      </w:r>
    </w:p>
    <w:p w14:paraId="60DB3138" w14:textId="77777777" w:rsidR="0080580E" w:rsidRPr="00BD37CC" w:rsidRDefault="0080580E" w:rsidP="0080580E">
      <w:pPr>
        <w:tabs>
          <w:tab w:val="left" w:pos="1560"/>
        </w:tabs>
        <w:autoSpaceDE w:val="0"/>
        <w:autoSpaceDN w:val="0"/>
        <w:adjustRightInd w:val="0"/>
        <w:ind w:right="-3" w:firstLine="709"/>
        <w:jc w:val="both"/>
        <w:rPr>
          <w:rFonts w:ascii="PT Astra Serif" w:hAnsi="PT Astra Serif"/>
          <w:sz w:val="24"/>
        </w:rPr>
      </w:pPr>
      <w:r w:rsidRPr="00BD37CC">
        <w:rPr>
          <w:rFonts w:ascii="PT Astra Serif" w:hAnsi="PT Astra Serif"/>
          <w:sz w:val="24"/>
        </w:rPr>
        <w:t>5.3.1. Требовать своевременного подписания Государственным заказчиком Акта сдачи-приемки услуг по настоящему Контракту на основании представленных Исполнителем отчетных документов.</w:t>
      </w:r>
    </w:p>
    <w:p w14:paraId="53FC2B67" w14:textId="77777777" w:rsidR="0080580E" w:rsidRPr="00BD37CC" w:rsidRDefault="0080580E" w:rsidP="0080580E">
      <w:pPr>
        <w:tabs>
          <w:tab w:val="left" w:pos="1560"/>
        </w:tabs>
        <w:autoSpaceDE w:val="0"/>
        <w:autoSpaceDN w:val="0"/>
        <w:adjustRightInd w:val="0"/>
        <w:ind w:right="-3" w:firstLine="709"/>
        <w:jc w:val="both"/>
        <w:rPr>
          <w:rFonts w:ascii="PT Astra Serif" w:hAnsi="PT Astra Serif"/>
          <w:sz w:val="24"/>
        </w:rPr>
      </w:pPr>
      <w:r w:rsidRPr="00BD37CC">
        <w:rPr>
          <w:rFonts w:ascii="PT Astra Serif" w:hAnsi="PT Astra Serif"/>
          <w:sz w:val="24"/>
        </w:rPr>
        <w:t>5.3.2. Запрашивать у Государственного заказчика разъяснения и уточнения относительно оказания услуг в рамках настоящего Контракта.</w:t>
      </w:r>
    </w:p>
    <w:p w14:paraId="0C19E424" w14:textId="77777777" w:rsidR="0080580E" w:rsidRPr="00BD37CC" w:rsidRDefault="0080580E" w:rsidP="0080580E">
      <w:pPr>
        <w:tabs>
          <w:tab w:val="left" w:pos="1560"/>
        </w:tabs>
        <w:autoSpaceDE w:val="0"/>
        <w:autoSpaceDN w:val="0"/>
        <w:adjustRightInd w:val="0"/>
        <w:ind w:right="-3" w:firstLine="709"/>
        <w:jc w:val="both"/>
        <w:rPr>
          <w:rFonts w:ascii="PT Astra Serif" w:hAnsi="PT Astra Serif"/>
          <w:sz w:val="24"/>
        </w:rPr>
      </w:pPr>
      <w:r w:rsidRPr="00BD37CC">
        <w:rPr>
          <w:rFonts w:ascii="PT Astra Serif" w:hAnsi="PT Astra Serif"/>
          <w:sz w:val="24"/>
        </w:rPr>
        <w:t>5.3.3. Получать от Государственного заказчика содействие при оказании услуг в соответствии с условиями настоящего Контракта.</w:t>
      </w:r>
    </w:p>
    <w:p w14:paraId="5851E4C3" w14:textId="77777777" w:rsidR="0080580E" w:rsidRPr="00BD37CC" w:rsidRDefault="0080580E" w:rsidP="0080580E">
      <w:pPr>
        <w:tabs>
          <w:tab w:val="left" w:pos="1560"/>
        </w:tabs>
        <w:autoSpaceDE w:val="0"/>
        <w:autoSpaceDN w:val="0"/>
        <w:adjustRightInd w:val="0"/>
        <w:ind w:right="-3" w:firstLine="709"/>
        <w:jc w:val="both"/>
        <w:rPr>
          <w:rFonts w:ascii="PT Astra Serif" w:hAnsi="PT Astra Serif"/>
          <w:sz w:val="24"/>
        </w:rPr>
      </w:pPr>
      <w:r w:rsidRPr="00BD37CC">
        <w:rPr>
          <w:rFonts w:ascii="PT Astra Serif" w:hAnsi="PT Astra Serif"/>
          <w:sz w:val="24"/>
        </w:rPr>
        <w:t>5.3.4. Принять решение об одностороннем отказе от исполнения Контракта в соответствии с гражданским законодательством.</w:t>
      </w:r>
    </w:p>
    <w:p w14:paraId="58C1E2B5" w14:textId="77777777" w:rsidR="0080580E" w:rsidRPr="00BD37CC" w:rsidRDefault="0080580E" w:rsidP="0080580E">
      <w:pPr>
        <w:tabs>
          <w:tab w:val="left" w:pos="1560"/>
        </w:tabs>
        <w:autoSpaceDE w:val="0"/>
        <w:autoSpaceDN w:val="0"/>
        <w:adjustRightInd w:val="0"/>
        <w:ind w:right="-3" w:firstLine="709"/>
        <w:jc w:val="both"/>
        <w:rPr>
          <w:rFonts w:ascii="PT Astra Serif" w:hAnsi="PT Astra Serif"/>
          <w:sz w:val="24"/>
        </w:rPr>
      </w:pPr>
      <w:r w:rsidRPr="00BD37CC">
        <w:rPr>
          <w:rFonts w:ascii="PT Astra Serif" w:hAnsi="PT Astra Serif"/>
          <w:sz w:val="24"/>
        </w:rPr>
        <w:t>5.4. Исполнитель обязан:</w:t>
      </w:r>
    </w:p>
    <w:p w14:paraId="212319BD" w14:textId="77777777" w:rsidR="0080580E" w:rsidRPr="00BD37CC" w:rsidRDefault="0080580E" w:rsidP="0080580E">
      <w:pPr>
        <w:tabs>
          <w:tab w:val="left" w:pos="1560"/>
        </w:tabs>
        <w:autoSpaceDE w:val="0"/>
        <w:autoSpaceDN w:val="0"/>
        <w:adjustRightInd w:val="0"/>
        <w:ind w:right="-3" w:firstLine="709"/>
        <w:jc w:val="both"/>
        <w:rPr>
          <w:rFonts w:ascii="PT Astra Serif" w:hAnsi="PT Astra Serif"/>
          <w:sz w:val="24"/>
        </w:rPr>
      </w:pPr>
      <w:r w:rsidRPr="00BD37CC">
        <w:rPr>
          <w:rFonts w:ascii="PT Astra Serif" w:hAnsi="PT Astra Serif"/>
          <w:sz w:val="24"/>
        </w:rPr>
        <w:t>5.4.1. Своевременно и надлежащим образом оказать услуги и представить Государственному заказчику отчетную документацию по итогам исполнения настоящего Контракта.</w:t>
      </w:r>
    </w:p>
    <w:p w14:paraId="5A9F3549" w14:textId="77777777" w:rsidR="0080580E" w:rsidRPr="00BD37CC" w:rsidRDefault="0080580E" w:rsidP="0080580E">
      <w:pPr>
        <w:tabs>
          <w:tab w:val="left" w:pos="1560"/>
        </w:tabs>
        <w:autoSpaceDE w:val="0"/>
        <w:autoSpaceDN w:val="0"/>
        <w:adjustRightInd w:val="0"/>
        <w:ind w:right="-3" w:firstLine="709"/>
        <w:jc w:val="both"/>
        <w:rPr>
          <w:rFonts w:ascii="PT Astra Serif" w:hAnsi="PT Astra Serif"/>
          <w:sz w:val="24"/>
        </w:rPr>
      </w:pPr>
      <w:r w:rsidRPr="00BD37CC">
        <w:rPr>
          <w:rFonts w:ascii="PT Astra Serif" w:hAnsi="PT Astra Serif"/>
          <w:sz w:val="24"/>
        </w:rPr>
        <w:t>5.4.2. Обеспечивать соответствие результатов услуг требованиям качества, безопасности жизни и здоровья, а также иным требованиям сертификации, безопасности, лицензирования, установленным законодательством Российской Федерации.</w:t>
      </w:r>
    </w:p>
    <w:p w14:paraId="28CC1241" w14:textId="77777777" w:rsidR="0080580E" w:rsidRPr="00BD37CC" w:rsidRDefault="0080580E" w:rsidP="0080580E">
      <w:pPr>
        <w:tabs>
          <w:tab w:val="left" w:pos="1560"/>
        </w:tabs>
        <w:autoSpaceDE w:val="0"/>
        <w:autoSpaceDN w:val="0"/>
        <w:adjustRightInd w:val="0"/>
        <w:ind w:right="-3" w:firstLine="709"/>
        <w:jc w:val="both"/>
        <w:rPr>
          <w:rFonts w:ascii="PT Astra Serif" w:hAnsi="PT Astra Serif"/>
          <w:sz w:val="24"/>
        </w:rPr>
      </w:pPr>
      <w:r w:rsidRPr="00BD37CC">
        <w:rPr>
          <w:rFonts w:ascii="PT Astra Serif" w:hAnsi="PT Astra Serif"/>
          <w:sz w:val="24"/>
        </w:rPr>
        <w:t>5.4.3. Обеспечить устранение недостатков и дефектов, выявленных при сдаче-приемке услуг за свой счет.</w:t>
      </w:r>
    </w:p>
    <w:p w14:paraId="37E50E32" w14:textId="77777777" w:rsidR="0080580E" w:rsidRPr="00BD37CC" w:rsidRDefault="0080580E" w:rsidP="0080580E">
      <w:pPr>
        <w:tabs>
          <w:tab w:val="left" w:pos="1560"/>
        </w:tabs>
        <w:autoSpaceDE w:val="0"/>
        <w:autoSpaceDN w:val="0"/>
        <w:adjustRightInd w:val="0"/>
        <w:ind w:right="-3" w:firstLine="709"/>
        <w:jc w:val="both"/>
        <w:rPr>
          <w:rFonts w:ascii="PT Astra Serif" w:hAnsi="PT Astra Serif"/>
          <w:sz w:val="24"/>
        </w:rPr>
      </w:pPr>
      <w:bookmarkStart w:id="3" w:name="Par758"/>
      <w:bookmarkEnd w:id="3"/>
      <w:r w:rsidRPr="00BD37CC">
        <w:rPr>
          <w:rFonts w:ascii="PT Astra Serif" w:hAnsi="PT Astra Serif"/>
          <w:sz w:val="24"/>
        </w:rPr>
        <w:t xml:space="preserve">5.4.4. Представить Государственному заказчику сведения об изменении своего почтового адреса в срок не позднее 5 дней со дня соответствующего изменения. В случае непредставления </w:t>
      </w:r>
      <w:r w:rsidRPr="00BD37CC">
        <w:rPr>
          <w:rFonts w:ascii="PT Astra Serif" w:hAnsi="PT Astra Serif"/>
          <w:sz w:val="24"/>
        </w:rPr>
        <w:lastRenderedPageBreak/>
        <w:t>в установленный срок уведомления об изменении почтового адреса почтовым адресом Исполнителя будет считаться адрес, указанный в настоящем Контракте.</w:t>
      </w:r>
    </w:p>
    <w:p w14:paraId="695E720C" w14:textId="658D4722" w:rsidR="0080580E" w:rsidRPr="00BD37CC" w:rsidRDefault="0080580E" w:rsidP="0080580E">
      <w:pPr>
        <w:tabs>
          <w:tab w:val="left" w:pos="1560"/>
        </w:tabs>
        <w:autoSpaceDE w:val="0"/>
        <w:autoSpaceDN w:val="0"/>
        <w:adjustRightInd w:val="0"/>
        <w:ind w:right="-3" w:firstLine="709"/>
        <w:jc w:val="both"/>
        <w:rPr>
          <w:rFonts w:ascii="PT Astra Serif" w:hAnsi="PT Astra Serif"/>
          <w:sz w:val="24"/>
        </w:rPr>
      </w:pPr>
      <w:r w:rsidRPr="00BD37CC">
        <w:rPr>
          <w:rFonts w:ascii="PT Astra Serif" w:hAnsi="PT Astra Serif"/>
          <w:sz w:val="24"/>
        </w:rPr>
        <w:t>5.4.5. Исполнять иные обязательства, предусмотренные законодательством Российской Федерации и Контрактом.</w:t>
      </w:r>
    </w:p>
    <w:p w14:paraId="77EEC7AD" w14:textId="77777777" w:rsidR="00222418" w:rsidRPr="00BD37CC" w:rsidRDefault="00222418" w:rsidP="0080580E">
      <w:pPr>
        <w:tabs>
          <w:tab w:val="left" w:pos="1560"/>
        </w:tabs>
        <w:autoSpaceDE w:val="0"/>
        <w:autoSpaceDN w:val="0"/>
        <w:adjustRightInd w:val="0"/>
        <w:ind w:right="-3" w:firstLine="709"/>
        <w:jc w:val="both"/>
        <w:rPr>
          <w:rFonts w:ascii="PT Astra Serif" w:hAnsi="PT Astra Serif"/>
          <w:sz w:val="24"/>
        </w:rPr>
      </w:pPr>
    </w:p>
    <w:p w14:paraId="22C8FEC2" w14:textId="77777777" w:rsidR="0080580E" w:rsidRPr="00BD37CC" w:rsidRDefault="0080580E" w:rsidP="0080580E">
      <w:pPr>
        <w:pStyle w:val="ConsPlusNormal"/>
        <w:ind w:firstLine="0"/>
        <w:jc w:val="center"/>
        <w:rPr>
          <w:rFonts w:ascii="PT Astra Serif" w:hAnsi="PT Astra Serif" w:cs="Times New Roman"/>
          <w:sz w:val="24"/>
          <w:szCs w:val="24"/>
        </w:rPr>
      </w:pPr>
      <w:r w:rsidRPr="00BD37CC">
        <w:rPr>
          <w:rFonts w:ascii="PT Astra Serif" w:hAnsi="PT Astra Serif" w:cs="Times New Roman"/>
          <w:color w:val="000000"/>
          <w:sz w:val="24"/>
          <w:szCs w:val="24"/>
        </w:rPr>
        <w:t>6. ОТВЕТСТВЕННОСТЬ СТОРОН</w:t>
      </w:r>
    </w:p>
    <w:p w14:paraId="11703375" w14:textId="77777777" w:rsidR="000001B2" w:rsidRPr="00BD37CC" w:rsidRDefault="0080580E" w:rsidP="00B4235B">
      <w:pPr>
        <w:tabs>
          <w:tab w:val="left" w:pos="851"/>
        </w:tabs>
        <w:ind w:firstLine="567"/>
        <w:jc w:val="both"/>
        <w:rPr>
          <w:rFonts w:ascii="PT Astra Serif" w:hAnsi="PT Astra Serif"/>
          <w:color w:val="000000"/>
          <w:sz w:val="24"/>
          <w:szCs w:val="24"/>
        </w:rPr>
      </w:pPr>
      <w:r w:rsidRPr="00BD37CC">
        <w:rPr>
          <w:rFonts w:ascii="PT Astra Serif" w:eastAsia="Arial" w:hAnsi="PT Astra Serif"/>
          <w:color w:val="000000"/>
          <w:sz w:val="24"/>
        </w:rPr>
        <w:t xml:space="preserve">6.1. </w:t>
      </w:r>
      <w:r w:rsidR="00B4235B" w:rsidRPr="00BD37CC">
        <w:rPr>
          <w:rFonts w:ascii="PT Astra Serif" w:hAnsi="PT Astra Serif"/>
          <w:color w:val="000000"/>
          <w:sz w:val="24"/>
          <w:szCs w:val="24"/>
        </w:rPr>
        <w:t xml:space="preserve">За неисполнение или ненадлежащее исполнение обязательств по настоящему Контракту Стороны несут ответственность в соответствии со ст.34 Федерального закона </w:t>
      </w:r>
      <w:r w:rsidR="00B4235B" w:rsidRPr="00BD37CC">
        <w:rPr>
          <w:rFonts w:ascii="PT Astra Serif" w:hAnsi="PT Astra Serif"/>
          <w:color w:val="000000"/>
          <w:sz w:val="24"/>
          <w:szCs w:val="24"/>
        </w:rPr>
        <w:br/>
        <w:t xml:space="preserve">от 05.04.2013 №44-ФЗ «О контрактной системе в сфере закупок товаров, работ, услуг </w:t>
      </w:r>
      <w:r w:rsidR="00B4235B" w:rsidRPr="00BD37CC">
        <w:rPr>
          <w:rFonts w:ascii="PT Astra Serif" w:hAnsi="PT Astra Serif"/>
          <w:color w:val="000000"/>
          <w:sz w:val="24"/>
          <w:szCs w:val="24"/>
        </w:rPr>
        <w:br/>
        <w:t>для обеспечения государственных и муниципальных нужд» и постановлением Правительства РФ от 30.08.2017 № 1042 «Об утверждении Правил определен</w:t>
      </w:r>
      <w:r w:rsidR="00185228" w:rsidRPr="00BD37CC">
        <w:rPr>
          <w:rFonts w:ascii="PT Astra Serif" w:hAnsi="PT Astra Serif"/>
          <w:color w:val="000000"/>
          <w:sz w:val="24"/>
          <w:szCs w:val="24"/>
        </w:rPr>
        <w:t xml:space="preserve">ия размера штрафа, начисляемого </w:t>
      </w:r>
      <w:r w:rsidR="00B4235B" w:rsidRPr="00BD37CC">
        <w:rPr>
          <w:rFonts w:ascii="PT Astra Serif" w:hAnsi="PT Astra Serif"/>
          <w:color w:val="000000"/>
          <w:sz w:val="24"/>
          <w:szCs w:val="24"/>
        </w:rPr>
        <w:t>в</w:t>
      </w:r>
      <w:r w:rsidR="00185228" w:rsidRPr="00BD37CC">
        <w:rPr>
          <w:rFonts w:ascii="PT Astra Serif" w:hAnsi="PT Astra Serif"/>
          <w:color w:val="000000"/>
          <w:sz w:val="24"/>
          <w:szCs w:val="24"/>
        </w:rPr>
        <w:t xml:space="preserve"> </w:t>
      </w:r>
      <w:r w:rsidR="00B4235B" w:rsidRPr="00BD37CC">
        <w:rPr>
          <w:rFonts w:ascii="PT Astra Serif" w:hAnsi="PT Astra Serif"/>
          <w:color w:val="000000"/>
          <w:sz w:val="24"/>
          <w:szCs w:val="24"/>
        </w:rPr>
        <w:t>случае ненадлежащего испол</w:t>
      </w:r>
      <w:r w:rsidR="00185228" w:rsidRPr="00BD37CC">
        <w:rPr>
          <w:rFonts w:ascii="PT Astra Serif" w:hAnsi="PT Astra Serif"/>
          <w:color w:val="000000"/>
          <w:sz w:val="24"/>
          <w:szCs w:val="24"/>
        </w:rPr>
        <w:t xml:space="preserve">нения заказчиком, неисполнения </w:t>
      </w:r>
      <w:r w:rsidR="00B4235B" w:rsidRPr="00BD37CC">
        <w:rPr>
          <w:rFonts w:ascii="PT Astra Serif" w:hAnsi="PT Astra Serif"/>
          <w:color w:val="000000"/>
          <w:sz w:val="24"/>
          <w:szCs w:val="24"/>
        </w:rPr>
        <w:t>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r w:rsidR="00185228" w:rsidRPr="00BD37CC">
        <w:rPr>
          <w:rFonts w:ascii="PT Astra Serif" w:hAnsi="PT Astra Serif"/>
          <w:color w:val="000000"/>
          <w:sz w:val="24"/>
          <w:szCs w:val="24"/>
        </w:rPr>
        <w:t xml:space="preserve">), и размера пени, начисляемой </w:t>
      </w:r>
      <w:r w:rsidR="00B4235B" w:rsidRPr="00BD37CC">
        <w:rPr>
          <w:rFonts w:ascii="PT Astra Serif" w:hAnsi="PT Astra Serif"/>
          <w:color w:val="000000"/>
          <w:sz w:val="24"/>
          <w:szCs w:val="24"/>
        </w:rPr>
        <w:t xml:space="preserve">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w:t>
      </w:r>
    </w:p>
    <w:p w14:paraId="0AD58AEF" w14:textId="1872DB56" w:rsidR="00B4235B" w:rsidRPr="00BD37CC" w:rsidRDefault="00B4235B" w:rsidP="000001B2">
      <w:pPr>
        <w:tabs>
          <w:tab w:val="left" w:pos="851"/>
        </w:tabs>
        <w:jc w:val="both"/>
        <w:rPr>
          <w:rFonts w:ascii="PT Astra Serif" w:hAnsi="PT Astra Serif"/>
          <w:sz w:val="24"/>
          <w:szCs w:val="24"/>
        </w:rPr>
      </w:pPr>
      <w:r w:rsidRPr="00BD37CC">
        <w:rPr>
          <w:rFonts w:ascii="PT Astra Serif" w:hAnsi="PT Astra Serif"/>
          <w:color w:val="000000"/>
          <w:sz w:val="24"/>
          <w:szCs w:val="24"/>
        </w:rPr>
        <w:t>N 570 и признании утратившим силу постановления Правительства Российской Федерации от 25 ноября 2013 г. N 1063».</w:t>
      </w:r>
    </w:p>
    <w:p w14:paraId="3D3F9930" w14:textId="1A06652D" w:rsidR="00B4235B" w:rsidRPr="00BD37CC" w:rsidRDefault="00B4235B" w:rsidP="00B4235B">
      <w:pPr>
        <w:tabs>
          <w:tab w:val="left" w:pos="851"/>
        </w:tabs>
        <w:ind w:firstLine="567"/>
        <w:jc w:val="both"/>
        <w:rPr>
          <w:rFonts w:ascii="PT Astra Serif" w:hAnsi="PT Astra Serif"/>
          <w:sz w:val="24"/>
          <w:szCs w:val="24"/>
        </w:rPr>
      </w:pPr>
      <w:r w:rsidRPr="00BD37CC">
        <w:rPr>
          <w:rFonts w:ascii="PT Astra Serif" w:hAnsi="PT Astra Serif"/>
          <w:sz w:val="24"/>
          <w:szCs w:val="24"/>
        </w:rPr>
        <w:t>6.2. Возмещение ущерба, убытков и уплата штрафов и пеней не освобождает виновную Сторону от выполнения своих обязательств по настоящему Контракту.</w:t>
      </w:r>
    </w:p>
    <w:p w14:paraId="4BE4A047" w14:textId="0D331557" w:rsidR="00B4235B" w:rsidRPr="00BD37CC" w:rsidRDefault="00B4235B" w:rsidP="00B4235B">
      <w:pPr>
        <w:tabs>
          <w:tab w:val="left" w:pos="851"/>
        </w:tabs>
        <w:suppressAutoHyphens w:val="0"/>
        <w:autoSpaceDE w:val="0"/>
        <w:ind w:firstLine="567"/>
        <w:jc w:val="both"/>
        <w:rPr>
          <w:rFonts w:ascii="PT Astra Serif" w:eastAsia="Calibri" w:hAnsi="PT Astra Serif"/>
          <w:sz w:val="24"/>
          <w:szCs w:val="24"/>
        </w:rPr>
      </w:pPr>
      <w:r w:rsidRPr="00BD37CC">
        <w:rPr>
          <w:rFonts w:ascii="PT Astra Serif" w:hAnsi="PT Astra Serif"/>
          <w:sz w:val="24"/>
          <w:szCs w:val="24"/>
        </w:rPr>
        <w:t xml:space="preserve">6.3. </w:t>
      </w:r>
      <w:r w:rsidRPr="00BD37CC">
        <w:rPr>
          <w:rFonts w:ascii="PT Astra Serif" w:eastAsia="Calibri" w:hAnsi="PT Astra Serif"/>
          <w:sz w:val="24"/>
          <w:szCs w:val="24"/>
        </w:rPr>
        <w:t xml:space="preserve">В случае просрочки исполнения </w:t>
      </w:r>
      <w:r w:rsidRPr="00BD37CC">
        <w:rPr>
          <w:rFonts w:ascii="PT Astra Serif" w:hAnsi="PT Astra Serif"/>
          <w:sz w:val="24"/>
          <w:szCs w:val="24"/>
        </w:rPr>
        <w:t>Государственным</w:t>
      </w:r>
      <w:r w:rsidRPr="00BD37CC">
        <w:rPr>
          <w:rFonts w:ascii="PT Astra Serif" w:eastAsia="Calibri" w:hAnsi="PT Astra Serif"/>
          <w:sz w:val="24"/>
          <w:szCs w:val="24"/>
        </w:rPr>
        <w:t xml:space="preserve">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1CE59578" w14:textId="77777777" w:rsidR="00B4235B" w:rsidRPr="00BD37CC" w:rsidRDefault="00B4235B" w:rsidP="00B4235B">
      <w:pPr>
        <w:tabs>
          <w:tab w:val="left" w:pos="851"/>
        </w:tabs>
        <w:ind w:firstLine="567"/>
        <w:jc w:val="both"/>
        <w:rPr>
          <w:rFonts w:ascii="PT Astra Serif" w:eastAsia="Calibri" w:hAnsi="PT Astra Serif"/>
          <w:sz w:val="24"/>
          <w:szCs w:val="24"/>
        </w:rPr>
      </w:pPr>
      <w:r w:rsidRPr="00BD37CC">
        <w:rPr>
          <w:rFonts w:ascii="PT Astra Serif" w:eastAsia="Calibri" w:hAnsi="PT Astra Serif"/>
          <w:sz w:val="24"/>
          <w:szCs w:val="24"/>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BD37CC">
        <w:rPr>
          <w:rFonts w:ascii="PT Astra Serif" w:hAnsi="PT Astra Serif"/>
          <w:color w:val="000000"/>
          <w:sz w:val="24"/>
          <w:szCs w:val="24"/>
        </w:rPr>
        <w:t xml:space="preserve">Такая пеня устанавливается контрактом </w:t>
      </w:r>
      <w:r w:rsidRPr="00BD37CC">
        <w:rPr>
          <w:rFonts w:ascii="PT Astra Serif" w:hAnsi="PT Astra Serif"/>
          <w:b/>
          <w:color w:val="000000"/>
          <w:sz w:val="24"/>
          <w:szCs w:val="24"/>
        </w:rPr>
        <w:t>в размере одной трехсотой действующей на дату уплаты пеней ключевой ставки</w:t>
      </w:r>
      <w:r w:rsidRPr="00BD37CC">
        <w:rPr>
          <w:rFonts w:ascii="PT Astra Serif" w:hAnsi="PT Astra Serif"/>
          <w:color w:val="000000"/>
          <w:sz w:val="24"/>
          <w:szCs w:val="24"/>
        </w:rPr>
        <w:t xml:space="preserve"> Центрального банка Российской Федерации от не уплаченной в срок суммы. </w:t>
      </w:r>
    </w:p>
    <w:p w14:paraId="2EA3CF9F" w14:textId="7D2E8546" w:rsidR="00B4235B" w:rsidRPr="00BD37CC" w:rsidRDefault="00B4235B" w:rsidP="00B4235B">
      <w:pPr>
        <w:tabs>
          <w:tab w:val="left" w:pos="851"/>
        </w:tabs>
        <w:suppressAutoHyphens w:val="0"/>
        <w:autoSpaceDE w:val="0"/>
        <w:ind w:firstLine="567"/>
        <w:jc w:val="both"/>
        <w:rPr>
          <w:rFonts w:ascii="PT Astra Serif" w:hAnsi="PT Astra Serif"/>
          <w:sz w:val="24"/>
          <w:szCs w:val="24"/>
        </w:rPr>
      </w:pPr>
      <w:r w:rsidRPr="00BD37CC">
        <w:rPr>
          <w:rFonts w:ascii="PT Astra Serif" w:eastAsia="Calibri" w:hAnsi="PT Astra Serif"/>
          <w:sz w:val="24"/>
          <w:szCs w:val="24"/>
        </w:rPr>
        <w:t xml:space="preserve">6.4. Штрафы начисляются за ненадлежащее исполнение </w:t>
      </w:r>
      <w:r w:rsidRPr="00BD37CC">
        <w:rPr>
          <w:rFonts w:ascii="PT Astra Serif" w:hAnsi="PT Astra Serif"/>
          <w:sz w:val="24"/>
          <w:szCs w:val="24"/>
        </w:rPr>
        <w:t>Государственным</w:t>
      </w:r>
      <w:r w:rsidRPr="00BD37CC">
        <w:rPr>
          <w:rFonts w:ascii="PT Astra Serif" w:eastAsia="Calibri" w:hAnsi="PT Astra Serif"/>
          <w:sz w:val="24"/>
          <w:szCs w:val="24"/>
        </w:rPr>
        <w:t xml:space="preserve"> заказчиком обязательств, предусмотренных контрактом, за исключением просрочки исполнения обязательств, предусмотренных контрактом. </w:t>
      </w:r>
    </w:p>
    <w:p w14:paraId="5D60D4FC" w14:textId="77777777" w:rsidR="00B4235B" w:rsidRPr="00BD37CC" w:rsidRDefault="00B4235B" w:rsidP="00B4235B">
      <w:pPr>
        <w:pStyle w:val="ConsPlusNormal"/>
        <w:tabs>
          <w:tab w:val="left" w:pos="851"/>
        </w:tabs>
        <w:ind w:firstLine="567"/>
        <w:jc w:val="both"/>
        <w:rPr>
          <w:rFonts w:ascii="PT Astra Serif" w:hAnsi="PT Astra Serif"/>
          <w:sz w:val="24"/>
          <w:szCs w:val="24"/>
        </w:rPr>
      </w:pPr>
      <w:r w:rsidRPr="00BD37CC">
        <w:rPr>
          <w:rFonts w:ascii="PT Astra Serif" w:hAnsi="PT Astra Serif" w:cs="Times New Roman"/>
          <w:sz w:val="24"/>
          <w:szCs w:val="24"/>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размер штрафа устанавливается: </w:t>
      </w:r>
      <w:r w:rsidRPr="00BD37CC">
        <w:rPr>
          <w:rFonts w:ascii="PT Astra Serif" w:hAnsi="PT Astra Serif" w:cs="Times New Roman"/>
          <w:b/>
          <w:sz w:val="24"/>
          <w:szCs w:val="24"/>
        </w:rPr>
        <w:t>1000 рублей.</w:t>
      </w:r>
    </w:p>
    <w:p w14:paraId="66D7B9A9" w14:textId="3BED0CBB" w:rsidR="00B4235B" w:rsidRPr="00BD37CC" w:rsidRDefault="00B4235B" w:rsidP="00B4235B">
      <w:pPr>
        <w:tabs>
          <w:tab w:val="left" w:pos="851"/>
        </w:tabs>
        <w:ind w:firstLine="567"/>
        <w:jc w:val="both"/>
        <w:rPr>
          <w:rFonts w:ascii="PT Astra Serif" w:hAnsi="PT Astra Serif"/>
          <w:sz w:val="24"/>
          <w:szCs w:val="24"/>
        </w:rPr>
      </w:pPr>
      <w:r w:rsidRPr="00BD37CC">
        <w:rPr>
          <w:rFonts w:ascii="PT Astra Serif" w:hAnsi="PT Astra Serif"/>
          <w:sz w:val="24"/>
          <w:szCs w:val="24"/>
        </w:rPr>
        <w:t>6.5.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14:paraId="7CFA7ABB" w14:textId="42BC2D2D" w:rsidR="00B4235B" w:rsidRPr="00BD37CC" w:rsidRDefault="00B4235B" w:rsidP="00B4235B">
      <w:pPr>
        <w:tabs>
          <w:tab w:val="left" w:pos="851"/>
        </w:tabs>
        <w:ind w:firstLine="567"/>
        <w:jc w:val="both"/>
        <w:rPr>
          <w:rFonts w:ascii="PT Astra Serif" w:hAnsi="PT Astra Serif"/>
          <w:sz w:val="24"/>
          <w:szCs w:val="24"/>
        </w:rPr>
      </w:pPr>
      <w:r w:rsidRPr="00BD37CC">
        <w:rPr>
          <w:rFonts w:ascii="PT Astra Serif" w:hAnsi="PT Astra Serif"/>
          <w:sz w:val="24"/>
          <w:szCs w:val="24"/>
        </w:rPr>
        <w:t xml:space="preserve">6.6. </w:t>
      </w:r>
      <w:r w:rsidRPr="00BD37CC">
        <w:rPr>
          <w:rFonts w:ascii="PT Astra Serif" w:hAnsi="PT Astra Serif"/>
          <w:color w:val="000000"/>
          <w:sz w:val="24"/>
          <w:szCs w:val="24"/>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sidRPr="00BD37CC">
        <w:rPr>
          <w:rFonts w:ascii="PT Astra Serif" w:hAnsi="PT Astra Serif"/>
          <w:color w:val="000000"/>
          <w:sz w:val="24"/>
          <w:szCs w:val="24"/>
        </w:rPr>
        <w:br/>
      </w:r>
      <w:r w:rsidRPr="00BD37CC">
        <w:rPr>
          <w:rFonts w:ascii="PT Astra Serif" w:hAnsi="PT Astra Serif"/>
          <w:b/>
          <w:color w:val="000000"/>
          <w:sz w:val="24"/>
          <w:szCs w:val="24"/>
        </w:rPr>
        <w:t>в размере одной трехсотой</w:t>
      </w:r>
      <w:r w:rsidRPr="00BD37CC">
        <w:rPr>
          <w:rFonts w:ascii="PT Astra Serif" w:hAnsi="PT Astra Serif"/>
          <w:color w:val="000000"/>
          <w:sz w:val="24"/>
          <w:szCs w:val="24"/>
        </w:rPr>
        <w:t xml:space="preserve">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30435F2E" w14:textId="4F036718" w:rsidR="00B4235B" w:rsidRPr="00BD37CC" w:rsidRDefault="00B4235B" w:rsidP="00B4235B">
      <w:pPr>
        <w:tabs>
          <w:tab w:val="left" w:pos="851"/>
        </w:tabs>
        <w:ind w:firstLine="567"/>
        <w:jc w:val="both"/>
        <w:rPr>
          <w:rFonts w:ascii="PT Astra Serif" w:eastAsia="Calibri" w:hAnsi="PT Astra Serif"/>
          <w:sz w:val="24"/>
          <w:szCs w:val="24"/>
        </w:rPr>
      </w:pPr>
      <w:r w:rsidRPr="00BD37CC">
        <w:rPr>
          <w:rFonts w:ascii="PT Astra Serif" w:hAnsi="PT Astra Serif"/>
          <w:sz w:val="24"/>
          <w:szCs w:val="24"/>
        </w:rPr>
        <w:t xml:space="preserve">6.7. </w:t>
      </w:r>
      <w:r w:rsidRPr="00BD37CC">
        <w:rPr>
          <w:rFonts w:ascii="PT Astra Serif" w:eastAsia="Calibri" w:hAnsi="PT Astra Serif"/>
          <w:sz w:val="24"/>
          <w:szCs w:val="24"/>
        </w:rPr>
        <w:t xml:space="preserve">За каждый факт неисполнения или ненадлежащего исполнения </w:t>
      </w:r>
      <w:r w:rsidRPr="00BD37CC">
        <w:rPr>
          <w:rFonts w:ascii="PT Astra Serif" w:hAnsi="PT Astra Serif"/>
          <w:sz w:val="24"/>
          <w:szCs w:val="24"/>
        </w:rPr>
        <w:t xml:space="preserve">Исполнителем </w:t>
      </w:r>
      <w:r w:rsidRPr="00BD37CC">
        <w:rPr>
          <w:rFonts w:ascii="PT Astra Serif" w:eastAsia="Calibri" w:hAnsi="PT Astra Serif"/>
          <w:sz w:val="24"/>
          <w:szCs w:val="24"/>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00AF0779" w:rsidRPr="00BD37CC">
        <w:rPr>
          <w:rFonts w:ascii="PT Astra Serif" w:hAnsi="PT Astra Serif"/>
          <w:b/>
          <w:sz w:val="24"/>
          <w:szCs w:val="24"/>
        </w:rPr>
        <w:t>10 процентов цены контракта (этапа) в случае, если цена контракта (этапа) не превышает 3 млн. рублей</w:t>
      </w:r>
      <w:r w:rsidRPr="00BD37CC">
        <w:rPr>
          <w:rFonts w:ascii="PT Astra Serif" w:eastAsia="Calibri" w:hAnsi="PT Astra Serif"/>
          <w:sz w:val="24"/>
          <w:szCs w:val="24"/>
        </w:rPr>
        <w:t>.</w:t>
      </w:r>
    </w:p>
    <w:p w14:paraId="109559B4" w14:textId="1F119ED2" w:rsidR="00B4235B" w:rsidRPr="00BD37CC" w:rsidRDefault="00B4235B" w:rsidP="00AF0779">
      <w:pPr>
        <w:ind w:firstLine="540"/>
        <w:jc w:val="both"/>
        <w:rPr>
          <w:rFonts w:ascii="PT Astra Serif" w:hAnsi="PT Astra Serif"/>
          <w:sz w:val="24"/>
          <w:szCs w:val="24"/>
        </w:rPr>
      </w:pPr>
      <w:r w:rsidRPr="00BD37CC">
        <w:rPr>
          <w:rFonts w:ascii="PT Astra Serif" w:hAnsi="PT Astra Serif"/>
          <w:sz w:val="24"/>
          <w:szCs w:val="24"/>
        </w:rPr>
        <w:t xml:space="preserve">6.8.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w:t>
      </w:r>
      <w:r w:rsidRPr="00BD37CC">
        <w:rPr>
          <w:rFonts w:ascii="PT Astra Serif" w:hAnsi="PT Astra Serif"/>
          <w:sz w:val="24"/>
          <w:szCs w:val="24"/>
        </w:rPr>
        <w:lastRenderedPageBreak/>
        <w:t xml:space="preserve">размер штрафа устанавливается (при наличии в контракте таких обязательств) в следующем порядке: 1000 рублей, если цена контракта не превышает 3 млн. рублей. </w:t>
      </w:r>
    </w:p>
    <w:p w14:paraId="23A73C4F" w14:textId="7F9D772E" w:rsidR="00B4235B" w:rsidRPr="00BD37CC" w:rsidRDefault="00B4235B" w:rsidP="00B4235B">
      <w:pPr>
        <w:tabs>
          <w:tab w:val="left" w:pos="851"/>
        </w:tabs>
        <w:jc w:val="both"/>
        <w:rPr>
          <w:rFonts w:ascii="PT Astra Serif" w:hAnsi="PT Astra Serif"/>
          <w:sz w:val="24"/>
          <w:szCs w:val="24"/>
        </w:rPr>
      </w:pPr>
      <w:r w:rsidRPr="00BD37CC">
        <w:rPr>
          <w:rFonts w:ascii="PT Astra Serif" w:hAnsi="PT Astra Serif"/>
          <w:sz w:val="24"/>
          <w:szCs w:val="24"/>
        </w:rPr>
        <w:t xml:space="preserve">         6.9.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1C158F2" w14:textId="13F06510" w:rsidR="00B4235B" w:rsidRPr="00BD37CC" w:rsidRDefault="00B4235B" w:rsidP="00B4235B">
      <w:pPr>
        <w:tabs>
          <w:tab w:val="left" w:pos="851"/>
        </w:tabs>
        <w:ind w:firstLine="567"/>
        <w:jc w:val="both"/>
        <w:rPr>
          <w:rFonts w:ascii="PT Astra Serif" w:hAnsi="PT Astra Serif"/>
          <w:sz w:val="24"/>
          <w:szCs w:val="24"/>
        </w:rPr>
      </w:pPr>
      <w:r w:rsidRPr="00BD37CC">
        <w:rPr>
          <w:rFonts w:ascii="PT Astra Serif" w:hAnsi="PT Astra Serif"/>
          <w:sz w:val="24"/>
          <w:szCs w:val="24"/>
        </w:rPr>
        <w:t xml:space="preserve">6.10. Сторона освобождается от уплаты неустойки (штрафа, пени) если докажет, </w:t>
      </w:r>
      <w:r w:rsidRPr="00BD37CC">
        <w:rPr>
          <w:rFonts w:ascii="PT Astra Serif" w:hAnsi="PT Astra Serif"/>
          <w:sz w:val="24"/>
          <w:szCs w:val="24"/>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17E293C" w14:textId="408056C7" w:rsidR="00B4235B" w:rsidRPr="00BD37CC" w:rsidRDefault="00B4235B" w:rsidP="00B4235B">
      <w:pPr>
        <w:tabs>
          <w:tab w:val="left" w:pos="851"/>
        </w:tabs>
        <w:ind w:firstLine="567"/>
        <w:jc w:val="both"/>
        <w:rPr>
          <w:rFonts w:ascii="PT Astra Serif" w:hAnsi="PT Astra Serif"/>
          <w:b/>
          <w:bCs/>
          <w:sz w:val="24"/>
          <w:szCs w:val="24"/>
          <w:shd w:val="clear" w:color="auto" w:fill="FFFF00"/>
        </w:rPr>
      </w:pPr>
      <w:r w:rsidRPr="00BD37CC">
        <w:rPr>
          <w:rFonts w:ascii="PT Astra Serif" w:hAnsi="PT Astra Serif"/>
          <w:sz w:val="24"/>
          <w:szCs w:val="24"/>
        </w:rPr>
        <w:t>6.11. Вред, причиненный третьим лицам по вине Исполнителя при исполнении обязательств по Контракту, возмещается за его счет.</w:t>
      </w:r>
    </w:p>
    <w:p w14:paraId="3FF37286" w14:textId="2E3C42A8" w:rsidR="00CE6CE0" w:rsidRDefault="00CE6CE0" w:rsidP="00157D35">
      <w:pPr>
        <w:tabs>
          <w:tab w:val="left" w:pos="3592"/>
          <w:tab w:val="center" w:pos="5245"/>
        </w:tabs>
        <w:ind w:right="-3"/>
        <w:rPr>
          <w:rFonts w:ascii="PT Astra Serif" w:hAnsi="PT Astra Serif"/>
          <w:bCs/>
          <w:color w:val="000000"/>
          <w:sz w:val="24"/>
        </w:rPr>
      </w:pPr>
    </w:p>
    <w:p w14:paraId="264C6B83" w14:textId="2DF58B72" w:rsidR="0080580E" w:rsidRPr="00BD37CC" w:rsidRDefault="00CE6CE0" w:rsidP="00CE6CE0">
      <w:pPr>
        <w:tabs>
          <w:tab w:val="left" w:pos="3592"/>
          <w:tab w:val="center" w:pos="5245"/>
        </w:tabs>
        <w:ind w:right="-3" w:firstLine="567"/>
        <w:rPr>
          <w:rFonts w:ascii="PT Astra Serif" w:hAnsi="PT Astra Serif"/>
          <w:bCs/>
          <w:color w:val="000000"/>
          <w:sz w:val="24"/>
        </w:rPr>
      </w:pPr>
      <w:r>
        <w:rPr>
          <w:rFonts w:ascii="PT Astra Serif" w:hAnsi="PT Astra Serif"/>
          <w:bCs/>
          <w:color w:val="000000"/>
          <w:sz w:val="24"/>
        </w:rPr>
        <w:tab/>
      </w:r>
      <w:r w:rsidR="00785418" w:rsidRPr="00BD37CC">
        <w:rPr>
          <w:rFonts w:ascii="PT Astra Serif" w:hAnsi="PT Astra Serif"/>
          <w:bCs/>
          <w:color w:val="000000"/>
          <w:sz w:val="24"/>
        </w:rPr>
        <w:t>7</w:t>
      </w:r>
      <w:r w:rsidR="0080580E" w:rsidRPr="00BD37CC">
        <w:rPr>
          <w:rFonts w:ascii="PT Astra Serif" w:hAnsi="PT Astra Serif"/>
          <w:bCs/>
          <w:color w:val="000000"/>
          <w:sz w:val="24"/>
        </w:rPr>
        <w:t>. ЭКСПЕРТИЗА УСЛУГИ</w:t>
      </w:r>
    </w:p>
    <w:p w14:paraId="5CC54958" w14:textId="48A5E5E6" w:rsidR="0080580E" w:rsidRPr="00BD37CC" w:rsidRDefault="00785418" w:rsidP="0080580E">
      <w:pPr>
        <w:ind w:right="-3" w:firstLine="567"/>
        <w:jc w:val="both"/>
        <w:rPr>
          <w:rFonts w:ascii="PT Astra Serif" w:hAnsi="PT Astra Serif"/>
          <w:bCs/>
          <w:color w:val="000000"/>
          <w:sz w:val="24"/>
        </w:rPr>
      </w:pPr>
      <w:r w:rsidRPr="00BD37CC">
        <w:rPr>
          <w:rFonts w:ascii="PT Astra Serif" w:hAnsi="PT Astra Serif"/>
          <w:bCs/>
          <w:color w:val="000000"/>
          <w:sz w:val="24"/>
        </w:rPr>
        <w:t>7</w:t>
      </w:r>
      <w:r w:rsidR="0080580E" w:rsidRPr="00BD37CC">
        <w:rPr>
          <w:rFonts w:ascii="PT Astra Serif" w:hAnsi="PT Astra Serif"/>
          <w:bCs/>
          <w:color w:val="000000"/>
          <w:sz w:val="24"/>
        </w:rPr>
        <w:t>.1. В целях проверки соответствия оказанных Исполнителем услуг условиям Контракта Государственным заказчиком проводится экспертиза. Экспертиза проводится Государственным заказчиком своими силами.</w:t>
      </w:r>
    </w:p>
    <w:p w14:paraId="6B7E1624" w14:textId="77777777" w:rsidR="00222418" w:rsidRPr="00BD37CC" w:rsidRDefault="00222418" w:rsidP="0080580E">
      <w:pPr>
        <w:ind w:right="-3"/>
        <w:jc w:val="center"/>
        <w:rPr>
          <w:rFonts w:ascii="PT Astra Serif" w:hAnsi="PT Astra Serif"/>
          <w:bCs/>
          <w:color w:val="000000"/>
          <w:sz w:val="24"/>
        </w:rPr>
      </w:pPr>
    </w:p>
    <w:p w14:paraId="581287F6" w14:textId="5ECFA371" w:rsidR="0080580E" w:rsidRPr="00BD37CC" w:rsidRDefault="00785418" w:rsidP="00615D1E">
      <w:pPr>
        <w:ind w:right="-3"/>
        <w:jc w:val="center"/>
        <w:rPr>
          <w:rFonts w:ascii="PT Astra Serif" w:hAnsi="PT Astra Serif"/>
          <w:sz w:val="24"/>
        </w:rPr>
      </w:pPr>
      <w:r w:rsidRPr="00BD37CC">
        <w:rPr>
          <w:rFonts w:ascii="PT Astra Serif" w:hAnsi="PT Astra Serif"/>
          <w:sz w:val="24"/>
        </w:rPr>
        <w:t>8</w:t>
      </w:r>
      <w:r w:rsidR="0080580E" w:rsidRPr="00BD37CC">
        <w:rPr>
          <w:rFonts w:ascii="PT Astra Serif" w:hAnsi="PT Astra Serif"/>
          <w:sz w:val="24"/>
        </w:rPr>
        <w:t>. ФОРС-МАЖОРНЫЕ ОБСТОЯТЕЛЬСТВА</w:t>
      </w:r>
    </w:p>
    <w:p w14:paraId="59F6C9B3" w14:textId="3CEB9E86" w:rsidR="0080580E" w:rsidRPr="00BD37CC" w:rsidRDefault="00785418" w:rsidP="0080580E">
      <w:pPr>
        <w:ind w:right="-3" w:firstLine="567"/>
        <w:jc w:val="both"/>
        <w:rPr>
          <w:rFonts w:ascii="PT Astra Serif" w:hAnsi="PT Astra Serif"/>
          <w:sz w:val="24"/>
        </w:rPr>
      </w:pPr>
      <w:r w:rsidRPr="00BD37CC">
        <w:rPr>
          <w:rFonts w:ascii="PT Astra Serif" w:hAnsi="PT Astra Serif"/>
          <w:sz w:val="24"/>
        </w:rPr>
        <w:t>8</w:t>
      </w:r>
      <w:r w:rsidR="0080580E" w:rsidRPr="00BD37CC">
        <w:rPr>
          <w:rFonts w:ascii="PT Astra Serif" w:hAnsi="PT Astra Serif"/>
          <w:sz w:val="24"/>
        </w:rPr>
        <w:t>.1.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6BA4AFFE" w14:textId="77777777" w:rsidR="0080580E" w:rsidRPr="00BD37CC" w:rsidRDefault="0080580E" w:rsidP="0080580E">
      <w:pPr>
        <w:ind w:right="-3" w:firstLine="567"/>
        <w:jc w:val="both"/>
        <w:rPr>
          <w:rFonts w:ascii="PT Astra Serif" w:hAnsi="PT Astra Serif"/>
          <w:sz w:val="24"/>
        </w:rPr>
      </w:pPr>
      <w:r w:rsidRPr="00BD37CC">
        <w:rPr>
          <w:rFonts w:ascii="PT Astra Serif" w:hAnsi="PT Astra Serif"/>
          <w:sz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2800868E" w14:textId="01BD3EC3" w:rsidR="0080580E" w:rsidRPr="00BD37CC" w:rsidRDefault="00785418" w:rsidP="0080580E">
      <w:pPr>
        <w:ind w:right="-3" w:firstLine="567"/>
        <w:jc w:val="both"/>
        <w:rPr>
          <w:rFonts w:ascii="PT Astra Serif" w:hAnsi="PT Astra Serif"/>
          <w:sz w:val="24"/>
        </w:rPr>
      </w:pPr>
      <w:r w:rsidRPr="00BD37CC">
        <w:rPr>
          <w:rFonts w:ascii="PT Astra Serif" w:hAnsi="PT Astra Serif"/>
          <w:sz w:val="24"/>
        </w:rPr>
        <w:t>8</w:t>
      </w:r>
      <w:r w:rsidR="0080580E" w:rsidRPr="00BD37CC">
        <w:rPr>
          <w:rFonts w:ascii="PT Astra Serif" w:hAnsi="PT Astra Serif"/>
          <w:sz w:val="24"/>
        </w:rPr>
        <w:t>.2.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14:paraId="3736C2FD" w14:textId="0A01F03B" w:rsidR="0080580E" w:rsidRPr="00BD37CC" w:rsidRDefault="00785418" w:rsidP="0080580E">
      <w:pPr>
        <w:ind w:right="-3" w:firstLine="567"/>
        <w:jc w:val="both"/>
        <w:rPr>
          <w:rFonts w:ascii="PT Astra Serif" w:hAnsi="PT Astra Serif"/>
          <w:sz w:val="24"/>
        </w:rPr>
      </w:pPr>
      <w:r w:rsidRPr="00BD37CC">
        <w:rPr>
          <w:rFonts w:ascii="PT Astra Serif" w:hAnsi="PT Astra Serif"/>
          <w:sz w:val="24"/>
        </w:rPr>
        <w:t>8</w:t>
      </w:r>
      <w:r w:rsidR="0080580E" w:rsidRPr="00BD37CC">
        <w:rPr>
          <w:rFonts w:ascii="PT Astra Serif" w:hAnsi="PT Astra Serif"/>
          <w:sz w:val="24"/>
        </w:rPr>
        <w:t>.3.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4AE32FBD" w14:textId="7F8D3ECB" w:rsidR="0080580E" w:rsidRPr="00BD37CC" w:rsidRDefault="00785418" w:rsidP="0080580E">
      <w:pPr>
        <w:ind w:right="-3" w:firstLine="567"/>
        <w:jc w:val="both"/>
        <w:rPr>
          <w:rFonts w:ascii="PT Astra Serif" w:hAnsi="PT Astra Serif"/>
          <w:sz w:val="24"/>
        </w:rPr>
      </w:pPr>
      <w:r w:rsidRPr="00BD37CC">
        <w:rPr>
          <w:rFonts w:ascii="PT Astra Serif" w:hAnsi="PT Astra Serif"/>
          <w:sz w:val="24"/>
        </w:rPr>
        <w:t>8</w:t>
      </w:r>
      <w:r w:rsidR="0080580E" w:rsidRPr="00BD37CC">
        <w:rPr>
          <w:rFonts w:ascii="PT Astra Serif" w:hAnsi="PT Astra Serif"/>
          <w:sz w:val="24"/>
        </w:rPr>
        <w:t xml:space="preserve">.4. Сторона должна в течение разумного срока передать другой Стороне сертификат торгово-промышленной палаты или </w:t>
      </w:r>
      <w:proofErr w:type="gramStart"/>
      <w:r w:rsidR="0080580E" w:rsidRPr="00BD37CC">
        <w:rPr>
          <w:rFonts w:ascii="PT Astra Serif" w:hAnsi="PT Astra Serif"/>
          <w:sz w:val="24"/>
        </w:rPr>
        <w:t>иного компетентного органа</w:t>
      </w:r>
      <w:proofErr w:type="gramEnd"/>
      <w:r w:rsidR="0080580E" w:rsidRPr="00BD37CC">
        <w:rPr>
          <w:rFonts w:ascii="PT Astra Serif" w:hAnsi="PT Astra Serif"/>
          <w:sz w:val="24"/>
        </w:rPr>
        <w:t xml:space="preserve"> или организации о наличии форс-мажорных обстоятельств.</w:t>
      </w:r>
    </w:p>
    <w:p w14:paraId="08AB389C" w14:textId="1B14828F" w:rsidR="0080580E" w:rsidRPr="00BD37CC" w:rsidRDefault="00785418" w:rsidP="0080580E">
      <w:pPr>
        <w:ind w:right="-3" w:firstLine="567"/>
        <w:jc w:val="both"/>
        <w:rPr>
          <w:rFonts w:ascii="PT Astra Serif" w:hAnsi="PT Astra Serif"/>
          <w:sz w:val="24"/>
        </w:rPr>
      </w:pPr>
      <w:r w:rsidRPr="00BD37CC">
        <w:rPr>
          <w:rFonts w:ascii="PT Astra Serif" w:hAnsi="PT Astra Serif"/>
          <w:sz w:val="24"/>
        </w:rPr>
        <w:t>8</w:t>
      </w:r>
      <w:r w:rsidR="0080580E" w:rsidRPr="00BD37CC">
        <w:rPr>
          <w:rFonts w:ascii="PT Astra Serif" w:hAnsi="PT Astra Serif"/>
          <w:sz w:val="24"/>
        </w:rPr>
        <w:t>.5.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2BA76F12" w14:textId="7114E15F" w:rsidR="0080580E" w:rsidRPr="00BD37CC" w:rsidRDefault="00785418" w:rsidP="0080580E">
      <w:pPr>
        <w:ind w:right="-3" w:firstLine="567"/>
        <w:jc w:val="both"/>
        <w:rPr>
          <w:rFonts w:ascii="PT Astra Serif" w:hAnsi="PT Astra Serif"/>
          <w:sz w:val="24"/>
        </w:rPr>
      </w:pPr>
      <w:r w:rsidRPr="00BD37CC">
        <w:rPr>
          <w:rFonts w:ascii="PT Astra Serif" w:hAnsi="PT Astra Serif"/>
          <w:sz w:val="24"/>
        </w:rPr>
        <w:t>8</w:t>
      </w:r>
      <w:r w:rsidR="0080580E" w:rsidRPr="00BD37CC">
        <w:rPr>
          <w:rFonts w:ascii="PT Astra Serif" w:hAnsi="PT Astra Serif"/>
          <w:sz w:val="24"/>
        </w:rPr>
        <w:t>.6.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0EEB1665" w14:textId="77777777" w:rsidR="00222418" w:rsidRPr="00BD37CC" w:rsidRDefault="00222418" w:rsidP="0080580E">
      <w:pPr>
        <w:ind w:right="-3" w:firstLine="567"/>
        <w:jc w:val="both"/>
        <w:rPr>
          <w:rFonts w:ascii="PT Astra Serif" w:hAnsi="PT Astra Serif"/>
          <w:sz w:val="24"/>
        </w:rPr>
      </w:pPr>
    </w:p>
    <w:p w14:paraId="7234A671" w14:textId="672B43BE" w:rsidR="0080580E" w:rsidRPr="00BD37CC" w:rsidRDefault="00785418" w:rsidP="0080580E">
      <w:pPr>
        <w:autoSpaceDE w:val="0"/>
        <w:autoSpaceDN w:val="0"/>
        <w:adjustRightInd w:val="0"/>
        <w:ind w:right="-3"/>
        <w:jc w:val="center"/>
        <w:rPr>
          <w:rFonts w:ascii="PT Astra Serif" w:hAnsi="PT Astra Serif"/>
          <w:sz w:val="24"/>
        </w:rPr>
      </w:pPr>
      <w:r w:rsidRPr="00BD37CC">
        <w:rPr>
          <w:rFonts w:ascii="PT Astra Serif" w:hAnsi="PT Astra Serif"/>
          <w:sz w:val="24"/>
        </w:rPr>
        <w:t>9</w:t>
      </w:r>
      <w:r w:rsidR="0080580E" w:rsidRPr="00BD37CC">
        <w:rPr>
          <w:rFonts w:ascii="PT Astra Serif" w:hAnsi="PT Astra Serif"/>
          <w:sz w:val="24"/>
        </w:rPr>
        <w:t>. ИЗМЕНЕНИЕ, РАСТОРЖЕНИЕ КОНТРАКТА</w:t>
      </w:r>
    </w:p>
    <w:p w14:paraId="68E24040" w14:textId="4B2DE36A" w:rsidR="0080580E" w:rsidRPr="00BD37CC" w:rsidRDefault="00785418" w:rsidP="0080580E">
      <w:pPr>
        <w:autoSpaceDE w:val="0"/>
        <w:autoSpaceDN w:val="0"/>
        <w:adjustRightInd w:val="0"/>
        <w:ind w:right="-3" w:firstLine="567"/>
        <w:jc w:val="both"/>
        <w:rPr>
          <w:rFonts w:ascii="PT Astra Serif" w:hAnsi="PT Astra Serif"/>
          <w:sz w:val="24"/>
        </w:rPr>
      </w:pPr>
      <w:r w:rsidRPr="00BD37CC">
        <w:rPr>
          <w:rFonts w:ascii="PT Astra Serif" w:hAnsi="PT Astra Serif"/>
          <w:sz w:val="24"/>
        </w:rPr>
        <w:t>9</w:t>
      </w:r>
      <w:r w:rsidR="0080580E" w:rsidRPr="00BD37CC">
        <w:rPr>
          <w:rFonts w:ascii="PT Astra Serif" w:hAnsi="PT Astra Serif"/>
          <w:sz w:val="24"/>
        </w:rPr>
        <w:t xml:space="preserve">.1. Контракт может быть изменен по соглашению Сторон в случаях, предусмотренных Гражданским кодексом Российской Федерации и статьей 95 Федерального закона </w:t>
      </w:r>
      <w:r w:rsidR="0080580E" w:rsidRPr="00BD37CC">
        <w:rPr>
          <w:rFonts w:ascii="PT Astra Serif" w:hAnsi="PT Astra Serif"/>
          <w:color w:val="000000"/>
          <w:sz w:val="24"/>
        </w:rPr>
        <w:t>№ 44-ФЗ</w:t>
      </w:r>
      <w:r w:rsidR="0080580E" w:rsidRPr="00BD37CC">
        <w:rPr>
          <w:rFonts w:ascii="PT Astra Serif" w:hAnsi="PT Astra Serif"/>
          <w:sz w:val="24"/>
        </w:rPr>
        <w:t>.</w:t>
      </w:r>
    </w:p>
    <w:p w14:paraId="4AC7B330" w14:textId="5038DB0C" w:rsidR="0080580E" w:rsidRPr="00BD37CC" w:rsidRDefault="00785418" w:rsidP="0080580E">
      <w:pPr>
        <w:autoSpaceDE w:val="0"/>
        <w:ind w:right="-3" w:firstLine="567"/>
        <w:jc w:val="both"/>
        <w:rPr>
          <w:rFonts w:ascii="PT Astra Serif" w:hAnsi="PT Astra Serif"/>
          <w:sz w:val="24"/>
        </w:rPr>
      </w:pPr>
      <w:r w:rsidRPr="00BD37CC">
        <w:rPr>
          <w:rFonts w:ascii="PT Astra Serif" w:hAnsi="PT Astra Serif"/>
          <w:sz w:val="24"/>
        </w:rPr>
        <w:t>9</w:t>
      </w:r>
      <w:r w:rsidR="0080580E" w:rsidRPr="00BD37CC">
        <w:rPr>
          <w:rFonts w:ascii="PT Astra Serif" w:hAnsi="PT Astra Serif"/>
          <w:sz w:val="24"/>
        </w:rPr>
        <w:t xml:space="preserve">.2. </w:t>
      </w:r>
      <w:r w:rsidR="0080580E" w:rsidRPr="00BD37CC">
        <w:rPr>
          <w:rFonts w:ascii="PT Astra Serif" w:hAnsi="PT Astra Serif"/>
          <w:color w:val="000000"/>
          <w:sz w:val="24"/>
        </w:rPr>
        <w:t>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вступают в силу с момента подписания Сторонами</w:t>
      </w:r>
      <w:r w:rsidR="0080580E" w:rsidRPr="00BD37CC">
        <w:rPr>
          <w:rFonts w:ascii="PT Astra Serif" w:hAnsi="PT Astra Serif"/>
          <w:sz w:val="24"/>
        </w:rPr>
        <w:t>.</w:t>
      </w:r>
    </w:p>
    <w:p w14:paraId="6A320D67" w14:textId="7F71E5E9" w:rsidR="0080580E" w:rsidRPr="00BD37CC" w:rsidRDefault="00785418" w:rsidP="0080580E">
      <w:pPr>
        <w:autoSpaceDE w:val="0"/>
        <w:autoSpaceDN w:val="0"/>
        <w:adjustRightInd w:val="0"/>
        <w:ind w:right="-3" w:firstLine="567"/>
        <w:jc w:val="both"/>
        <w:rPr>
          <w:rFonts w:ascii="PT Astra Serif" w:hAnsi="PT Astra Serif"/>
          <w:sz w:val="24"/>
        </w:rPr>
      </w:pPr>
      <w:r w:rsidRPr="00BD37CC">
        <w:rPr>
          <w:rFonts w:ascii="PT Astra Serif" w:hAnsi="PT Astra Serif"/>
          <w:sz w:val="24"/>
        </w:rPr>
        <w:lastRenderedPageBreak/>
        <w:t>9</w:t>
      </w:r>
      <w:r w:rsidR="0080580E" w:rsidRPr="00BD37CC">
        <w:rPr>
          <w:rFonts w:ascii="PT Astra Serif" w:hAnsi="PT Astra Serif"/>
          <w:sz w:val="24"/>
        </w:rPr>
        <w:t>.3. Контракт может быть расторгнут в порядке, установленном законодательством Российской Федерации, исключительно по следующим основаниям:</w:t>
      </w:r>
    </w:p>
    <w:p w14:paraId="1D3927E0" w14:textId="0D3BE5D0" w:rsidR="0080580E" w:rsidRPr="00BD37CC" w:rsidRDefault="00785418" w:rsidP="0080580E">
      <w:pPr>
        <w:autoSpaceDE w:val="0"/>
        <w:autoSpaceDN w:val="0"/>
        <w:adjustRightInd w:val="0"/>
        <w:ind w:right="-3" w:firstLine="567"/>
        <w:jc w:val="both"/>
        <w:rPr>
          <w:rFonts w:ascii="PT Astra Serif" w:hAnsi="PT Astra Serif"/>
          <w:sz w:val="24"/>
        </w:rPr>
      </w:pPr>
      <w:r w:rsidRPr="00BD37CC">
        <w:rPr>
          <w:rFonts w:ascii="PT Astra Serif" w:hAnsi="PT Astra Serif"/>
          <w:sz w:val="24"/>
        </w:rPr>
        <w:t>9</w:t>
      </w:r>
      <w:r w:rsidR="0080580E" w:rsidRPr="00BD37CC">
        <w:rPr>
          <w:rFonts w:ascii="PT Astra Serif" w:hAnsi="PT Astra Serif"/>
          <w:sz w:val="24"/>
        </w:rPr>
        <w:t xml:space="preserve">.3.1. в случае одностороннего отказа Стороны от исполнения </w:t>
      </w:r>
      <w:proofErr w:type="gramStart"/>
      <w:r w:rsidR="0080580E" w:rsidRPr="00BD37CC">
        <w:rPr>
          <w:rFonts w:ascii="PT Astra Serif" w:hAnsi="PT Astra Serif"/>
          <w:sz w:val="24"/>
        </w:rPr>
        <w:t>Контракта  в</w:t>
      </w:r>
      <w:proofErr w:type="gramEnd"/>
      <w:r w:rsidR="0080580E" w:rsidRPr="00BD37CC">
        <w:rPr>
          <w:rFonts w:ascii="PT Astra Serif" w:hAnsi="PT Astra Serif"/>
          <w:sz w:val="24"/>
        </w:rPr>
        <w:t xml:space="preserve"> соответствии с действующим законодательством;</w:t>
      </w:r>
    </w:p>
    <w:p w14:paraId="34BB6EBA" w14:textId="1251A5AA" w:rsidR="0080580E" w:rsidRPr="00BD37CC" w:rsidRDefault="00785418" w:rsidP="0080580E">
      <w:pPr>
        <w:autoSpaceDE w:val="0"/>
        <w:autoSpaceDN w:val="0"/>
        <w:adjustRightInd w:val="0"/>
        <w:ind w:right="-3" w:firstLine="567"/>
        <w:jc w:val="both"/>
        <w:rPr>
          <w:rFonts w:ascii="PT Astra Serif" w:hAnsi="PT Astra Serif"/>
          <w:sz w:val="24"/>
        </w:rPr>
      </w:pPr>
      <w:r w:rsidRPr="00BD37CC">
        <w:rPr>
          <w:rFonts w:ascii="PT Astra Serif" w:hAnsi="PT Astra Serif"/>
          <w:sz w:val="24"/>
        </w:rPr>
        <w:t>9</w:t>
      </w:r>
      <w:r w:rsidR="0080580E" w:rsidRPr="00BD37CC">
        <w:rPr>
          <w:rFonts w:ascii="PT Astra Serif" w:hAnsi="PT Astra Serif"/>
          <w:sz w:val="24"/>
        </w:rPr>
        <w:t>.3.2. по соглашению Сторон;</w:t>
      </w:r>
    </w:p>
    <w:p w14:paraId="1593B1CF" w14:textId="2C9C5259" w:rsidR="0080580E" w:rsidRPr="00BD37CC" w:rsidRDefault="00785418" w:rsidP="0080580E">
      <w:pPr>
        <w:autoSpaceDE w:val="0"/>
        <w:autoSpaceDN w:val="0"/>
        <w:adjustRightInd w:val="0"/>
        <w:ind w:right="-3" w:firstLine="567"/>
        <w:jc w:val="both"/>
        <w:rPr>
          <w:rFonts w:ascii="PT Astra Serif" w:hAnsi="PT Astra Serif"/>
          <w:sz w:val="24"/>
        </w:rPr>
      </w:pPr>
      <w:r w:rsidRPr="00BD37CC">
        <w:rPr>
          <w:rFonts w:ascii="PT Astra Serif" w:hAnsi="PT Astra Serif"/>
          <w:sz w:val="24"/>
        </w:rPr>
        <w:t>9</w:t>
      </w:r>
      <w:r w:rsidR="0080580E" w:rsidRPr="00BD37CC">
        <w:rPr>
          <w:rFonts w:ascii="PT Astra Serif" w:hAnsi="PT Astra Serif"/>
          <w:sz w:val="24"/>
        </w:rPr>
        <w:t>.3.3.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14:paraId="5E191CAD" w14:textId="3ADAF3D0" w:rsidR="0080580E" w:rsidRPr="00BD37CC" w:rsidRDefault="00785418" w:rsidP="0080580E">
      <w:pPr>
        <w:autoSpaceDE w:val="0"/>
        <w:autoSpaceDN w:val="0"/>
        <w:adjustRightInd w:val="0"/>
        <w:ind w:right="-3" w:firstLine="567"/>
        <w:jc w:val="both"/>
        <w:rPr>
          <w:rFonts w:ascii="PT Astra Serif" w:hAnsi="PT Astra Serif"/>
          <w:sz w:val="24"/>
        </w:rPr>
      </w:pPr>
      <w:r w:rsidRPr="00BD37CC">
        <w:rPr>
          <w:rFonts w:ascii="PT Astra Serif" w:hAnsi="PT Astra Serif"/>
          <w:sz w:val="24"/>
        </w:rPr>
        <w:t>9</w:t>
      </w:r>
      <w:r w:rsidR="0080580E" w:rsidRPr="00BD37CC">
        <w:rPr>
          <w:rFonts w:ascii="PT Astra Serif" w:hAnsi="PT Astra Serif"/>
          <w:sz w:val="24"/>
        </w:rPr>
        <w:t>.4. 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соответствующих требованиям Государственного заказчика, фактически оказанных на момент расторжения Контракта.</w:t>
      </w:r>
    </w:p>
    <w:p w14:paraId="046E07D2" w14:textId="52DC6E96" w:rsidR="0080580E" w:rsidRPr="00BD37CC" w:rsidRDefault="00785418" w:rsidP="0080580E">
      <w:pPr>
        <w:autoSpaceDE w:val="0"/>
        <w:autoSpaceDN w:val="0"/>
        <w:adjustRightInd w:val="0"/>
        <w:ind w:right="-3" w:firstLine="567"/>
        <w:jc w:val="both"/>
        <w:rPr>
          <w:rFonts w:ascii="PT Astra Serif" w:hAnsi="PT Astra Serif"/>
          <w:sz w:val="24"/>
        </w:rPr>
      </w:pPr>
      <w:r w:rsidRPr="00BD37CC">
        <w:rPr>
          <w:rFonts w:ascii="PT Astra Serif" w:hAnsi="PT Astra Serif"/>
          <w:sz w:val="24"/>
        </w:rPr>
        <w:t>9</w:t>
      </w:r>
      <w:r w:rsidR="0080580E" w:rsidRPr="00BD37CC">
        <w:rPr>
          <w:rFonts w:ascii="PT Astra Serif" w:hAnsi="PT Astra Serif"/>
          <w:sz w:val="24"/>
        </w:rPr>
        <w:t>.5.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0C2EB725" w14:textId="4879F210" w:rsidR="0080580E" w:rsidRPr="00BD37CC" w:rsidRDefault="00785418" w:rsidP="0080580E">
      <w:pPr>
        <w:autoSpaceDE w:val="0"/>
        <w:autoSpaceDN w:val="0"/>
        <w:adjustRightInd w:val="0"/>
        <w:ind w:right="-3" w:firstLine="567"/>
        <w:jc w:val="both"/>
        <w:rPr>
          <w:rFonts w:ascii="PT Astra Serif" w:hAnsi="PT Astra Serif"/>
          <w:sz w:val="24"/>
        </w:rPr>
      </w:pPr>
      <w:r w:rsidRPr="00BD37CC">
        <w:rPr>
          <w:rFonts w:ascii="PT Astra Serif" w:hAnsi="PT Astra Serif"/>
          <w:sz w:val="24"/>
        </w:rPr>
        <w:t>9</w:t>
      </w:r>
      <w:r w:rsidR="0080580E" w:rsidRPr="00BD37CC">
        <w:rPr>
          <w:rFonts w:ascii="PT Astra Serif" w:hAnsi="PT Astra Serif"/>
          <w:sz w:val="24"/>
        </w:rPr>
        <w:t>.6. Изменение существенных положений настоящего Контракта не допускается за исключением случаев, прямо предусмотренных ст. 95 Федерального закона № 44-ФЗ.</w:t>
      </w:r>
    </w:p>
    <w:p w14:paraId="3B0CD238" w14:textId="218F6515" w:rsidR="0080580E" w:rsidRPr="00BD37CC" w:rsidRDefault="00785418" w:rsidP="0080580E">
      <w:pPr>
        <w:autoSpaceDE w:val="0"/>
        <w:autoSpaceDN w:val="0"/>
        <w:adjustRightInd w:val="0"/>
        <w:ind w:right="-3" w:firstLine="567"/>
        <w:jc w:val="both"/>
        <w:rPr>
          <w:rFonts w:ascii="PT Astra Serif" w:hAnsi="PT Astra Serif"/>
          <w:sz w:val="24"/>
        </w:rPr>
      </w:pPr>
      <w:r w:rsidRPr="00BD37CC">
        <w:rPr>
          <w:rFonts w:ascii="PT Astra Serif" w:hAnsi="PT Astra Serif"/>
          <w:sz w:val="24"/>
        </w:rPr>
        <w:t>9</w:t>
      </w:r>
      <w:r w:rsidR="000966B9" w:rsidRPr="00BD37CC">
        <w:rPr>
          <w:rFonts w:ascii="PT Astra Serif" w:hAnsi="PT Astra Serif"/>
          <w:sz w:val="24"/>
        </w:rPr>
        <w:t>.7</w:t>
      </w:r>
      <w:r w:rsidR="0080580E" w:rsidRPr="00BD37CC">
        <w:rPr>
          <w:rFonts w:ascii="PT Astra Serif" w:hAnsi="PT Astra Serif"/>
          <w:sz w:val="24"/>
        </w:rPr>
        <w:t>.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 44-ФЗ) по согласованию Государственного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75E97E97" w14:textId="36942EA5" w:rsidR="0080580E" w:rsidRPr="00BD37CC" w:rsidRDefault="00785418" w:rsidP="0080580E">
      <w:pPr>
        <w:autoSpaceDE w:val="0"/>
        <w:ind w:right="-3" w:firstLine="567"/>
        <w:jc w:val="both"/>
        <w:rPr>
          <w:rFonts w:ascii="PT Astra Serif" w:hAnsi="PT Astra Serif"/>
          <w:sz w:val="24"/>
        </w:rPr>
      </w:pPr>
      <w:r w:rsidRPr="00BD37CC">
        <w:rPr>
          <w:rFonts w:ascii="PT Astra Serif" w:hAnsi="PT Astra Serif"/>
          <w:sz w:val="24"/>
        </w:rPr>
        <w:t>9</w:t>
      </w:r>
      <w:r w:rsidR="000966B9" w:rsidRPr="00BD37CC">
        <w:rPr>
          <w:rFonts w:ascii="PT Astra Serif" w:hAnsi="PT Astra Serif"/>
          <w:sz w:val="24"/>
        </w:rPr>
        <w:t>.8</w:t>
      </w:r>
      <w:r w:rsidR="0080580E" w:rsidRPr="00BD37CC">
        <w:rPr>
          <w:rFonts w:ascii="PT Astra Serif" w:hAnsi="PT Astra Serif"/>
          <w:sz w:val="24"/>
        </w:rPr>
        <w:t>. Государственный заказчик вправе провести экспертизу оказанных услуг с привлечением экспертов, экспертных организаций для принятия решения об одностороннем отказе от исполнения Контракта.</w:t>
      </w:r>
    </w:p>
    <w:p w14:paraId="19AA554D" w14:textId="5CB53564" w:rsidR="0080580E" w:rsidRPr="00BD37CC" w:rsidRDefault="00785418" w:rsidP="0080580E">
      <w:pPr>
        <w:autoSpaceDE w:val="0"/>
        <w:autoSpaceDN w:val="0"/>
        <w:adjustRightInd w:val="0"/>
        <w:ind w:right="-3" w:firstLine="567"/>
        <w:jc w:val="both"/>
        <w:rPr>
          <w:rFonts w:ascii="PT Astra Serif" w:hAnsi="PT Astra Serif"/>
          <w:sz w:val="24"/>
        </w:rPr>
      </w:pPr>
      <w:r w:rsidRPr="00BD37CC">
        <w:rPr>
          <w:rFonts w:ascii="PT Astra Serif" w:hAnsi="PT Astra Serif"/>
          <w:sz w:val="24"/>
        </w:rPr>
        <w:t>9</w:t>
      </w:r>
      <w:r w:rsidR="000966B9" w:rsidRPr="00BD37CC">
        <w:rPr>
          <w:rFonts w:ascii="PT Astra Serif" w:hAnsi="PT Astra Serif"/>
          <w:sz w:val="24"/>
        </w:rPr>
        <w:t>.9</w:t>
      </w:r>
      <w:r w:rsidR="0080580E" w:rsidRPr="00BD37CC">
        <w:rPr>
          <w:rFonts w:ascii="PT Astra Serif" w:hAnsi="PT Astra Serif"/>
          <w:sz w:val="24"/>
        </w:rPr>
        <w:t>. Если Государственным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14:paraId="48D1443F" w14:textId="77777777" w:rsidR="00222418" w:rsidRPr="00BD37CC" w:rsidRDefault="00222418" w:rsidP="0080580E">
      <w:pPr>
        <w:autoSpaceDE w:val="0"/>
        <w:autoSpaceDN w:val="0"/>
        <w:adjustRightInd w:val="0"/>
        <w:ind w:right="-3" w:firstLine="567"/>
        <w:jc w:val="both"/>
        <w:rPr>
          <w:rFonts w:ascii="PT Astra Serif" w:hAnsi="PT Astra Serif"/>
          <w:sz w:val="24"/>
        </w:rPr>
      </w:pPr>
    </w:p>
    <w:p w14:paraId="62BC424E" w14:textId="66952B2B" w:rsidR="0080580E" w:rsidRPr="00BD37CC" w:rsidRDefault="00785418" w:rsidP="0080580E">
      <w:pPr>
        <w:ind w:right="-3"/>
        <w:jc w:val="center"/>
        <w:rPr>
          <w:rFonts w:ascii="PT Astra Serif" w:hAnsi="PT Astra Serif"/>
          <w:sz w:val="24"/>
        </w:rPr>
      </w:pPr>
      <w:r w:rsidRPr="00BD37CC">
        <w:rPr>
          <w:rFonts w:ascii="PT Astra Serif" w:hAnsi="PT Astra Serif"/>
          <w:sz w:val="24"/>
        </w:rPr>
        <w:t>10</w:t>
      </w:r>
      <w:r w:rsidR="0080580E" w:rsidRPr="00BD37CC">
        <w:rPr>
          <w:rFonts w:ascii="PT Astra Serif" w:hAnsi="PT Astra Serif"/>
          <w:sz w:val="24"/>
        </w:rPr>
        <w:t>. ПОРЯДОК РАЗРЕШЕНИЯ СПОРОВ</w:t>
      </w:r>
    </w:p>
    <w:p w14:paraId="78AADA77" w14:textId="595E0D22" w:rsidR="00710078" w:rsidRPr="00BD37CC" w:rsidRDefault="00785418" w:rsidP="00710078">
      <w:pPr>
        <w:spacing w:line="252" w:lineRule="auto"/>
        <w:ind w:right="-71" w:firstLine="567"/>
        <w:jc w:val="both"/>
        <w:rPr>
          <w:rFonts w:ascii="PT Astra Serif" w:hAnsi="PT Astra Serif"/>
          <w:sz w:val="24"/>
          <w:szCs w:val="24"/>
        </w:rPr>
      </w:pPr>
      <w:r w:rsidRPr="00BD37CC">
        <w:rPr>
          <w:rFonts w:ascii="PT Astra Serif" w:hAnsi="PT Astra Serif"/>
          <w:color w:val="000000"/>
          <w:sz w:val="24"/>
          <w:szCs w:val="24"/>
          <w:lang w:bidi="ru-RU"/>
        </w:rPr>
        <w:t>10</w:t>
      </w:r>
      <w:r w:rsidR="0080580E" w:rsidRPr="00BD37CC">
        <w:rPr>
          <w:rFonts w:ascii="PT Astra Serif" w:hAnsi="PT Astra Serif"/>
          <w:color w:val="000000"/>
          <w:sz w:val="24"/>
          <w:szCs w:val="24"/>
          <w:lang w:bidi="ru-RU"/>
        </w:rPr>
        <w:t xml:space="preserve">.1. </w:t>
      </w:r>
      <w:r w:rsidR="00710078" w:rsidRPr="00BD37CC">
        <w:rPr>
          <w:rFonts w:ascii="PT Astra Serif" w:hAnsi="PT Astra Serif"/>
          <w:sz w:val="24"/>
          <w:szCs w:val="24"/>
        </w:rPr>
        <w:t xml:space="preserve">Все споры и разногласия, возникающие при исполнении Контракта, решаются Сторонами путем переговоров. </w:t>
      </w:r>
    </w:p>
    <w:p w14:paraId="4D8C0ABB" w14:textId="464B805C" w:rsidR="00710078" w:rsidRPr="00BD37CC" w:rsidRDefault="00785418" w:rsidP="00710078">
      <w:pPr>
        <w:spacing w:line="252" w:lineRule="auto"/>
        <w:ind w:right="-71" w:firstLine="567"/>
        <w:jc w:val="both"/>
        <w:rPr>
          <w:rFonts w:ascii="PT Astra Serif" w:hAnsi="PT Astra Serif"/>
          <w:sz w:val="24"/>
          <w:szCs w:val="24"/>
        </w:rPr>
      </w:pPr>
      <w:r w:rsidRPr="00BD37CC">
        <w:rPr>
          <w:rFonts w:ascii="PT Astra Serif" w:hAnsi="PT Astra Serif"/>
          <w:sz w:val="24"/>
          <w:szCs w:val="24"/>
        </w:rPr>
        <w:t>10</w:t>
      </w:r>
      <w:r w:rsidR="00710078" w:rsidRPr="00BD37CC">
        <w:rPr>
          <w:rFonts w:ascii="PT Astra Serif" w:hAnsi="PT Astra Serif"/>
          <w:sz w:val="24"/>
          <w:szCs w:val="24"/>
        </w:rPr>
        <w:t>.2. Досудебный порядок урегулирования споров, предусматривающий направление претензии контрагенту, является обязательным.</w:t>
      </w:r>
    </w:p>
    <w:p w14:paraId="10847962" w14:textId="77777777" w:rsidR="00710078" w:rsidRPr="00BD37CC" w:rsidRDefault="00710078" w:rsidP="00710078">
      <w:pPr>
        <w:pStyle w:val="ConsPlusNormal"/>
        <w:ind w:firstLine="567"/>
        <w:jc w:val="both"/>
        <w:rPr>
          <w:rFonts w:ascii="PT Astra Serif" w:hAnsi="PT Astra Serif"/>
          <w:sz w:val="24"/>
          <w:szCs w:val="24"/>
        </w:rPr>
      </w:pPr>
      <w:r w:rsidRPr="00BD37CC">
        <w:rPr>
          <w:rFonts w:ascii="PT Astra Serif" w:hAnsi="PT Astra Serif" w:cs="Times New Roman"/>
          <w:sz w:val="24"/>
          <w:szCs w:val="24"/>
        </w:rPr>
        <w:t xml:space="preserve">Сторона, которой предъявлена претензия, обязана рассмотреть такую претензию </w:t>
      </w:r>
      <w:r w:rsidRPr="00BD37CC">
        <w:rPr>
          <w:rFonts w:ascii="PT Astra Serif" w:hAnsi="PT Astra Serif" w:cs="Times New Roman"/>
          <w:sz w:val="24"/>
          <w:szCs w:val="24"/>
        </w:rPr>
        <w:br/>
        <w:t>в течение 20 (двадцати) календарных дней с момента ее получения и сообщить о своем решении другой Стороне путем направления ответа в письменной форме.</w:t>
      </w:r>
    </w:p>
    <w:p w14:paraId="45316916" w14:textId="5382FD4B" w:rsidR="00710078" w:rsidRPr="00BD37CC" w:rsidRDefault="00710078" w:rsidP="00710078">
      <w:pPr>
        <w:snapToGrid w:val="0"/>
        <w:jc w:val="both"/>
        <w:rPr>
          <w:rFonts w:ascii="PT Astra Serif" w:hAnsi="PT Astra Serif"/>
          <w:b/>
          <w:sz w:val="24"/>
          <w:szCs w:val="24"/>
        </w:rPr>
      </w:pPr>
      <w:r w:rsidRPr="00BD37CC">
        <w:rPr>
          <w:rFonts w:ascii="PT Astra Serif" w:hAnsi="PT Astra Serif"/>
          <w:sz w:val="24"/>
          <w:szCs w:val="24"/>
        </w:rPr>
        <w:t xml:space="preserve">Претензии могут быть направлены в адрес Государственного заказчика </w:t>
      </w:r>
      <w:r w:rsidRPr="00BD37CC">
        <w:rPr>
          <w:rFonts w:ascii="PT Astra Serif" w:hAnsi="PT Astra Serif"/>
          <w:sz w:val="24"/>
          <w:szCs w:val="24"/>
        </w:rPr>
        <w:br/>
        <w:t>по электронному адресу</w:t>
      </w:r>
      <w:r w:rsidRPr="00BD37CC">
        <w:rPr>
          <w:rFonts w:ascii="PT Astra Serif" w:hAnsi="PT Astra Serif"/>
        </w:rPr>
        <w:t xml:space="preserve"> </w:t>
      </w:r>
      <w:r w:rsidRPr="00BD37CC">
        <w:rPr>
          <w:rFonts w:ascii="PT Astra Serif" w:hAnsi="PT Astra Serif"/>
          <w:sz w:val="24"/>
          <w:szCs w:val="24"/>
        </w:rPr>
        <w:t xml:space="preserve">ik5@29.fsin.gov.ru, в адрес </w:t>
      </w:r>
      <w:r w:rsidR="000966B9" w:rsidRPr="00BD37CC">
        <w:rPr>
          <w:rFonts w:ascii="PT Astra Serif" w:hAnsi="PT Astra Serif"/>
          <w:sz w:val="24"/>
          <w:szCs w:val="24"/>
        </w:rPr>
        <w:t>Исполнителя</w:t>
      </w:r>
      <w:r w:rsidRPr="00BD37CC">
        <w:rPr>
          <w:rFonts w:ascii="PT Astra Serif" w:hAnsi="PT Astra Serif"/>
          <w:sz w:val="24"/>
          <w:szCs w:val="24"/>
        </w:rPr>
        <w:t xml:space="preserve">: </w:t>
      </w:r>
      <w:r w:rsidR="00157D35">
        <w:rPr>
          <w:rStyle w:val="a4"/>
          <w:rFonts w:ascii="PT Astra Serif" w:hAnsi="PT Astra Serif"/>
          <w:sz w:val="24"/>
          <w:szCs w:val="24"/>
        </w:rPr>
        <w:t>__________.</w:t>
      </w:r>
    </w:p>
    <w:p w14:paraId="13994B95" w14:textId="7CFC7951" w:rsidR="00710078" w:rsidRPr="00BD37CC" w:rsidRDefault="00785418" w:rsidP="00710078">
      <w:pPr>
        <w:pStyle w:val="ConsPlusNormal"/>
        <w:ind w:firstLine="567"/>
        <w:jc w:val="both"/>
        <w:rPr>
          <w:rFonts w:ascii="PT Astra Serif" w:hAnsi="PT Astra Serif" w:cs="Times New Roman"/>
          <w:sz w:val="24"/>
          <w:szCs w:val="24"/>
        </w:rPr>
      </w:pPr>
      <w:r w:rsidRPr="00BD37CC">
        <w:rPr>
          <w:rFonts w:ascii="PT Astra Serif" w:hAnsi="PT Astra Serif" w:cs="Times New Roman"/>
          <w:sz w:val="24"/>
          <w:szCs w:val="24"/>
        </w:rPr>
        <w:t>10</w:t>
      </w:r>
      <w:r w:rsidR="00710078" w:rsidRPr="00BD37CC">
        <w:rPr>
          <w:rFonts w:ascii="PT Astra Serif" w:hAnsi="PT Astra Serif" w:cs="Times New Roman"/>
          <w:sz w:val="24"/>
          <w:szCs w:val="24"/>
        </w:rPr>
        <w:t>.3.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p>
    <w:p w14:paraId="194D4C19" w14:textId="77777777" w:rsidR="009653E4" w:rsidRPr="00BD37CC" w:rsidRDefault="009653E4" w:rsidP="000966B9">
      <w:pPr>
        <w:autoSpaceDE w:val="0"/>
        <w:autoSpaceDN w:val="0"/>
        <w:adjustRightInd w:val="0"/>
        <w:ind w:right="-3"/>
        <w:jc w:val="center"/>
        <w:outlineLvl w:val="1"/>
        <w:rPr>
          <w:rFonts w:ascii="PT Astra Serif" w:hAnsi="PT Astra Serif"/>
          <w:sz w:val="24"/>
        </w:rPr>
      </w:pPr>
    </w:p>
    <w:p w14:paraId="605CF29A" w14:textId="40E60845" w:rsidR="0080580E" w:rsidRPr="00BD37CC" w:rsidRDefault="00785418" w:rsidP="000966B9">
      <w:pPr>
        <w:autoSpaceDE w:val="0"/>
        <w:autoSpaceDN w:val="0"/>
        <w:adjustRightInd w:val="0"/>
        <w:ind w:right="-3"/>
        <w:jc w:val="center"/>
        <w:outlineLvl w:val="1"/>
        <w:rPr>
          <w:rFonts w:ascii="PT Astra Serif" w:hAnsi="PT Astra Serif"/>
          <w:sz w:val="24"/>
        </w:rPr>
      </w:pPr>
      <w:r w:rsidRPr="00BD37CC">
        <w:rPr>
          <w:rFonts w:ascii="PT Astra Serif" w:hAnsi="PT Astra Serif"/>
          <w:sz w:val="24"/>
        </w:rPr>
        <w:t>11</w:t>
      </w:r>
      <w:r w:rsidR="0080580E" w:rsidRPr="00BD37CC">
        <w:rPr>
          <w:rFonts w:ascii="PT Astra Serif" w:hAnsi="PT Astra Serif"/>
          <w:sz w:val="24"/>
        </w:rPr>
        <w:t>. ПРОЧИЕ УСЛОВИЯ</w:t>
      </w:r>
    </w:p>
    <w:p w14:paraId="23AAC945" w14:textId="67E01896" w:rsidR="00710078" w:rsidRPr="00BD37CC" w:rsidRDefault="00785418" w:rsidP="00710078">
      <w:pPr>
        <w:spacing w:line="252" w:lineRule="auto"/>
        <w:ind w:right="-71" w:firstLine="567"/>
        <w:jc w:val="both"/>
        <w:rPr>
          <w:rFonts w:ascii="PT Astra Serif" w:hAnsi="PT Astra Serif"/>
          <w:sz w:val="24"/>
          <w:szCs w:val="24"/>
        </w:rPr>
      </w:pPr>
      <w:r w:rsidRPr="00BD37CC">
        <w:rPr>
          <w:rFonts w:ascii="PT Astra Serif" w:hAnsi="PT Astra Serif"/>
          <w:sz w:val="24"/>
        </w:rPr>
        <w:t>11</w:t>
      </w:r>
      <w:r w:rsidR="0080580E" w:rsidRPr="00BD37CC">
        <w:rPr>
          <w:rFonts w:ascii="PT Astra Serif" w:hAnsi="PT Astra Serif"/>
          <w:sz w:val="24"/>
        </w:rPr>
        <w:t xml:space="preserve">.1. </w:t>
      </w:r>
      <w:r w:rsidR="00710078" w:rsidRPr="00BD37CC">
        <w:rPr>
          <w:rFonts w:ascii="PT Astra Serif" w:hAnsi="PT Astra Serif"/>
          <w:sz w:val="24"/>
          <w:szCs w:val="24"/>
        </w:rPr>
        <w:t xml:space="preserve">Контракт составлен в двух подлинных экземплярах по одному для каждой </w:t>
      </w:r>
      <w:r w:rsidR="00710078" w:rsidRPr="00BD37CC">
        <w:rPr>
          <w:rFonts w:ascii="PT Astra Serif" w:hAnsi="PT Astra Serif"/>
          <w:sz w:val="24"/>
          <w:szCs w:val="24"/>
        </w:rPr>
        <w:br/>
        <w:t>из Сторон.</w:t>
      </w:r>
    </w:p>
    <w:p w14:paraId="69F81396" w14:textId="72DCFB62" w:rsidR="00710078" w:rsidRPr="00BD37CC" w:rsidRDefault="00785418" w:rsidP="00710078">
      <w:pPr>
        <w:spacing w:line="252" w:lineRule="auto"/>
        <w:ind w:right="-71" w:firstLine="567"/>
        <w:jc w:val="both"/>
        <w:rPr>
          <w:rFonts w:ascii="PT Astra Serif" w:hAnsi="PT Astra Serif"/>
          <w:sz w:val="24"/>
          <w:szCs w:val="24"/>
        </w:rPr>
      </w:pPr>
      <w:r w:rsidRPr="00BD37CC">
        <w:rPr>
          <w:rFonts w:ascii="PT Astra Serif" w:hAnsi="PT Astra Serif"/>
          <w:sz w:val="24"/>
          <w:szCs w:val="24"/>
        </w:rPr>
        <w:lastRenderedPageBreak/>
        <w:t>11</w:t>
      </w:r>
      <w:r w:rsidR="00710078" w:rsidRPr="00BD37CC">
        <w:rPr>
          <w:rFonts w:ascii="PT Astra Serif" w:hAnsi="PT Astra Serif"/>
          <w:sz w:val="24"/>
          <w:szCs w:val="24"/>
        </w:rPr>
        <w:t xml:space="preserve">.2.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w:t>
      </w:r>
      <w:r w:rsidR="00710078" w:rsidRPr="00BD37CC">
        <w:rPr>
          <w:rFonts w:ascii="PT Astra Serif" w:hAnsi="PT Astra Serif"/>
          <w:sz w:val="24"/>
          <w:szCs w:val="24"/>
        </w:rPr>
        <w:br/>
        <w:t>дня в письменной форме.</w:t>
      </w:r>
    </w:p>
    <w:p w14:paraId="6D14522F" w14:textId="71A1BF45" w:rsidR="00710078" w:rsidRPr="00BD37CC" w:rsidRDefault="00785418" w:rsidP="00710078">
      <w:pPr>
        <w:spacing w:line="252" w:lineRule="auto"/>
        <w:ind w:right="-71" w:firstLine="567"/>
        <w:jc w:val="both"/>
        <w:rPr>
          <w:rFonts w:ascii="PT Astra Serif" w:hAnsi="PT Astra Serif"/>
          <w:sz w:val="24"/>
          <w:szCs w:val="24"/>
        </w:rPr>
      </w:pPr>
      <w:r w:rsidRPr="00BD37CC">
        <w:rPr>
          <w:rFonts w:ascii="PT Astra Serif" w:hAnsi="PT Astra Serif"/>
          <w:sz w:val="24"/>
          <w:szCs w:val="24"/>
        </w:rPr>
        <w:t>11</w:t>
      </w:r>
      <w:r w:rsidR="00710078" w:rsidRPr="00BD37CC">
        <w:rPr>
          <w:rFonts w:ascii="PT Astra Serif" w:hAnsi="PT Astra Serif"/>
          <w:sz w:val="24"/>
          <w:szCs w:val="24"/>
        </w:rPr>
        <w:t xml:space="preserve">.3. При исполнении Контракта не допускается перемена </w:t>
      </w:r>
      <w:r w:rsidR="000966B9" w:rsidRPr="00BD37CC">
        <w:rPr>
          <w:rFonts w:ascii="PT Astra Serif" w:hAnsi="PT Astra Serif"/>
          <w:sz w:val="24"/>
          <w:szCs w:val="24"/>
        </w:rPr>
        <w:t>Исполнителя</w:t>
      </w:r>
      <w:r w:rsidR="00710078" w:rsidRPr="00BD37CC">
        <w:rPr>
          <w:rFonts w:ascii="PT Astra Serif" w:hAnsi="PT Astra Serif"/>
          <w:sz w:val="24"/>
          <w:szCs w:val="24"/>
        </w:rPr>
        <w:t xml:space="preserve">, </w:t>
      </w:r>
      <w:r w:rsidR="00710078" w:rsidRPr="00BD37CC">
        <w:rPr>
          <w:rFonts w:ascii="PT Astra Serif" w:hAnsi="PT Astra Serif"/>
          <w:sz w:val="24"/>
          <w:szCs w:val="24"/>
        </w:rPr>
        <w:br/>
        <w:t xml:space="preserve">за исключением случаев, когда новый </w:t>
      </w:r>
      <w:r w:rsidR="000966B9" w:rsidRPr="00BD37CC">
        <w:rPr>
          <w:rFonts w:ascii="PT Astra Serif" w:hAnsi="PT Astra Serif"/>
          <w:sz w:val="24"/>
          <w:szCs w:val="24"/>
        </w:rPr>
        <w:t>Исполнитель</w:t>
      </w:r>
      <w:r w:rsidR="00710078" w:rsidRPr="00BD37CC">
        <w:rPr>
          <w:rFonts w:ascii="PT Astra Serif" w:hAnsi="PT Astra Serif"/>
          <w:sz w:val="24"/>
          <w:szCs w:val="24"/>
        </w:rPr>
        <w:t xml:space="preserve"> является правопреемником </w:t>
      </w:r>
      <w:r w:rsidR="000966B9" w:rsidRPr="00BD37CC">
        <w:rPr>
          <w:rFonts w:ascii="PT Astra Serif" w:hAnsi="PT Astra Serif"/>
          <w:sz w:val="24"/>
          <w:szCs w:val="24"/>
        </w:rPr>
        <w:t>Исполнителя</w:t>
      </w:r>
      <w:r w:rsidR="00710078" w:rsidRPr="00BD37CC">
        <w:rPr>
          <w:rFonts w:ascii="PT Astra Serif" w:hAnsi="PT Astra Serif"/>
          <w:sz w:val="24"/>
          <w:szCs w:val="24"/>
        </w:rPr>
        <w:t xml:space="preserve">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3FA1B61B" w14:textId="5B8A0691" w:rsidR="00710078" w:rsidRPr="00BD37CC" w:rsidRDefault="00785418" w:rsidP="00710078">
      <w:pPr>
        <w:spacing w:line="252" w:lineRule="auto"/>
        <w:ind w:right="-71" w:firstLine="567"/>
        <w:jc w:val="both"/>
        <w:rPr>
          <w:rFonts w:ascii="PT Astra Serif" w:hAnsi="PT Astra Serif"/>
          <w:sz w:val="24"/>
          <w:szCs w:val="24"/>
        </w:rPr>
      </w:pPr>
      <w:r w:rsidRPr="00BD37CC">
        <w:rPr>
          <w:rFonts w:ascii="PT Astra Serif" w:hAnsi="PT Astra Serif"/>
          <w:sz w:val="24"/>
          <w:szCs w:val="24"/>
        </w:rPr>
        <w:t>11</w:t>
      </w:r>
      <w:r w:rsidR="00710078" w:rsidRPr="00BD37CC">
        <w:rPr>
          <w:rFonts w:ascii="PT Astra Serif" w:hAnsi="PT Astra Serif"/>
          <w:sz w:val="24"/>
          <w:szCs w:val="24"/>
        </w:rPr>
        <w:t>.4. Во всем остальном, что не предусмотрено Контрактом, Стороны руководствуются законодательством Российской Федерации.</w:t>
      </w:r>
    </w:p>
    <w:p w14:paraId="559E396E" w14:textId="175365C8" w:rsidR="000001B2" w:rsidRPr="00BD37CC" w:rsidRDefault="00785418" w:rsidP="00710078">
      <w:pPr>
        <w:spacing w:line="252" w:lineRule="auto"/>
        <w:ind w:right="-71" w:firstLine="567"/>
        <w:jc w:val="both"/>
        <w:rPr>
          <w:rFonts w:ascii="PT Astra Serif" w:hAnsi="PT Astra Serif"/>
          <w:sz w:val="24"/>
        </w:rPr>
      </w:pPr>
      <w:r w:rsidRPr="00BD37CC">
        <w:rPr>
          <w:rFonts w:ascii="PT Astra Serif" w:hAnsi="PT Astra Serif"/>
          <w:sz w:val="24"/>
          <w:szCs w:val="24"/>
        </w:rPr>
        <w:t>11</w:t>
      </w:r>
      <w:r w:rsidR="00710078" w:rsidRPr="00BD37CC">
        <w:rPr>
          <w:rFonts w:ascii="PT Astra Serif" w:hAnsi="PT Astra Serif"/>
          <w:sz w:val="24"/>
          <w:szCs w:val="24"/>
        </w:rPr>
        <w:t xml:space="preserve">.5 </w:t>
      </w:r>
      <w:r w:rsidR="00710078" w:rsidRPr="00BD37CC">
        <w:rPr>
          <w:rFonts w:ascii="PT Astra Serif" w:hAnsi="PT Astra Serif"/>
          <w:sz w:val="24"/>
        </w:rPr>
        <w:t xml:space="preserve">Факсимильные копии настоящего Контракта и всех связанных с ним документов, полученных по факсу или по средством электронной почты имеют силу оригинала </w:t>
      </w:r>
      <w:r w:rsidR="00710078" w:rsidRPr="00BD37CC">
        <w:rPr>
          <w:rFonts w:ascii="PT Astra Serif" w:hAnsi="PT Astra Serif"/>
          <w:sz w:val="24"/>
        </w:rPr>
        <w:br/>
        <w:t xml:space="preserve">до </w:t>
      </w:r>
      <w:r w:rsidR="000001B2" w:rsidRPr="00BD37CC">
        <w:rPr>
          <w:rFonts w:ascii="PT Astra Serif" w:hAnsi="PT Astra Serif"/>
          <w:sz w:val="24"/>
        </w:rPr>
        <w:t xml:space="preserve">  </w:t>
      </w:r>
      <w:r w:rsidR="00710078" w:rsidRPr="00BD37CC">
        <w:rPr>
          <w:rFonts w:ascii="PT Astra Serif" w:hAnsi="PT Astra Serif"/>
          <w:sz w:val="24"/>
        </w:rPr>
        <w:t xml:space="preserve">момента </w:t>
      </w:r>
      <w:r w:rsidR="000001B2" w:rsidRPr="00BD37CC">
        <w:rPr>
          <w:rFonts w:ascii="PT Astra Serif" w:hAnsi="PT Astra Serif"/>
          <w:sz w:val="24"/>
        </w:rPr>
        <w:t xml:space="preserve">   </w:t>
      </w:r>
      <w:r w:rsidR="00710078" w:rsidRPr="00BD37CC">
        <w:rPr>
          <w:rFonts w:ascii="PT Astra Serif" w:hAnsi="PT Astra Serif"/>
          <w:sz w:val="24"/>
        </w:rPr>
        <w:t xml:space="preserve">получения </w:t>
      </w:r>
      <w:r w:rsidR="000001B2" w:rsidRPr="00BD37CC">
        <w:rPr>
          <w:rFonts w:ascii="PT Astra Serif" w:hAnsi="PT Astra Serif"/>
          <w:sz w:val="24"/>
        </w:rPr>
        <w:t xml:space="preserve">    </w:t>
      </w:r>
      <w:r w:rsidR="00710078" w:rsidRPr="00BD37CC">
        <w:rPr>
          <w:rFonts w:ascii="PT Astra Serif" w:hAnsi="PT Astra Serif"/>
          <w:sz w:val="24"/>
        </w:rPr>
        <w:t xml:space="preserve">Стороной </w:t>
      </w:r>
      <w:r w:rsidR="000001B2" w:rsidRPr="00BD37CC">
        <w:rPr>
          <w:rFonts w:ascii="PT Astra Serif" w:hAnsi="PT Astra Serif"/>
          <w:sz w:val="24"/>
        </w:rPr>
        <w:t xml:space="preserve">   </w:t>
      </w:r>
      <w:r w:rsidR="00710078" w:rsidRPr="00BD37CC">
        <w:rPr>
          <w:rFonts w:ascii="PT Astra Serif" w:hAnsi="PT Astra Serif"/>
          <w:sz w:val="24"/>
        </w:rPr>
        <w:t xml:space="preserve">оригинала </w:t>
      </w:r>
      <w:r w:rsidR="000001B2" w:rsidRPr="00BD37CC">
        <w:rPr>
          <w:rFonts w:ascii="PT Astra Serif" w:hAnsi="PT Astra Serif"/>
          <w:sz w:val="24"/>
        </w:rPr>
        <w:t xml:space="preserve">   </w:t>
      </w:r>
      <w:r w:rsidR="00710078" w:rsidRPr="00BD37CC">
        <w:rPr>
          <w:rFonts w:ascii="PT Astra Serif" w:hAnsi="PT Astra Serif"/>
          <w:sz w:val="24"/>
        </w:rPr>
        <w:t xml:space="preserve">настоящего </w:t>
      </w:r>
      <w:r w:rsidR="000001B2" w:rsidRPr="00BD37CC">
        <w:rPr>
          <w:rFonts w:ascii="PT Astra Serif" w:hAnsi="PT Astra Serif"/>
          <w:sz w:val="24"/>
        </w:rPr>
        <w:t xml:space="preserve">     </w:t>
      </w:r>
      <w:r w:rsidR="00710078" w:rsidRPr="00BD37CC">
        <w:rPr>
          <w:rFonts w:ascii="PT Astra Serif" w:hAnsi="PT Astra Serif"/>
          <w:sz w:val="24"/>
        </w:rPr>
        <w:t xml:space="preserve">Контракта. </w:t>
      </w:r>
      <w:r w:rsidR="000001B2" w:rsidRPr="00BD37CC">
        <w:rPr>
          <w:rFonts w:ascii="PT Astra Serif" w:hAnsi="PT Astra Serif"/>
          <w:sz w:val="24"/>
        </w:rPr>
        <w:t xml:space="preserve">    </w:t>
      </w:r>
      <w:r w:rsidR="00710078" w:rsidRPr="00BD37CC">
        <w:rPr>
          <w:rFonts w:ascii="PT Astra Serif" w:hAnsi="PT Astra Serif"/>
          <w:sz w:val="24"/>
        </w:rPr>
        <w:t xml:space="preserve">Стороны </w:t>
      </w:r>
    </w:p>
    <w:p w14:paraId="39D40C57" w14:textId="320E06E8" w:rsidR="00710078" w:rsidRPr="00BD37CC" w:rsidRDefault="00710078" w:rsidP="000001B2">
      <w:pPr>
        <w:spacing w:line="252" w:lineRule="auto"/>
        <w:ind w:right="-71"/>
        <w:jc w:val="both"/>
        <w:rPr>
          <w:rFonts w:ascii="PT Astra Serif" w:hAnsi="PT Astra Serif"/>
          <w:sz w:val="24"/>
        </w:rPr>
      </w:pPr>
      <w:r w:rsidRPr="00BD37CC">
        <w:rPr>
          <w:rFonts w:ascii="PT Astra Serif" w:hAnsi="PT Astra Serif"/>
          <w:sz w:val="24"/>
        </w:rPr>
        <w:t>обязуются обменяться оригиналами настоящего договора в течение 20 дней с момента его подписания.</w:t>
      </w:r>
    </w:p>
    <w:p w14:paraId="16EA39FA" w14:textId="386A17A6" w:rsidR="00710078" w:rsidRPr="00BD37CC" w:rsidRDefault="00785418" w:rsidP="00710078">
      <w:pPr>
        <w:spacing w:line="252" w:lineRule="auto"/>
        <w:ind w:right="-71" w:firstLine="567"/>
        <w:jc w:val="both"/>
        <w:rPr>
          <w:rFonts w:ascii="PT Astra Serif" w:hAnsi="PT Astra Serif"/>
          <w:sz w:val="24"/>
        </w:rPr>
      </w:pPr>
      <w:r w:rsidRPr="00BD37CC">
        <w:rPr>
          <w:rFonts w:ascii="PT Astra Serif" w:hAnsi="PT Astra Serif"/>
          <w:sz w:val="24"/>
        </w:rPr>
        <w:t>11</w:t>
      </w:r>
      <w:r w:rsidR="00710078" w:rsidRPr="00BD37CC">
        <w:rPr>
          <w:rFonts w:ascii="PT Astra Serif" w:hAnsi="PT Astra Serif"/>
          <w:sz w:val="24"/>
        </w:rPr>
        <w:t>.6. Контракт заключ</w:t>
      </w:r>
      <w:r w:rsidR="000B0149">
        <w:rPr>
          <w:rFonts w:ascii="PT Astra Serif" w:hAnsi="PT Astra Serif"/>
          <w:sz w:val="24"/>
        </w:rPr>
        <w:t>ен на 2026</w:t>
      </w:r>
      <w:r w:rsidR="00710078" w:rsidRPr="00BD37CC">
        <w:rPr>
          <w:rFonts w:ascii="PT Astra Serif" w:hAnsi="PT Astra Serif"/>
          <w:sz w:val="24"/>
        </w:rPr>
        <w:t xml:space="preserve"> год за счет лим</w:t>
      </w:r>
      <w:r w:rsidR="000B0149">
        <w:rPr>
          <w:rFonts w:ascii="PT Astra Serif" w:hAnsi="PT Astra Serif"/>
          <w:sz w:val="24"/>
        </w:rPr>
        <w:t>итов бюджетных обязательств 2026</w:t>
      </w:r>
      <w:r w:rsidR="00710078" w:rsidRPr="00BD37CC">
        <w:rPr>
          <w:rFonts w:ascii="PT Astra Serif" w:hAnsi="PT Astra Serif"/>
          <w:sz w:val="24"/>
        </w:rPr>
        <w:t xml:space="preserve"> года.</w:t>
      </w:r>
    </w:p>
    <w:p w14:paraId="456D14C7" w14:textId="77777777" w:rsidR="009653E4" w:rsidRPr="00BD37CC" w:rsidRDefault="009653E4" w:rsidP="000966B9">
      <w:pPr>
        <w:jc w:val="center"/>
        <w:rPr>
          <w:rFonts w:ascii="PT Astra Serif" w:hAnsi="PT Astra Serif"/>
          <w:sz w:val="24"/>
          <w:szCs w:val="24"/>
        </w:rPr>
      </w:pPr>
    </w:p>
    <w:p w14:paraId="03E8FF05" w14:textId="5BAB939B" w:rsidR="00710078" w:rsidRPr="00BD37CC" w:rsidRDefault="00785418" w:rsidP="00615D1E">
      <w:pPr>
        <w:jc w:val="center"/>
        <w:rPr>
          <w:rFonts w:ascii="PT Astra Serif" w:hAnsi="PT Astra Serif"/>
          <w:sz w:val="24"/>
          <w:szCs w:val="24"/>
        </w:rPr>
      </w:pPr>
      <w:r w:rsidRPr="00BD37CC">
        <w:rPr>
          <w:rFonts w:ascii="PT Astra Serif" w:hAnsi="PT Astra Serif"/>
          <w:sz w:val="24"/>
          <w:szCs w:val="24"/>
        </w:rPr>
        <w:t>12</w:t>
      </w:r>
      <w:r w:rsidR="00710078" w:rsidRPr="00BD37CC">
        <w:rPr>
          <w:rFonts w:ascii="PT Astra Serif" w:hAnsi="PT Astra Serif"/>
          <w:sz w:val="24"/>
          <w:szCs w:val="24"/>
        </w:rPr>
        <w:t>. СРОК ДЕЙСТВИЯ ГОСУДАРСТВЕННОГО КОНТРАКТА</w:t>
      </w:r>
    </w:p>
    <w:p w14:paraId="1C8C0C2E" w14:textId="319C2E15" w:rsidR="00710078" w:rsidRPr="00BD37CC" w:rsidRDefault="00710078" w:rsidP="00710078">
      <w:pPr>
        <w:ind w:left="-142"/>
        <w:jc w:val="both"/>
        <w:rPr>
          <w:rFonts w:ascii="PT Astra Serif" w:hAnsi="PT Astra Serif"/>
          <w:sz w:val="24"/>
          <w:szCs w:val="24"/>
        </w:rPr>
      </w:pPr>
      <w:r w:rsidRPr="00BD37CC">
        <w:rPr>
          <w:rFonts w:ascii="PT Astra Serif" w:hAnsi="PT Astra Serif"/>
          <w:sz w:val="24"/>
          <w:szCs w:val="24"/>
        </w:rPr>
        <w:t xml:space="preserve">            С момен</w:t>
      </w:r>
      <w:r w:rsidR="003467CE" w:rsidRPr="00BD37CC">
        <w:rPr>
          <w:rFonts w:ascii="PT Astra Serif" w:hAnsi="PT Astra Serif"/>
          <w:sz w:val="24"/>
          <w:szCs w:val="24"/>
        </w:rPr>
        <w:t xml:space="preserve">та подписания </w:t>
      </w:r>
      <w:r w:rsidR="003467CE" w:rsidRPr="00663D07">
        <w:rPr>
          <w:rFonts w:ascii="PT Astra Serif" w:hAnsi="PT Astra Serif"/>
          <w:sz w:val="24"/>
          <w:szCs w:val="24"/>
        </w:rPr>
        <w:t xml:space="preserve">по </w:t>
      </w:r>
      <w:r w:rsidR="00663D07" w:rsidRPr="00663D07">
        <w:rPr>
          <w:rFonts w:ascii="PT Astra Serif" w:hAnsi="PT Astra Serif"/>
          <w:sz w:val="24"/>
          <w:szCs w:val="24"/>
        </w:rPr>
        <w:t>3</w:t>
      </w:r>
      <w:r w:rsidR="00CE6CE0" w:rsidRPr="00663D07">
        <w:rPr>
          <w:rFonts w:ascii="PT Astra Serif" w:hAnsi="PT Astra Serif"/>
          <w:sz w:val="24"/>
          <w:szCs w:val="24"/>
        </w:rPr>
        <w:t>1</w:t>
      </w:r>
      <w:r w:rsidR="000B0149" w:rsidRPr="00663D07">
        <w:rPr>
          <w:rFonts w:ascii="PT Astra Serif" w:hAnsi="PT Astra Serif"/>
          <w:sz w:val="24"/>
          <w:szCs w:val="24"/>
        </w:rPr>
        <w:t xml:space="preserve"> декабря 2026</w:t>
      </w:r>
      <w:r w:rsidRPr="00663D07">
        <w:rPr>
          <w:rFonts w:ascii="PT Astra Serif" w:hAnsi="PT Astra Serif"/>
          <w:sz w:val="24"/>
          <w:szCs w:val="24"/>
        </w:rPr>
        <w:t xml:space="preserve"> года включительно</w:t>
      </w:r>
      <w:r w:rsidRPr="00BD37CC">
        <w:rPr>
          <w:rFonts w:ascii="PT Astra Serif" w:hAnsi="PT Astra Serif"/>
          <w:sz w:val="24"/>
          <w:szCs w:val="24"/>
        </w:rPr>
        <w:t>, а в части осуществления оплаты и гарантийных обязательств – до их полного исполнения.</w:t>
      </w:r>
    </w:p>
    <w:p w14:paraId="567868FD" w14:textId="77777777" w:rsidR="003A6328" w:rsidRDefault="003A6328" w:rsidP="000966B9">
      <w:pPr>
        <w:ind w:right="-3"/>
        <w:jc w:val="center"/>
        <w:rPr>
          <w:rFonts w:ascii="PT Astra Serif" w:hAnsi="PT Astra Serif"/>
          <w:sz w:val="24"/>
          <w:szCs w:val="24"/>
        </w:rPr>
      </w:pPr>
    </w:p>
    <w:p w14:paraId="378F8246" w14:textId="283A4640" w:rsidR="00912649" w:rsidRPr="00BD37CC" w:rsidRDefault="00ED0A30" w:rsidP="000966B9">
      <w:pPr>
        <w:ind w:right="-3"/>
        <w:jc w:val="center"/>
        <w:rPr>
          <w:rFonts w:ascii="PT Astra Serif" w:hAnsi="PT Astra Serif"/>
          <w:sz w:val="24"/>
          <w:szCs w:val="24"/>
        </w:rPr>
      </w:pPr>
      <w:r w:rsidRPr="00BD37CC">
        <w:rPr>
          <w:rFonts w:ascii="PT Astra Serif" w:hAnsi="PT Astra Serif"/>
          <w:sz w:val="24"/>
          <w:szCs w:val="24"/>
        </w:rPr>
        <w:t>1</w:t>
      </w:r>
      <w:r w:rsidR="00785418" w:rsidRPr="00BD37CC">
        <w:rPr>
          <w:rFonts w:ascii="PT Astra Serif" w:hAnsi="PT Astra Serif"/>
          <w:sz w:val="24"/>
          <w:szCs w:val="24"/>
        </w:rPr>
        <w:t>3</w:t>
      </w:r>
      <w:r w:rsidRPr="00BD37CC">
        <w:rPr>
          <w:rFonts w:ascii="PT Astra Serif" w:hAnsi="PT Astra Serif"/>
          <w:sz w:val="24"/>
          <w:szCs w:val="24"/>
        </w:rPr>
        <w:t>. ЮРИДИЧЕСКИЕ АДРЕСА, БАНКОВСКИЕ РЕКВИЗИТЫ СТОРОН НА МОМЕНТ ЗАКЛЮЧЕНИЯ ГОСУДАРСТВЕННОГО КОНТРАКТА</w:t>
      </w:r>
    </w:p>
    <w:tbl>
      <w:tblPr>
        <w:tblW w:w="9781" w:type="dxa"/>
        <w:tblInd w:w="108" w:type="dxa"/>
        <w:tblLook w:val="0000" w:firstRow="0" w:lastRow="0" w:firstColumn="0" w:lastColumn="0" w:noHBand="0" w:noVBand="0"/>
      </w:tblPr>
      <w:tblGrid>
        <w:gridCol w:w="4962"/>
        <w:gridCol w:w="4819"/>
      </w:tblGrid>
      <w:tr w:rsidR="00162ECB" w:rsidRPr="00BD37CC" w14:paraId="4B8AE154" w14:textId="77777777" w:rsidTr="009B0079">
        <w:trPr>
          <w:trHeight w:val="4896"/>
        </w:trPr>
        <w:tc>
          <w:tcPr>
            <w:tcW w:w="4962" w:type="dxa"/>
          </w:tcPr>
          <w:p w14:paraId="3BE79CA8" w14:textId="77777777" w:rsidR="00162ECB" w:rsidRPr="00BD37CC" w:rsidRDefault="00162ECB" w:rsidP="009B0079">
            <w:pPr>
              <w:shd w:val="clear" w:color="auto" w:fill="FFFFFF"/>
              <w:tabs>
                <w:tab w:val="left" w:pos="180"/>
              </w:tabs>
              <w:autoSpaceDE w:val="0"/>
              <w:autoSpaceDN w:val="0"/>
              <w:adjustRightInd w:val="0"/>
              <w:ind w:right="-3"/>
              <w:rPr>
                <w:rFonts w:ascii="PT Astra Serif" w:hAnsi="PT Astra Serif"/>
                <w:color w:val="000000"/>
                <w:sz w:val="24"/>
                <w:szCs w:val="24"/>
              </w:rPr>
            </w:pPr>
            <w:r w:rsidRPr="00BD37CC">
              <w:rPr>
                <w:rFonts w:ascii="PT Astra Serif" w:hAnsi="PT Astra Serif"/>
                <w:sz w:val="24"/>
                <w:szCs w:val="24"/>
              </w:rPr>
              <w:t>Государственный заказчик</w:t>
            </w:r>
            <w:r w:rsidRPr="00BD37CC">
              <w:rPr>
                <w:rFonts w:ascii="PT Astra Serif" w:hAnsi="PT Astra Serif"/>
                <w:color w:val="000000"/>
                <w:sz w:val="24"/>
                <w:szCs w:val="24"/>
              </w:rPr>
              <w:t>:</w:t>
            </w:r>
          </w:p>
          <w:p w14:paraId="3F71A78E" w14:textId="77777777" w:rsidR="00162ECB" w:rsidRPr="00BD37CC" w:rsidRDefault="00162ECB" w:rsidP="009B0079">
            <w:pPr>
              <w:snapToGrid w:val="0"/>
              <w:jc w:val="both"/>
              <w:rPr>
                <w:rFonts w:ascii="PT Astra Serif" w:hAnsi="PT Astra Serif"/>
                <w:sz w:val="24"/>
                <w:szCs w:val="24"/>
              </w:rPr>
            </w:pPr>
            <w:r w:rsidRPr="00BD37CC">
              <w:rPr>
                <w:rFonts w:ascii="PT Astra Serif" w:hAnsi="PT Astra Serif"/>
                <w:sz w:val="24"/>
                <w:szCs w:val="24"/>
              </w:rPr>
              <w:t xml:space="preserve">ФКУ ИК-5 УФСИН России </w:t>
            </w:r>
          </w:p>
          <w:p w14:paraId="0635DA37" w14:textId="77777777" w:rsidR="00162ECB" w:rsidRPr="00BD37CC" w:rsidRDefault="00162ECB" w:rsidP="009B0079">
            <w:pPr>
              <w:snapToGrid w:val="0"/>
              <w:jc w:val="both"/>
              <w:rPr>
                <w:rFonts w:ascii="PT Astra Serif" w:hAnsi="PT Astra Serif"/>
                <w:sz w:val="24"/>
                <w:szCs w:val="24"/>
              </w:rPr>
            </w:pPr>
            <w:r w:rsidRPr="00BD37CC">
              <w:rPr>
                <w:rFonts w:ascii="PT Astra Serif" w:hAnsi="PT Astra Serif"/>
                <w:sz w:val="24"/>
                <w:szCs w:val="24"/>
              </w:rPr>
              <w:t>по Архангельской области</w:t>
            </w:r>
          </w:p>
          <w:p w14:paraId="5B012B79" w14:textId="77777777" w:rsidR="00162ECB" w:rsidRPr="00BD37CC" w:rsidRDefault="00162ECB" w:rsidP="009B0079">
            <w:pPr>
              <w:snapToGrid w:val="0"/>
              <w:jc w:val="both"/>
              <w:rPr>
                <w:rFonts w:ascii="PT Astra Serif" w:hAnsi="PT Astra Serif"/>
                <w:sz w:val="24"/>
                <w:szCs w:val="24"/>
              </w:rPr>
            </w:pPr>
            <w:r w:rsidRPr="00BD37CC">
              <w:rPr>
                <w:rFonts w:ascii="PT Astra Serif" w:hAnsi="PT Astra Serif"/>
                <w:sz w:val="24"/>
                <w:szCs w:val="24"/>
              </w:rPr>
              <w:t xml:space="preserve">Адрес: 165651, Архангельская область,  </w:t>
            </w:r>
          </w:p>
          <w:p w14:paraId="56EDA356" w14:textId="77777777" w:rsidR="00162ECB" w:rsidRPr="00BD37CC" w:rsidRDefault="00162ECB" w:rsidP="009B0079">
            <w:pPr>
              <w:snapToGrid w:val="0"/>
              <w:jc w:val="both"/>
              <w:rPr>
                <w:rFonts w:ascii="PT Astra Serif" w:hAnsi="PT Astra Serif"/>
                <w:sz w:val="24"/>
                <w:szCs w:val="24"/>
              </w:rPr>
            </w:pPr>
            <w:r w:rsidRPr="00BD37CC">
              <w:rPr>
                <w:rFonts w:ascii="PT Astra Serif" w:hAnsi="PT Astra Serif"/>
                <w:sz w:val="24"/>
                <w:szCs w:val="24"/>
              </w:rPr>
              <w:t>г. Коряжма, Магистральное шоссе, д.101</w:t>
            </w:r>
          </w:p>
          <w:p w14:paraId="75A00709" w14:textId="77777777" w:rsidR="00162ECB" w:rsidRPr="00BD37CC" w:rsidRDefault="00162ECB" w:rsidP="009B0079">
            <w:pPr>
              <w:snapToGrid w:val="0"/>
              <w:jc w:val="both"/>
              <w:rPr>
                <w:rFonts w:ascii="PT Astra Serif" w:hAnsi="PT Astra Serif"/>
                <w:sz w:val="24"/>
                <w:szCs w:val="24"/>
              </w:rPr>
            </w:pPr>
            <w:r w:rsidRPr="00BD37CC">
              <w:rPr>
                <w:rFonts w:ascii="PT Astra Serif" w:hAnsi="PT Astra Serif"/>
                <w:sz w:val="24"/>
                <w:szCs w:val="24"/>
              </w:rPr>
              <w:t>Телефон/факс: (818-50) 4-08-08</w:t>
            </w:r>
          </w:p>
          <w:p w14:paraId="173ADA96" w14:textId="77777777" w:rsidR="00162ECB" w:rsidRPr="00BD37CC" w:rsidRDefault="00162ECB" w:rsidP="009B0079">
            <w:pPr>
              <w:snapToGrid w:val="0"/>
              <w:jc w:val="both"/>
              <w:rPr>
                <w:rFonts w:ascii="PT Astra Serif" w:hAnsi="PT Astra Serif"/>
                <w:sz w:val="24"/>
                <w:szCs w:val="24"/>
              </w:rPr>
            </w:pPr>
            <w:r w:rsidRPr="00BD37CC">
              <w:rPr>
                <w:rFonts w:ascii="PT Astra Serif" w:hAnsi="PT Astra Serif"/>
                <w:sz w:val="24"/>
                <w:szCs w:val="24"/>
              </w:rPr>
              <w:t>e-</w:t>
            </w:r>
            <w:proofErr w:type="spellStart"/>
            <w:r w:rsidRPr="00BD37CC">
              <w:rPr>
                <w:rFonts w:ascii="PT Astra Serif" w:hAnsi="PT Astra Serif"/>
                <w:sz w:val="24"/>
                <w:szCs w:val="24"/>
              </w:rPr>
              <w:t>mail</w:t>
            </w:r>
            <w:proofErr w:type="spellEnd"/>
            <w:r w:rsidRPr="00BD37CC">
              <w:rPr>
                <w:rFonts w:ascii="PT Astra Serif" w:hAnsi="PT Astra Serif"/>
                <w:sz w:val="24"/>
                <w:szCs w:val="24"/>
              </w:rPr>
              <w:t>: ik5@29.fsin.gov.ru</w:t>
            </w:r>
          </w:p>
          <w:p w14:paraId="47E058C6" w14:textId="77777777" w:rsidR="00162ECB" w:rsidRPr="00BD37CC" w:rsidRDefault="00162ECB" w:rsidP="009B0079">
            <w:pPr>
              <w:snapToGrid w:val="0"/>
              <w:jc w:val="both"/>
              <w:rPr>
                <w:rFonts w:ascii="PT Astra Serif" w:hAnsi="PT Astra Serif"/>
                <w:sz w:val="24"/>
                <w:szCs w:val="24"/>
              </w:rPr>
            </w:pPr>
            <w:r w:rsidRPr="00BD37CC">
              <w:rPr>
                <w:rFonts w:ascii="PT Astra Serif" w:hAnsi="PT Astra Serif"/>
                <w:sz w:val="24"/>
                <w:szCs w:val="24"/>
              </w:rPr>
              <w:t>ИНН 2905006154   КПП 290501001</w:t>
            </w:r>
          </w:p>
          <w:p w14:paraId="04BA8B2F" w14:textId="77777777" w:rsidR="00162ECB" w:rsidRPr="00BD37CC" w:rsidRDefault="00162ECB" w:rsidP="009B0079">
            <w:pPr>
              <w:snapToGrid w:val="0"/>
              <w:jc w:val="both"/>
              <w:rPr>
                <w:rFonts w:ascii="PT Astra Serif" w:hAnsi="PT Astra Serif"/>
                <w:sz w:val="24"/>
                <w:szCs w:val="24"/>
              </w:rPr>
            </w:pPr>
            <w:r w:rsidRPr="00BD37CC">
              <w:rPr>
                <w:rFonts w:ascii="PT Astra Serif" w:hAnsi="PT Astra Serif"/>
                <w:sz w:val="24"/>
                <w:szCs w:val="24"/>
              </w:rPr>
              <w:t xml:space="preserve">УФК по Архангельской области и Ненецкому автономному округу (ФКУ ИК-5 УФСИН России по Архангельской </w:t>
            </w:r>
            <w:proofErr w:type="gramStart"/>
            <w:r w:rsidRPr="00BD37CC">
              <w:rPr>
                <w:rFonts w:ascii="PT Astra Serif" w:hAnsi="PT Astra Serif"/>
                <w:sz w:val="24"/>
                <w:szCs w:val="24"/>
              </w:rPr>
              <w:t xml:space="preserve">области,   </w:t>
            </w:r>
            <w:proofErr w:type="gramEnd"/>
            <w:r w:rsidRPr="00BD37CC">
              <w:rPr>
                <w:rFonts w:ascii="PT Astra Serif" w:hAnsi="PT Astra Serif"/>
                <w:sz w:val="24"/>
                <w:szCs w:val="24"/>
              </w:rPr>
              <w:t xml:space="preserve">                            </w:t>
            </w:r>
            <w:proofErr w:type="spellStart"/>
            <w:r w:rsidRPr="00BD37CC">
              <w:rPr>
                <w:rFonts w:ascii="PT Astra Serif" w:hAnsi="PT Astra Serif"/>
                <w:sz w:val="24"/>
                <w:szCs w:val="24"/>
              </w:rPr>
              <w:t>л.с</w:t>
            </w:r>
            <w:proofErr w:type="spellEnd"/>
            <w:r w:rsidRPr="00BD37CC">
              <w:rPr>
                <w:rFonts w:ascii="PT Astra Serif" w:hAnsi="PT Astra Serif"/>
                <w:sz w:val="24"/>
                <w:szCs w:val="24"/>
              </w:rPr>
              <w:t>. 03241293520)</w:t>
            </w:r>
          </w:p>
          <w:p w14:paraId="0552C7FB" w14:textId="5598D0B7" w:rsidR="00162ECB" w:rsidRPr="00BD37CC" w:rsidRDefault="00162ECB" w:rsidP="009B0079">
            <w:pPr>
              <w:snapToGrid w:val="0"/>
              <w:jc w:val="both"/>
              <w:rPr>
                <w:rFonts w:ascii="PT Astra Serif" w:hAnsi="PT Astra Serif"/>
                <w:sz w:val="24"/>
                <w:szCs w:val="24"/>
              </w:rPr>
            </w:pPr>
            <w:r w:rsidRPr="00BD37CC">
              <w:rPr>
                <w:rFonts w:ascii="PT Astra Serif" w:hAnsi="PT Astra Serif"/>
                <w:sz w:val="24"/>
                <w:szCs w:val="24"/>
              </w:rPr>
              <w:t>ОКЦ № 1 ВВГУ БАНКА РОССИИ//УФК по Нижегородской области, г. Нижний Новгород</w:t>
            </w:r>
          </w:p>
          <w:p w14:paraId="53CEACBE" w14:textId="77777777" w:rsidR="00162ECB" w:rsidRPr="00BD37CC" w:rsidRDefault="00162ECB" w:rsidP="009B0079">
            <w:pPr>
              <w:snapToGrid w:val="0"/>
              <w:jc w:val="both"/>
              <w:rPr>
                <w:rFonts w:ascii="PT Astra Serif" w:hAnsi="PT Astra Serif"/>
                <w:sz w:val="24"/>
                <w:szCs w:val="24"/>
              </w:rPr>
            </w:pPr>
            <w:r w:rsidRPr="00BD37CC">
              <w:rPr>
                <w:rFonts w:ascii="PT Astra Serif" w:hAnsi="PT Astra Serif"/>
                <w:sz w:val="24"/>
                <w:szCs w:val="24"/>
              </w:rPr>
              <w:t>БИК 012202102</w:t>
            </w:r>
          </w:p>
          <w:p w14:paraId="3AC5D695" w14:textId="77777777" w:rsidR="00162ECB" w:rsidRPr="00BD37CC" w:rsidRDefault="00162ECB" w:rsidP="009B0079">
            <w:pPr>
              <w:snapToGrid w:val="0"/>
              <w:jc w:val="both"/>
              <w:rPr>
                <w:rFonts w:ascii="PT Astra Serif" w:hAnsi="PT Astra Serif"/>
                <w:sz w:val="24"/>
                <w:szCs w:val="24"/>
              </w:rPr>
            </w:pPr>
            <w:r w:rsidRPr="00BD37CC">
              <w:rPr>
                <w:rFonts w:ascii="PT Astra Serif" w:hAnsi="PT Astra Serif"/>
                <w:sz w:val="24"/>
                <w:szCs w:val="24"/>
              </w:rPr>
              <w:t>ЕКС 40102810745370000024</w:t>
            </w:r>
          </w:p>
          <w:p w14:paraId="52C5D8A3" w14:textId="77777777" w:rsidR="00162ECB" w:rsidRPr="00BD37CC" w:rsidRDefault="00162ECB" w:rsidP="009B0079">
            <w:pPr>
              <w:snapToGrid w:val="0"/>
              <w:jc w:val="both"/>
              <w:rPr>
                <w:rFonts w:ascii="PT Astra Serif" w:hAnsi="PT Astra Serif"/>
                <w:sz w:val="24"/>
                <w:szCs w:val="24"/>
              </w:rPr>
            </w:pPr>
            <w:r w:rsidRPr="00BD37CC">
              <w:rPr>
                <w:rFonts w:ascii="PT Astra Serif" w:hAnsi="PT Astra Serif"/>
                <w:sz w:val="24"/>
                <w:szCs w:val="24"/>
              </w:rPr>
              <w:t>КС 03211643000000013244</w:t>
            </w:r>
          </w:p>
          <w:p w14:paraId="3DCEEB9D" w14:textId="38EF92D2" w:rsidR="00162ECB" w:rsidRDefault="00162ECB" w:rsidP="00162ECB">
            <w:pPr>
              <w:tabs>
                <w:tab w:val="left" w:pos="922"/>
              </w:tabs>
              <w:autoSpaceDE w:val="0"/>
              <w:autoSpaceDN w:val="0"/>
              <w:adjustRightInd w:val="0"/>
              <w:ind w:right="-3"/>
              <w:rPr>
                <w:rFonts w:ascii="PT Astra Serif" w:hAnsi="PT Astra Serif"/>
                <w:sz w:val="24"/>
                <w:szCs w:val="24"/>
              </w:rPr>
            </w:pPr>
          </w:p>
          <w:p w14:paraId="4631CA97" w14:textId="77777777" w:rsidR="00162ECB" w:rsidRDefault="00162ECB" w:rsidP="009B0079">
            <w:pPr>
              <w:autoSpaceDE w:val="0"/>
              <w:autoSpaceDN w:val="0"/>
              <w:adjustRightInd w:val="0"/>
              <w:ind w:right="-3"/>
              <w:rPr>
                <w:rFonts w:ascii="PT Astra Serif" w:hAnsi="PT Astra Serif"/>
                <w:sz w:val="24"/>
                <w:szCs w:val="24"/>
              </w:rPr>
            </w:pPr>
          </w:p>
          <w:p w14:paraId="7F35D38D" w14:textId="1ABA3759" w:rsidR="00162ECB" w:rsidRPr="00BD37CC" w:rsidRDefault="00162ECB" w:rsidP="009B0079">
            <w:pPr>
              <w:autoSpaceDE w:val="0"/>
              <w:autoSpaceDN w:val="0"/>
              <w:adjustRightInd w:val="0"/>
              <w:ind w:right="-3"/>
              <w:rPr>
                <w:rFonts w:ascii="PT Astra Serif" w:hAnsi="PT Astra Serif"/>
                <w:sz w:val="24"/>
                <w:szCs w:val="24"/>
              </w:rPr>
            </w:pPr>
            <w:r>
              <w:rPr>
                <w:rFonts w:ascii="PT Astra Serif" w:hAnsi="PT Astra Serif"/>
                <w:sz w:val="24"/>
                <w:szCs w:val="24"/>
              </w:rPr>
              <w:t xml:space="preserve">Государственный заказчик  </w:t>
            </w:r>
          </w:p>
          <w:p w14:paraId="4F01BA1D" w14:textId="77777777" w:rsidR="00162ECB" w:rsidRDefault="00162ECB" w:rsidP="009B0079">
            <w:pPr>
              <w:autoSpaceDE w:val="0"/>
              <w:autoSpaceDN w:val="0"/>
              <w:adjustRightInd w:val="0"/>
              <w:ind w:right="-3"/>
              <w:rPr>
                <w:rFonts w:ascii="PT Astra Serif" w:hAnsi="PT Astra Serif"/>
                <w:sz w:val="24"/>
                <w:szCs w:val="24"/>
              </w:rPr>
            </w:pPr>
          </w:p>
          <w:p w14:paraId="104DC7F9" w14:textId="77777777" w:rsidR="00162ECB" w:rsidRDefault="00162ECB" w:rsidP="009B0079">
            <w:pPr>
              <w:autoSpaceDE w:val="0"/>
              <w:autoSpaceDN w:val="0"/>
              <w:adjustRightInd w:val="0"/>
              <w:ind w:right="-3"/>
              <w:rPr>
                <w:rFonts w:ascii="PT Astra Serif" w:hAnsi="PT Astra Serif"/>
                <w:sz w:val="24"/>
                <w:szCs w:val="24"/>
              </w:rPr>
            </w:pPr>
          </w:p>
          <w:p w14:paraId="12FD6258" w14:textId="7AA46070" w:rsidR="00162ECB" w:rsidRPr="00BD37CC" w:rsidRDefault="00162ECB" w:rsidP="009B0079">
            <w:pPr>
              <w:autoSpaceDE w:val="0"/>
              <w:autoSpaceDN w:val="0"/>
              <w:adjustRightInd w:val="0"/>
              <w:ind w:right="-3"/>
              <w:rPr>
                <w:rFonts w:ascii="PT Astra Serif" w:hAnsi="PT Astra Serif"/>
                <w:sz w:val="24"/>
                <w:szCs w:val="24"/>
              </w:rPr>
            </w:pPr>
            <w:r w:rsidRPr="00BD37CC">
              <w:rPr>
                <w:rFonts w:ascii="PT Astra Serif" w:hAnsi="PT Astra Serif"/>
                <w:sz w:val="24"/>
                <w:szCs w:val="24"/>
              </w:rPr>
              <w:t>_________________ /</w:t>
            </w:r>
            <w:r>
              <w:rPr>
                <w:rFonts w:ascii="PT Astra Serif" w:hAnsi="PT Astra Serif"/>
                <w:sz w:val="24"/>
                <w:szCs w:val="24"/>
              </w:rPr>
              <w:t>__________</w:t>
            </w:r>
            <w:r w:rsidRPr="00BD37CC">
              <w:rPr>
                <w:rFonts w:ascii="PT Astra Serif" w:hAnsi="PT Astra Serif"/>
                <w:sz w:val="24"/>
                <w:szCs w:val="24"/>
              </w:rPr>
              <w:t xml:space="preserve"> /</w:t>
            </w:r>
          </w:p>
          <w:p w14:paraId="1DB27701" w14:textId="77777777" w:rsidR="00162ECB" w:rsidRPr="00BD37CC" w:rsidRDefault="00162ECB" w:rsidP="009B0079">
            <w:pPr>
              <w:autoSpaceDE w:val="0"/>
              <w:autoSpaceDN w:val="0"/>
              <w:adjustRightInd w:val="0"/>
              <w:ind w:right="-3"/>
              <w:rPr>
                <w:rFonts w:ascii="PT Astra Serif" w:hAnsi="PT Astra Serif"/>
                <w:sz w:val="24"/>
                <w:szCs w:val="24"/>
              </w:rPr>
            </w:pPr>
            <w:r w:rsidRPr="00BD37CC">
              <w:rPr>
                <w:rFonts w:ascii="PT Astra Serif" w:hAnsi="PT Astra Serif"/>
                <w:sz w:val="24"/>
                <w:szCs w:val="24"/>
              </w:rPr>
              <w:t>М.П.</w:t>
            </w:r>
          </w:p>
        </w:tc>
        <w:tc>
          <w:tcPr>
            <w:tcW w:w="4819" w:type="dxa"/>
          </w:tcPr>
          <w:p w14:paraId="628C1B35" w14:textId="77777777" w:rsidR="00162ECB" w:rsidRPr="00BD37CC" w:rsidRDefault="00162ECB" w:rsidP="009B0079">
            <w:pPr>
              <w:snapToGrid w:val="0"/>
              <w:ind w:right="-3"/>
              <w:rPr>
                <w:rFonts w:ascii="PT Astra Serif" w:hAnsi="PT Astra Serif"/>
                <w:sz w:val="24"/>
                <w:szCs w:val="24"/>
              </w:rPr>
            </w:pPr>
            <w:r w:rsidRPr="00BD37CC">
              <w:rPr>
                <w:rFonts w:ascii="PT Astra Serif" w:hAnsi="PT Astra Serif"/>
                <w:sz w:val="24"/>
                <w:szCs w:val="24"/>
              </w:rPr>
              <w:t>Исполнитель:</w:t>
            </w:r>
          </w:p>
          <w:p w14:paraId="53BE6DE6" w14:textId="5DE2F90B" w:rsidR="00162ECB" w:rsidRPr="00BD37CC" w:rsidRDefault="00162ECB" w:rsidP="009B0079">
            <w:pPr>
              <w:snapToGrid w:val="0"/>
              <w:ind w:right="-3"/>
              <w:rPr>
                <w:rFonts w:ascii="PT Astra Serif" w:hAnsi="PT Astra Serif"/>
                <w:sz w:val="24"/>
                <w:szCs w:val="24"/>
              </w:rPr>
            </w:pPr>
          </w:p>
        </w:tc>
      </w:tr>
    </w:tbl>
    <w:p w14:paraId="376F189D" w14:textId="4188884D" w:rsidR="00271D17" w:rsidRPr="00BD37CC" w:rsidRDefault="00271D17" w:rsidP="00222418">
      <w:pPr>
        <w:spacing w:after="120"/>
        <w:ind w:right="-3"/>
        <w:rPr>
          <w:rFonts w:ascii="PT Astra Serif" w:hAnsi="PT Astra Serif"/>
          <w:sz w:val="22"/>
          <w:szCs w:val="22"/>
        </w:rPr>
      </w:pPr>
    </w:p>
    <w:p w14:paraId="174EDAEC" w14:textId="77777777" w:rsidR="00785418" w:rsidRPr="00BD37CC" w:rsidRDefault="00785418" w:rsidP="00222418">
      <w:pPr>
        <w:spacing w:after="120"/>
        <w:ind w:right="-3"/>
        <w:rPr>
          <w:rFonts w:ascii="PT Astra Serif" w:hAnsi="PT Astra Serif"/>
          <w:sz w:val="22"/>
          <w:szCs w:val="22"/>
        </w:rPr>
      </w:pPr>
    </w:p>
    <w:p w14:paraId="47314130" w14:textId="77777777" w:rsidR="00785418" w:rsidRPr="00BD37CC" w:rsidRDefault="00785418" w:rsidP="00222418">
      <w:pPr>
        <w:spacing w:after="120"/>
        <w:ind w:right="-3"/>
        <w:rPr>
          <w:rFonts w:ascii="PT Astra Serif" w:hAnsi="PT Astra Serif"/>
          <w:sz w:val="22"/>
          <w:szCs w:val="22"/>
        </w:rPr>
      </w:pPr>
    </w:p>
    <w:p w14:paraId="479EA3C8" w14:textId="77777777" w:rsidR="00785418" w:rsidRPr="00BD37CC" w:rsidRDefault="00785418" w:rsidP="00222418">
      <w:pPr>
        <w:spacing w:after="120"/>
        <w:ind w:right="-3"/>
        <w:rPr>
          <w:rFonts w:ascii="PT Astra Serif" w:hAnsi="PT Astra Serif"/>
          <w:sz w:val="22"/>
          <w:szCs w:val="22"/>
        </w:rPr>
      </w:pPr>
    </w:p>
    <w:p w14:paraId="2BFE053A" w14:textId="77777777" w:rsidR="00785418" w:rsidRPr="00BD37CC" w:rsidRDefault="00785418" w:rsidP="00222418">
      <w:pPr>
        <w:spacing w:after="120"/>
        <w:ind w:right="-3"/>
        <w:rPr>
          <w:rFonts w:ascii="PT Astra Serif" w:hAnsi="PT Astra Serif"/>
          <w:sz w:val="22"/>
          <w:szCs w:val="22"/>
        </w:rPr>
      </w:pPr>
    </w:p>
    <w:p w14:paraId="3C56D5D5" w14:textId="379F9150" w:rsidR="00381141" w:rsidRDefault="00162ECB" w:rsidP="00F90A90">
      <w:pPr>
        <w:ind w:right="-2"/>
        <w:rPr>
          <w:rFonts w:ascii="PT Astra Serif" w:hAnsi="PT Astra Serif"/>
          <w:sz w:val="24"/>
          <w:szCs w:val="24"/>
        </w:rPr>
      </w:pPr>
      <w:r>
        <w:rPr>
          <w:rFonts w:ascii="PT Astra Serif" w:hAnsi="PT Astra Serif"/>
          <w:sz w:val="24"/>
          <w:szCs w:val="24"/>
        </w:rPr>
        <w:t xml:space="preserve">    </w:t>
      </w:r>
      <w:r w:rsidR="00F90A90">
        <w:rPr>
          <w:rFonts w:ascii="PT Astra Serif" w:hAnsi="PT Astra Serif"/>
          <w:sz w:val="24"/>
          <w:szCs w:val="24"/>
        </w:rPr>
        <w:t xml:space="preserve">           </w:t>
      </w:r>
    </w:p>
    <w:p w14:paraId="1341AF5C" w14:textId="301F5043" w:rsidR="00785418" w:rsidRPr="00BD37CC" w:rsidRDefault="00381141" w:rsidP="00381141">
      <w:pPr>
        <w:tabs>
          <w:tab w:val="left" w:pos="8025"/>
          <w:tab w:val="right" w:pos="9922"/>
        </w:tabs>
        <w:ind w:right="-2"/>
        <w:rPr>
          <w:rFonts w:ascii="PT Astra Serif" w:hAnsi="PT Astra Serif"/>
          <w:sz w:val="24"/>
          <w:szCs w:val="24"/>
        </w:rPr>
      </w:pPr>
      <w:r>
        <w:rPr>
          <w:rFonts w:ascii="PT Astra Serif" w:hAnsi="PT Astra Serif"/>
          <w:sz w:val="24"/>
          <w:szCs w:val="24"/>
        </w:rPr>
        <w:tab/>
      </w:r>
      <w:r w:rsidR="00785418" w:rsidRPr="00BD37CC">
        <w:rPr>
          <w:rFonts w:ascii="PT Astra Serif" w:hAnsi="PT Astra Serif"/>
          <w:sz w:val="24"/>
          <w:szCs w:val="24"/>
        </w:rPr>
        <w:t>Приложение № 1</w:t>
      </w:r>
    </w:p>
    <w:p w14:paraId="59F12926" w14:textId="603A532A" w:rsidR="00785418" w:rsidRPr="00BD37CC" w:rsidRDefault="00785418" w:rsidP="00785418">
      <w:pPr>
        <w:ind w:right="-2"/>
        <w:jc w:val="right"/>
        <w:rPr>
          <w:rFonts w:ascii="PT Astra Serif" w:hAnsi="PT Astra Serif"/>
          <w:sz w:val="24"/>
          <w:szCs w:val="24"/>
        </w:rPr>
      </w:pPr>
      <w:r w:rsidRPr="00BD37CC">
        <w:rPr>
          <w:rFonts w:ascii="PT Astra Serif" w:hAnsi="PT Astra Serif"/>
          <w:sz w:val="24"/>
          <w:szCs w:val="24"/>
        </w:rPr>
        <w:t>к Контракту № _____ от «___» __________ 20</w:t>
      </w:r>
      <w:r w:rsidR="000B0149">
        <w:rPr>
          <w:rFonts w:ascii="PT Astra Serif" w:hAnsi="PT Astra Serif"/>
          <w:sz w:val="24"/>
          <w:szCs w:val="24"/>
          <w:u w:val="single"/>
        </w:rPr>
        <w:t>26</w:t>
      </w:r>
      <w:r w:rsidRPr="00BD37CC">
        <w:rPr>
          <w:rFonts w:ascii="PT Astra Serif" w:hAnsi="PT Astra Serif"/>
          <w:sz w:val="24"/>
          <w:szCs w:val="24"/>
        </w:rPr>
        <w:t>г.</w:t>
      </w:r>
    </w:p>
    <w:p w14:paraId="094D9799" w14:textId="77777777" w:rsidR="00785418" w:rsidRPr="00BD37CC" w:rsidRDefault="00785418" w:rsidP="00785418">
      <w:pPr>
        <w:ind w:right="-2"/>
        <w:jc w:val="right"/>
        <w:rPr>
          <w:rFonts w:ascii="PT Astra Serif" w:hAnsi="PT Astra Serif"/>
          <w:sz w:val="24"/>
          <w:szCs w:val="24"/>
        </w:rPr>
      </w:pPr>
    </w:p>
    <w:p w14:paraId="4EBA7879" w14:textId="77777777" w:rsidR="00D458F2" w:rsidRPr="00BD37CC" w:rsidRDefault="00D458F2" w:rsidP="00785418">
      <w:pPr>
        <w:ind w:right="-2"/>
        <w:jc w:val="right"/>
        <w:rPr>
          <w:rFonts w:ascii="PT Astra Serif" w:hAnsi="PT Astra Serif"/>
          <w:sz w:val="24"/>
          <w:szCs w:val="24"/>
        </w:rPr>
      </w:pPr>
    </w:p>
    <w:p w14:paraId="66DB8BD5" w14:textId="77777777" w:rsidR="00785418" w:rsidRPr="00BD37CC" w:rsidRDefault="00785418" w:rsidP="00785418">
      <w:pPr>
        <w:jc w:val="center"/>
        <w:rPr>
          <w:rFonts w:ascii="PT Astra Serif" w:hAnsi="PT Astra Serif"/>
          <w:b/>
          <w:bCs/>
          <w:sz w:val="26"/>
          <w:szCs w:val="26"/>
        </w:rPr>
      </w:pPr>
      <w:r w:rsidRPr="00BD37CC">
        <w:rPr>
          <w:rFonts w:ascii="PT Astra Serif" w:hAnsi="PT Astra Serif"/>
          <w:b/>
          <w:bCs/>
          <w:sz w:val="26"/>
          <w:szCs w:val="26"/>
        </w:rPr>
        <w:t>Техническое задание</w:t>
      </w:r>
    </w:p>
    <w:p w14:paraId="0F906022" w14:textId="7CF21117" w:rsidR="00785418" w:rsidRPr="00BD37CC" w:rsidRDefault="00F90A90" w:rsidP="00785418">
      <w:pPr>
        <w:jc w:val="center"/>
        <w:rPr>
          <w:rFonts w:ascii="PT Astra Serif" w:hAnsi="PT Astra Serif"/>
          <w:b/>
          <w:sz w:val="26"/>
          <w:szCs w:val="26"/>
        </w:rPr>
      </w:pPr>
      <w:r>
        <w:rPr>
          <w:rFonts w:ascii="PT Astra Serif" w:hAnsi="PT Astra Serif"/>
          <w:b/>
          <w:sz w:val="26"/>
          <w:szCs w:val="26"/>
        </w:rPr>
        <w:t xml:space="preserve">на </w:t>
      </w:r>
      <w:r w:rsidR="00785418" w:rsidRPr="00BD37CC">
        <w:rPr>
          <w:rFonts w:ascii="PT Astra Serif" w:hAnsi="PT Astra Serif"/>
          <w:b/>
          <w:sz w:val="26"/>
          <w:szCs w:val="26"/>
        </w:rPr>
        <w:t>оказание услуг по проведению медицинских осмотров работников из числа осуждённых ФКУ ИК-5 УФСИН России по Архангельской области</w:t>
      </w:r>
    </w:p>
    <w:p w14:paraId="62AC9DAF" w14:textId="77777777" w:rsidR="00D458F2" w:rsidRPr="00BD37CC" w:rsidRDefault="00D458F2" w:rsidP="00785418">
      <w:pPr>
        <w:ind w:right="-2"/>
        <w:jc w:val="center"/>
        <w:rPr>
          <w:rFonts w:ascii="PT Astra Serif" w:hAnsi="PT Astra Serif"/>
          <w:sz w:val="24"/>
          <w:szCs w:val="24"/>
        </w:rPr>
      </w:pPr>
    </w:p>
    <w:tbl>
      <w:tblPr>
        <w:tblW w:w="10510" w:type="dxa"/>
        <w:tblInd w:w="-763" w:type="dxa"/>
        <w:tblLayout w:type="fixed"/>
        <w:tblLook w:val="04A0" w:firstRow="1" w:lastRow="0" w:firstColumn="1" w:lastColumn="0" w:noHBand="0" w:noVBand="1"/>
      </w:tblPr>
      <w:tblGrid>
        <w:gridCol w:w="540"/>
        <w:gridCol w:w="1020"/>
        <w:gridCol w:w="4296"/>
        <w:gridCol w:w="1139"/>
        <w:gridCol w:w="1127"/>
        <w:gridCol w:w="951"/>
        <w:gridCol w:w="1417"/>
        <w:gridCol w:w="20"/>
      </w:tblGrid>
      <w:tr w:rsidR="00381141" w:rsidRPr="00BD37CC" w14:paraId="14ADC468" w14:textId="77777777" w:rsidTr="00F90A90">
        <w:trPr>
          <w:trHeight w:val="76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A674F2" w14:textId="77777777" w:rsidR="00381141" w:rsidRPr="00BD37CC" w:rsidRDefault="00381141" w:rsidP="00084031">
            <w:pPr>
              <w:jc w:val="center"/>
              <w:rPr>
                <w:rFonts w:ascii="PT Astra Serif" w:hAnsi="PT Astra Serif"/>
                <w:color w:val="000000"/>
                <w:sz w:val="24"/>
                <w:szCs w:val="24"/>
              </w:rPr>
            </w:pPr>
            <w:r w:rsidRPr="00BD37CC">
              <w:rPr>
                <w:rFonts w:ascii="PT Astra Serif" w:hAnsi="PT Astra Serif"/>
                <w:color w:val="000000"/>
                <w:sz w:val="24"/>
                <w:szCs w:val="24"/>
              </w:rPr>
              <w:t>№                                                                                                                                                                                                                                                           п/п</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32E141E7" w14:textId="0BBB96BF" w:rsidR="00381141" w:rsidRPr="00BD37CC" w:rsidRDefault="00381141" w:rsidP="00CE6CE0">
            <w:pPr>
              <w:jc w:val="center"/>
              <w:rPr>
                <w:rFonts w:ascii="PT Astra Serif" w:hAnsi="PT Astra Serif"/>
                <w:color w:val="000000"/>
                <w:sz w:val="24"/>
                <w:szCs w:val="24"/>
              </w:rPr>
            </w:pPr>
            <w:r w:rsidRPr="00BD37CC">
              <w:rPr>
                <w:rFonts w:ascii="PT Astra Serif" w:hAnsi="PT Astra Serif"/>
                <w:color w:val="000000"/>
                <w:sz w:val="24"/>
                <w:szCs w:val="24"/>
              </w:rPr>
              <w:t xml:space="preserve">Код </w:t>
            </w:r>
          </w:p>
        </w:tc>
        <w:tc>
          <w:tcPr>
            <w:tcW w:w="4296" w:type="dxa"/>
            <w:tcBorders>
              <w:top w:val="single" w:sz="4" w:space="0" w:color="auto"/>
              <w:left w:val="nil"/>
              <w:bottom w:val="single" w:sz="4" w:space="0" w:color="auto"/>
              <w:right w:val="single" w:sz="4" w:space="0" w:color="auto"/>
            </w:tcBorders>
            <w:shd w:val="clear" w:color="auto" w:fill="auto"/>
            <w:vAlign w:val="center"/>
            <w:hideMark/>
          </w:tcPr>
          <w:p w14:paraId="46C87E31" w14:textId="77777777" w:rsidR="00381141" w:rsidRPr="00BD37CC" w:rsidRDefault="00381141" w:rsidP="00084031">
            <w:pPr>
              <w:jc w:val="center"/>
              <w:rPr>
                <w:rFonts w:ascii="PT Astra Serif" w:hAnsi="PT Astra Serif"/>
                <w:color w:val="000000"/>
                <w:sz w:val="24"/>
                <w:szCs w:val="24"/>
              </w:rPr>
            </w:pPr>
            <w:r w:rsidRPr="00BD37CC">
              <w:rPr>
                <w:rFonts w:ascii="PT Astra Serif" w:hAnsi="PT Astra Serif"/>
                <w:color w:val="000000"/>
                <w:sz w:val="24"/>
                <w:szCs w:val="24"/>
              </w:rPr>
              <w:t>Наименование услуги</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14:paraId="149DECC7" w14:textId="5E53937E" w:rsidR="00381141" w:rsidRPr="00BD37CC" w:rsidRDefault="00381141" w:rsidP="00F90A90">
            <w:pPr>
              <w:jc w:val="center"/>
              <w:rPr>
                <w:rFonts w:ascii="PT Astra Serif" w:hAnsi="PT Astra Serif"/>
                <w:color w:val="000000"/>
                <w:sz w:val="24"/>
                <w:szCs w:val="24"/>
              </w:rPr>
            </w:pPr>
            <w:r w:rsidRPr="00381141">
              <w:rPr>
                <w:rFonts w:ascii="PT Astra Serif" w:hAnsi="PT Astra Serif"/>
                <w:color w:val="000000"/>
                <w:sz w:val="24"/>
                <w:szCs w:val="24"/>
              </w:rPr>
              <w:t>Ед. изм</w:t>
            </w:r>
            <w:r w:rsidR="00F90A90">
              <w:rPr>
                <w:rFonts w:ascii="PT Astra Serif" w:hAnsi="PT Astra Serif"/>
                <w:color w:val="000000"/>
                <w:sz w:val="24"/>
                <w:szCs w:val="24"/>
              </w:rPr>
              <w:t>.</w:t>
            </w:r>
          </w:p>
        </w:tc>
        <w:tc>
          <w:tcPr>
            <w:tcW w:w="1127" w:type="dxa"/>
            <w:tcBorders>
              <w:top w:val="single" w:sz="4" w:space="0" w:color="auto"/>
              <w:left w:val="nil"/>
              <w:bottom w:val="single" w:sz="4" w:space="0" w:color="auto"/>
              <w:right w:val="single" w:sz="4" w:space="0" w:color="auto"/>
            </w:tcBorders>
          </w:tcPr>
          <w:p w14:paraId="637E1DD1" w14:textId="649E16E9" w:rsidR="00381141" w:rsidRPr="00BD37CC" w:rsidRDefault="00381141" w:rsidP="00F90A90">
            <w:pPr>
              <w:jc w:val="center"/>
              <w:rPr>
                <w:rFonts w:ascii="PT Astra Serif" w:hAnsi="PT Astra Serif"/>
                <w:color w:val="000000"/>
                <w:sz w:val="24"/>
                <w:szCs w:val="24"/>
              </w:rPr>
            </w:pPr>
            <w:r w:rsidRPr="00381141">
              <w:rPr>
                <w:rFonts w:ascii="PT Astra Serif" w:hAnsi="PT Astra Serif"/>
                <w:color w:val="000000"/>
                <w:sz w:val="24"/>
                <w:szCs w:val="24"/>
              </w:rPr>
              <w:t>К</w:t>
            </w:r>
            <w:r w:rsidR="00F90A90">
              <w:rPr>
                <w:rFonts w:ascii="PT Astra Serif" w:hAnsi="PT Astra Serif"/>
                <w:color w:val="000000"/>
                <w:sz w:val="24"/>
                <w:szCs w:val="24"/>
              </w:rPr>
              <w:t>ол-</w:t>
            </w:r>
            <w:r w:rsidRPr="00381141">
              <w:rPr>
                <w:rFonts w:ascii="PT Astra Serif" w:hAnsi="PT Astra Serif"/>
                <w:color w:val="000000"/>
                <w:sz w:val="24"/>
                <w:szCs w:val="24"/>
              </w:rPr>
              <w:t>во (объем)</w:t>
            </w:r>
          </w:p>
        </w:tc>
        <w:tc>
          <w:tcPr>
            <w:tcW w:w="9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915302" w14:textId="4DC6ECFA" w:rsidR="00381141" w:rsidRPr="00BD37CC" w:rsidRDefault="00381141" w:rsidP="00084031">
            <w:pPr>
              <w:jc w:val="center"/>
              <w:rPr>
                <w:rFonts w:ascii="PT Astra Serif" w:hAnsi="PT Astra Serif"/>
                <w:color w:val="000000"/>
                <w:sz w:val="24"/>
                <w:szCs w:val="24"/>
              </w:rPr>
            </w:pPr>
            <w:r w:rsidRPr="00BD37CC">
              <w:rPr>
                <w:rFonts w:ascii="PT Astra Serif" w:hAnsi="PT Astra Serif"/>
                <w:color w:val="000000"/>
                <w:sz w:val="24"/>
                <w:szCs w:val="24"/>
              </w:rPr>
              <w:t>Цена, руб.</w:t>
            </w:r>
          </w:p>
        </w:tc>
        <w:tc>
          <w:tcPr>
            <w:tcW w:w="1437" w:type="dxa"/>
            <w:gridSpan w:val="2"/>
            <w:tcBorders>
              <w:top w:val="single" w:sz="4" w:space="0" w:color="auto"/>
              <w:left w:val="nil"/>
              <w:bottom w:val="single" w:sz="4" w:space="0" w:color="auto"/>
              <w:right w:val="single" w:sz="4" w:space="0" w:color="auto"/>
            </w:tcBorders>
            <w:shd w:val="clear" w:color="auto" w:fill="auto"/>
            <w:vAlign w:val="center"/>
            <w:hideMark/>
          </w:tcPr>
          <w:p w14:paraId="272A167F" w14:textId="77777777" w:rsidR="00381141" w:rsidRPr="00BD37CC" w:rsidRDefault="00381141" w:rsidP="00084031">
            <w:pPr>
              <w:jc w:val="center"/>
              <w:rPr>
                <w:rFonts w:ascii="PT Astra Serif" w:hAnsi="PT Astra Serif"/>
                <w:color w:val="000000"/>
                <w:sz w:val="24"/>
                <w:szCs w:val="24"/>
              </w:rPr>
            </w:pPr>
            <w:r w:rsidRPr="00BD37CC">
              <w:rPr>
                <w:rFonts w:ascii="PT Astra Serif" w:hAnsi="PT Astra Serif"/>
                <w:color w:val="000000"/>
                <w:sz w:val="24"/>
                <w:szCs w:val="24"/>
              </w:rPr>
              <w:t>Сумма, руб.</w:t>
            </w:r>
          </w:p>
        </w:tc>
      </w:tr>
      <w:tr w:rsidR="00381141" w:rsidRPr="00BD37CC" w14:paraId="04297838" w14:textId="77777777" w:rsidTr="00F90A90">
        <w:trPr>
          <w:trHeight w:val="510"/>
        </w:trPr>
        <w:tc>
          <w:tcPr>
            <w:tcW w:w="540" w:type="dxa"/>
            <w:tcBorders>
              <w:top w:val="nil"/>
              <w:left w:val="single" w:sz="4" w:space="0" w:color="auto"/>
              <w:bottom w:val="single" w:sz="4" w:space="0" w:color="auto"/>
              <w:right w:val="single" w:sz="4" w:space="0" w:color="auto"/>
            </w:tcBorders>
            <w:shd w:val="clear" w:color="auto" w:fill="auto"/>
            <w:vAlign w:val="center"/>
          </w:tcPr>
          <w:p w14:paraId="3D4932CC" w14:textId="76AC58E1" w:rsidR="00381141" w:rsidRPr="00CE6CE0" w:rsidRDefault="00381141" w:rsidP="00381141">
            <w:pPr>
              <w:pStyle w:val="a9"/>
              <w:numPr>
                <w:ilvl w:val="0"/>
                <w:numId w:val="16"/>
              </w:numPr>
              <w:jc w:val="center"/>
              <w:rPr>
                <w:rFonts w:ascii="PT Astra Serif" w:hAnsi="PT Astra Serif"/>
                <w:color w:val="000000"/>
                <w:sz w:val="24"/>
                <w:szCs w:val="24"/>
              </w:rPr>
            </w:pPr>
          </w:p>
        </w:tc>
        <w:tc>
          <w:tcPr>
            <w:tcW w:w="1020" w:type="dxa"/>
            <w:tcBorders>
              <w:top w:val="nil"/>
              <w:left w:val="nil"/>
              <w:bottom w:val="single" w:sz="4" w:space="0" w:color="auto"/>
              <w:right w:val="single" w:sz="4" w:space="0" w:color="auto"/>
            </w:tcBorders>
            <w:shd w:val="clear" w:color="auto" w:fill="auto"/>
            <w:vAlign w:val="bottom"/>
          </w:tcPr>
          <w:p w14:paraId="3C2E841E" w14:textId="0BA1E9FF" w:rsidR="00381141" w:rsidRPr="00BD37CC" w:rsidRDefault="00381141" w:rsidP="00381141">
            <w:pPr>
              <w:jc w:val="center"/>
              <w:rPr>
                <w:rFonts w:ascii="PT Astra Serif" w:hAnsi="PT Astra Serif"/>
                <w:color w:val="000000"/>
                <w:sz w:val="24"/>
                <w:szCs w:val="24"/>
              </w:rPr>
            </w:pPr>
            <w:r>
              <w:rPr>
                <w:color w:val="000000"/>
                <w:sz w:val="20"/>
                <w:szCs w:val="20"/>
              </w:rPr>
              <w:t>12.2.1</w:t>
            </w:r>
          </w:p>
        </w:tc>
        <w:tc>
          <w:tcPr>
            <w:tcW w:w="4296" w:type="dxa"/>
            <w:tcBorders>
              <w:top w:val="nil"/>
              <w:left w:val="nil"/>
              <w:bottom w:val="single" w:sz="4" w:space="0" w:color="auto"/>
              <w:right w:val="single" w:sz="4" w:space="0" w:color="auto"/>
            </w:tcBorders>
            <w:shd w:val="clear" w:color="auto" w:fill="auto"/>
            <w:vAlign w:val="center"/>
          </w:tcPr>
          <w:p w14:paraId="381F464E" w14:textId="77777777" w:rsidR="00381141" w:rsidRPr="00381141" w:rsidRDefault="00381141" w:rsidP="00381141">
            <w:pPr>
              <w:suppressAutoHyphens w:val="0"/>
              <w:rPr>
                <w:rFonts w:ascii="PT Astra Serif" w:hAnsi="PT Astra Serif"/>
                <w:color w:val="000000"/>
                <w:sz w:val="24"/>
                <w:szCs w:val="24"/>
                <w:lang w:eastAsia="ru-RU"/>
              </w:rPr>
            </w:pPr>
            <w:r w:rsidRPr="00CE6CE0">
              <w:rPr>
                <w:rFonts w:ascii="PT Astra Serif" w:hAnsi="PT Astra Serif"/>
                <w:color w:val="000000"/>
                <w:sz w:val="24"/>
                <w:szCs w:val="24"/>
                <w:lang w:eastAsia="ru-RU"/>
              </w:rPr>
              <w:t>Анализ мочи общий на анализаторе</w:t>
            </w:r>
          </w:p>
          <w:p w14:paraId="14F33DB1" w14:textId="0D1C1690" w:rsidR="00381141" w:rsidRPr="00381141" w:rsidRDefault="00381141" w:rsidP="00381141">
            <w:pPr>
              <w:rPr>
                <w:rFonts w:ascii="PT Astra Serif" w:hAnsi="PT Astra Serif"/>
                <w:color w:val="000000"/>
                <w:sz w:val="24"/>
                <w:szCs w:val="24"/>
              </w:rPr>
            </w:pPr>
          </w:p>
        </w:tc>
        <w:tc>
          <w:tcPr>
            <w:tcW w:w="1139" w:type="dxa"/>
            <w:tcBorders>
              <w:top w:val="nil"/>
              <w:left w:val="nil"/>
              <w:bottom w:val="single" w:sz="4" w:space="0" w:color="auto"/>
              <w:right w:val="single" w:sz="4" w:space="0" w:color="auto"/>
            </w:tcBorders>
            <w:shd w:val="clear" w:color="auto" w:fill="auto"/>
            <w:vAlign w:val="center"/>
          </w:tcPr>
          <w:p w14:paraId="52927116" w14:textId="14A37C02" w:rsidR="00381141" w:rsidRPr="00381141" w:rsidRDefault="00381141" w:rsidP="00381141">
            <w:pPr>
              <w:jc w:val="center"/>
              <w:rPr>
                <w:rFonts w:ascii="PT Astra Serif" w:hAnsi="PT Astra Serif"/>
                <w:color w:val="000000"/>
                <w:sz w:val="24"/>
                <w:szCs w:val="24"/>
              </w:rPr>
            </w:pPr>
            <w:r w:rsidRPr="00381141">
              <w:rPr>
                <w:rFonts w:ascii="PT Astra Serif" w:hAnsi="PT Astra Serif"/>
                <w:color w:val="000000"/>
                <w:sz w:val="24"/>
                <w:szCs w:val="24"/>
              </w:rPr>
              <w:t>чел.</w:t>
            </w:r>
          </w:p>
        </w:tc>
        <w:tc>
          <w:tcPr>
            <w:tcW w:w="1127" w:type="dxa"/>
            <w:tcBorders>
              <w:top w:val="single" w:sz="4" w:space="0" w:color="auto"/>
              <w:left w:val="nil"/>
              <w:bottom w:val="single" w:sz="4" w:space="0" w:color="auto"/>
              <w:right w:val="single" w:sz="4" w:space="0" w:color="auto"/>
            </w:tcBorders>
            <w:vAlign w:val="center"/>
          </w:tcPr>
          <w:p w14:paraId="6738FB86" w14:textId="5F367DAF" w:rsidR="00381141" w:rsidRPr="00381141" w:rsidRDefault="00381141" w:rsidP="00381141">
            <w:pPr>
              <w:jc w:val="center"/>
              <w:rPr>
                <w:rFonts w:ascii="PT Astra Serif" w:hAnsi="PT Astra Serif"/>
                <w:color w:val="000000"/>
                <w:sz w:val="24"/>
                <w:szCs w:val="24"/>
              </w:rPr>
            </w:pPr>
            <w:r w:rsidRPr="00381141">
              <w:rPr>
                <w:rFonts w:ascii="PT Astra Serif" w:hAnsi="PT Astra Serif"/>
                <w:color w:val="000000"/>
                <w:sz w:val="24"/>
                <w:szCs w:val="24"/>
              </w:rPr>
              <w:t>16</w:t>
            </w:r>
          </w:p>
        </w:tc>
        <w:tc>
          <w:tcPr>
            <w:tcW w:w="951" w:type="dxa"/>
            <w:tcBorders>
              <w:top w:val="nil"/>
              <w:left w:val="single" w:sz="4" w:space="0" w:color="auto"/>
              <w:bottom w:val="single" w:sz="4" w:space="0" w:color="auto"/>
              <w:right w:val="single" w:sz="4" w:space="0" w:color="auto"/>
            </w:tcBorders>
            <w:shd w:val="clear" w:color="auto" w:fill="auto"/>
            <w:vAlign w:val="center"/>
          </w:tcPr>
          <w:p w14:paraId="57094543" w14:textId="3D38BB7F" w:rsidR="00381141" w:rsidRPr="00381141" w:rsidRDefault="00381141" w:rsidP="00381141">
            <w:pPr>
              <w:jc w:val="center"/>
              <w:rPr>
                <w:rFonts w:ascii="PT Astra Serif" w:hAnsi="PT Astra Serif"/>
                <w:color w:val="000000"/>
                <w:sz w:val="24"/>
                <w:szCs w:val="24"/>
              </w:rPr>
            </w:pPr>
          </w:p>
        </w:tc>
        <w:tc>
          <w:tcPr>
            <w:tcW w:w="1437" w:type="dxa"/>
            <w:gridSpan w:val="2"/>
            <w:tcBorders>
              <w:top w:val="nil"/>
              <w:left w:val="nil"/>
              <w:bottom w:val="single" w:sz="4" w:space="0" w:color="auto"/>
              <w:right w:val="single" w:sz="4" w:space="0" w:color="auto"/>
            </w:tcBorders>
            <w:shd w:val="clear" w:color="auto" w:fill="auto"/>
            <w:vAlign w:val="center"/>
          </w:tcPr>
          <w:p w14:paraId="19B3073D" w14:textId="52FFDFC7" w:rsidR="00381141" w:rsidRPr="00381141" w:rsidRDefault="00381141" w:rsidP="00381141">
            <w:pPr>
              <w:jc w:val="center"/>
              <w:rPr>
                <w:rFonts w:ascii="PT Astra Serif" w:hAnsi="PT Astra Serif"/>
                <w:color w:val="000000"/>
                <w:sz w:val="24"/>
                <w:szCs w:val="24"/>
              </w:rPr>
            </w:pPr>
          </w:p>
        </w:tc>
      </w:tr>
      <w:tr w:rsidR="00381141" w:rsidRPr="00BD37CC" w14:paraId="677BBA94" w14:textId="77777777" w:rsidTr="00F90A90">
        <w:trPr>
          <w:trHeight w:val="510"/>
        </w:trPr>
        <w:tc>
          <w:tcPr>
            <w:tcW w:w="540" w:type="dxa"/>
            <w:tcBorders>
              <w:top w:val="nil"/>
              <w:left w:val="single" w:sz="4" w:space="0" w:color="auto"/>
              <w:bottom w:val="single" w:sz="4" w:space="0" w:color="auto"/>
              <w:right w:val="single" w:sz="4" w:space="0" w:color="auto"/>
            </w:tcBorders>
            <w:shd w:val="clear" w:color="auto" w:fill="auto"/>
            <w:vAlign w:val="center"/>
          </w:tcPr>
          <w:p w14:paraId="45F5B3A4" w14:textId="4CDAB93B" w:rsidR="00381141" w:rsidRPr="00CE6CE0" w:rsidRDefault="00381141" w:rsidP="00381141">
            <w:pPr>
              <w:pStyle w:val="a9"/>
              <w:numPr>
                <w:ilvl w:val="0"/>
                <w:numId w:val="16"/>
              </w:numPr>
              <w:jc w:val="center"/>
              <w:rPr>
                <w:rFonts w:ascii="PT Astra Serif" w:hAnsi="PT Astra Serif"/>
                <w:color w:val="000000"/>
                <w:sz w:val="24"/>
                <w:szCs w:val="24"/>
              </w:rPr>
            </w:pPr>
          </w:p>
        </w:tc>
        <w:tc>
          <w:tcPr>
            <w:tcW w:w="1020" w:type="dxa"/>
            <w:tcBorders>
              <w:top w:val="nil"/>
              <w:left w:val="nil"/>
              <w:bottom w:val="single" w:sz="4" w:space="0" w:color="auto"/>
              <w:right w:val="single" w:sz="4" w:space="0" w:color="auto"/>
            </w:tcBorders>
            <w:shd w:val="clear" w:color="auto" w:fill="auto"/>
            <w:vAlign w:val="bottom"/>
          </w:tcPr>
          <w:p w14:paraId="7DF9765D" w14:textId="5D9A8538" w:rsidR="00381141" w:rsidRPr="00BD37CC" w:rsidRDefault="00381141" w:rsidP="00381141">
            <w:pPr>
              <w:jc w:val="center"/>
              <w:rPr>
                <w:rFonts w:ascii="PT Astra Serif" w:hAnsi="PT Astra Serif"/>
                <w:color w:val="000000"/>
                <w:sz w:val="24"/>
                <w:szCs w:val="24"/>
              </w:rPr>
            </w:pPr>
            <w:r>
              <w:rPr>
                <w:color w:val="000000"/>
                <w:sz w:val="20"/>
                <w:szCs w:val="20"/>
              </w:rPr>
              <w:t>3.1.1</w:t>
            </w:r>
          </w:p>
        </w:tc>
        <w:tc>
          <w:tcPr>
            <w:tcW w:w="4296" w:type="dxa"/>
            <w:tcBorders>
              <w:top w:val="nil"/>
              <w:left w:val="nil"/>
              <w:bottom w:val="single" w:sz="4" w:space="0" w:color="auto"/>
              <w:right w:val="single" w:sz="4" w:space="0" w:color="auto"/>
            </w:tcBorders>
            <w:shd w:val="clear" w:color="auto" w:fill="auto"/>
            <w:vAlign w:val="center"/>
          </w:tcPr>
          <w:p w14:paraId="0F9FB50C" w14:textId="0C36C4FF" w:rsidR="00381141" w:rsidRPr="00381141" w:rsidRDefault="00381141" w:rsidP="00381141">
            <w:pPr>
              <w:rPr>
                <w:rFonts w:ascii="PT Astra Serif" w:hAnsi="PT Astra Serif"/>
                <w:color w:val="000000"/>
                <w:sz w:val="24"/>
                <w:szCs w:val="24"/>
              </w:rPr>
            </w:pPr>
            <w:proofErr w:type="spellStart"/>
            <w:r w:rsidRPr="00CE6CE0">
              <w:rPr>
                <w:rFonts w:ascii="PT Astra Serif" w:hAnsi="PT Astra Serif"/>
                <w:color w:val="000000"/>
                <w:sz w:val="24"/>
                <w:szCs w:val="24"/>
                <w:lang w:eastAsia="ru-RU"/>
              </w:rPr>
              <w:t>Биомикроскопия</w:t>
            </w:r>
            <w:proofErr w:type="spellEnd"/>
            <w:r w:rsidRPr="00CE6CE0">
              <w:rPr>
                <w:rFonts w:ascii="PT Astra Serif" w:hAnsi="PT Astra Serif"/>
                <w:color w:val="000000"/>
                <w:sz w:val="24"/>
                <w:szCs w:val="24"/>
                <w:lang w:eastAsia="ru-RU"/>
              </w:rPr>
              <w:t xml:space="preserve"> глаза</w:t>
            </w:r>
          </w:p>
        </w:tc>
        <w:tc>
          <w:tcPr>
            <w:tcW w:w="1139" w:type="dxa"/>
            <w:tcBorders>
              <w:top w:val="nil"/>
              <w:left w:val="nil"/>
              <w:bottom w:val="single" w:sz="4" w:space="0" w:color="auto"/>
              <w:right w:val="single" w:sz="4" w:space="0" w:color="auto"/>
            </w:tcBorders>
            <w:shd w:val="clear" w:color="auto" w:fill="auto"/>
            <w:vAlign w:val="center"/>
          </w:tcPr>
          <w:p w14:paraId="7CF13EF5" w14:textId="5ED92647" w:rsidR="00381141" w:rsidRPr="00381141" w:rsidRDefault="00381141" w:rsidP="00381141">
            <w:pPr>
              <w:jc w:val="center"/>
              <w:rPr>
                <w:rFonts w:ascii="PT Astra Serif" w:hAnsi="PT Astra Serif"/>
                <w:color w:val="000000"/>
                <w:sz w:val="24"/>
                <w:szCs w:val="24"/>
              </w:rPr>
            </w:pPr>
            <w:r w:rsidRPr="00381141">
              <w:rPr>
                <w:rFonts w:ascii="PT Astra Serif" w:hAnsi="PT Astra Serif"/>
                <w:color w:val="000000"/>
                <w:sz w:val="24"/>
                <w:szCs w:val="24"/>
              </w:rPr>
              <w:t>чел.</w:t>
            </w:r>
          </w:p>
        </w:tc>
        <w:tc>
          <w:tcPr>
            <w:tcW w:w="1127" w:type="dxa"/>
            <w:tcBorders>
              <w:top w:val="single" w:sz="4" w:space="0" w:color="auto"/>
              <w:left w:val="nil"/>
              <w:bottom w:val="single" w:sz="4" w:space="0" w:color="auto"/>
              <w:right w:val="single" w:sz="4" w:space="0" w:color="auto"/>
            </w:tcBorders>
            <w:vAlign w:val="center"/>
          </w:tcPr>
          <w:p w14:paraId="40DB0AE9" w14:textId="4880930B" w:rsidR="00381141" w:rsidRPr="00381141" w:rsidRDefault="00381141" w:rsidP="00381141">
            <w:pPr>
              <w:jc w:val="center"/>
              <w:rPr>
                <w:rFonts w:ascii="PT Astra Serif" w:hAnsi="PT Astra Serif"/>
                <w:color w:val="000000"/>
                <w:sz w:val="24"/>
                <w:szCs w:val="24"/>
              </w:rPr>
            </w:pPr>
            <w:r w:rsidRPr="00381141">
              <w:rPr>
                <w:rFonts w:ascii="PT Astra Serif" w:hAnsi="PT Astra Serif"/>
                <w:color w:val="000000"/>
                <w:sz w:val="24"/>
                <w:szCs w:val="24"/>
              </w:rPr>
              <w:t>16</w:t>
            </w:r>
          </w:p>
        </w:tc>
        <w:tc>
          <w:tcPr>
            <w:tcW w:w="951" w:type="dxa"/>
            <w:tcBorders>
              <w:top w:val="nil"/>
              <w:left w:val="single" w:sz="4" w:space="0" w:color="auto"/>
              <w:bottom w:val="single" w:sz="4" w:space="0" w:color="auto"/>
              <w:right w:val="single" w:sz="4" w:space="0" w:color="auto"/>
            </w:tcBorders>
            <w:shd w:val="clear" w:color="auto" w:fill="auto"/>
            <w:vAlign w:val="center"/>
          </w:tcPr>
          <w:p w14:paraId="4E0946A6" w14:textId="2BD4E0D4" w:rsidR="00381141" w:rsidRPr="00381141" w:rsidRDefault="00381141" w:rsidP="00381141">
            <w:pPr>
              <w:jc w:val="center"/>
              <w:rPr>
                <w:rFonts w:ascii="PT Astra Serif" w:hAnsi="PT Astra Serif"/>
                <w:color w:val="000000"/>
                <w:sz w:val="24"/>
                <w:szCs w:val="24"/>
              </w:rPr>
            </w:pPr>
          </w:p>
        </w:tc>
        <w:tc>
          <w:tcPr>
            <w:tcW w:w="1437" w:type="dxa"/>
            <w:gridSpan w:val="2"/>
            <w:tcBorders>
              <w:top w:val="nil"/>
              <w:left w:val="nil"/>
              <w:bottom w:val="single" w:sz="4" w:space="0" w:color="auto"/>
              <w:right w:val="single" w:sz="4" w:space="0" w:color="auto"/>
            </w:tcBorders>
            <w:shd w:val="clear" w:color="auto" w:fill="auto"/>
            <w:vAlign w:val="center"/>
          </w:tcPr>
          <w:p w14:paraId="54E81BB4" w14:textId="447DDEB0" w:rsidR="00381141" w:rsidRPr="00381141" w:rsidRDefault="00381141" w:rsidP="00381141">
            <w:pPr>
              <w:jc w:val="center"/>
              <w:rPr>
                <w:rFonts w:ascii="PT Astra Serif" w:hAnsi="PT Astra Serif"/>
                <w:color w:val="000000"/>
                <w:sz w:val="24"/>
                <w:szCs w:val="24"/>
              </w:rPr>
            </w:pPr>
          </w:p>
        </w:tc>
      </w:tr>
      <w:tr w:rsidR="00381141" w:rsidRPr="00BD37CC" w14:paraId="4D204FD3" w14:textId="77777777" w:rsidTr="00F90A90">
        <w:trPr>
          <w:trHeight w:val="510"/>
        </w:trPr>
        <w:tc>
          <w:tcPr>
            <w:tcW w:w="540" w:type="dxa"/>
            <w:tcBorders>
              <w:top w:val="nil"/>
              <w:left w:val="single" w:sz="4" w:space="0" w:color="auto"/>
              <w:bottom w:val="single" w:sz="4" w:space="0" w:color="auto"/>
              <w:right w:val="single" w:sz="4" w:space="0" w:color="auto"/>
            </w:tcBorders>
            <w:shd w:val="clear" w:color="auto" w:fill="auto"/>
            <w:vAlign w:val="center"/>
          </w:tcPr>
          <w:p w14:paraId="10B1B914" w14:textId="7E00F242" w:rsidR="00381141" w:rsidRPr="00CE6CE0" w:rsidRDefault="00381141" w:rsidP="00381141">
            <w:pPr>
              <w:pStyle w:val="a9"/>
              <w:numPr>
                <w:ilvl w:val="0"/>
                <w:numId w:val="16"/>
              </w:numPr>
              <w:jc w:val="center"/>
              <w:rPr>
                <w:rFonts w:ascii="PT Astra Serif" w:hAnsi="PT Astra Serif"/>
                <w:color w:val="000000"/>
                <w:sz w:val="24"/>
                <w:szCs w:val="24"/>
              </w:rPr>
            </w:pPr>
          </w:p>
        </w:tc>
        <w:tc>
          <w:tcPr>
            <w:tcW w:w="1020" w:type="dxa"/>
            <w:tcBorders>
              <w:top w:val="nil"/>
              <w:left w:val="nil"/>
              <w:bottom w:val="single" w:sz="4" w:space="0" w:color="auto"/>
              <w:right w:val="single" w:sz="4" w:space="0" w:color="auto"/>
            </w:tcBorders>
            <w:shd w:val="clear" w:color="auto" w:fill="auto"/>
            <w:vAlign w:val="bottom"/>
          </w:tcPr>
          <w:p w14:paraId="0D15EAAB" w14:textId="0BF5AE48" w:rsidR="00381141" w:rsidRPr="00BD37CC" w:rsidRDefault="00381141" w:rsidP="00381141">
            <w:pPr>
              <w:jc w:val="center"/>
              <w:rPr>
                <w:rFonts w:ascii="PT Astra Serif" w:hAnsi="PT Astra Serif"/>
                <w:color w:val="000000"/>
                <w:sz w:val="24"/>
                <w:szCs w:val="24"/>
              </w:rPr>
            </w:pPr>
            <w:r>
              <w:rPr>
                <w:color w:val="000000"/>
                <w:sz w:val="20"/>
                <w:szCs w:val="20"/>
              </w:rPr>
              <w:t>3.5.3</w:t>
            </w:r>
          </w:p>
        </w:tc>
        <w:tc>
          <w:tcPr>
            <w:tcW w:w="4296" w:type="dxa"/>
            <w:tcBorders>
              <w:top w:val="nil"/>
              <w:left w:val="nil"/>
              <w:bottom w:val="single" w:sz="4" w:space="0" w:color="auto"/>
              <w:right w:val="single" w:sz="4" w:space="0" w:color="auto"/>
            </w:tcBorders>
            <w:shd w:val="clear" w:color="auto" w:fill="auto"/>
            <w:vAlign w:val="center"/>
          </w:tcPr>
          <w:p w14:paraId="319AE8CA" w14:textId="4171D795" w:rsidR="00381141" w:rsidRPr="00381141" w:rsidRDefault="00381141" w:rsidP="00381141">
            <w:pPr>
              <w:rPr>
                <w:rFonts w:ascii="PT Astra Serif" w:hAnsi="PT Astra Serif"/>
                <w:color w:val="000000"/>
                <w:sz w:val="24"/>
                <w:szCs w:val="24"/>
              </w:rPr>
            </w:pPr>
            <w:r w:rsidRPr="00CE6CE0">
              <w:rPr>
                <w:rFonts w:ascii="PT Astra Serif" w:hAnsi="PT Astra Serif"/>
                <w:color w:val="000000"/>
                <w:sz w:val="24"/>
                <w:szCs w:val="24"/>
                <w:lang w:eastAsia="ru-RU"/>
              </w:rPr>
              <w:t>Взятие крови из периферической вены</w:t>
            </w:r>
          </w:p>
        </w:tc>
        <w:tc>
          <w:tcPr>
            <w:tcW w:w="1139" w:type="dxa"/>
            <w:tcBorders>
              <w:top w:val="nil"/>
              <w:left w:val="nil"/>
              <w:bottom w:val="single" w:sz="4" w:space="0" w:color="auto"/>
              <w:right w:val="single" w:sz="4" w:space="0" w:color="auto"/>
            </w:tcBorders>
            <w:shd w:val="clear" w:color="auto" w:fill="auto"/>
            <w:vAlign w:val="center"/>
          </w:tcPr>
          <w:p w14:paraId="1EE16A39" w14:textId="4B9E4B8F" w:rsidR="00381141" w:rsidRPr="00381141" w:rsidRDefault="00381141" w:rsidP="00381141">
            <w:pPr>
              <w:jc w:val="center"/>
              <w:rPr>
                <w:rFonts w:ascii="PT Astra Serif" w:hAnsi="PT Astra Serif"/>
                <w:color w:val="000000"/>
                <w:sz w:val="24"/>
                <w:szCs w:val="24"/>
              </w:rPr>
            </w:pPr>
            <w:r w:rsidRPr="00381141">
              <w:rPr>
                <w:rFonts w:ascii="PT Astra Serif" w:hAnsi="PT Astra Serif"/>
                <w:color w:val="000000"/>
                <w:sz w:val="24"/>
                <w:szCs w:val="24"/>
              </w:rPr>
              <w:t>чел.</w:t>
            </w:r>
          </w:p>
        </w:tc>
        <w:tc>
          <w:tcPr>
            <w:tcW w:w="1127" w:type="dxa"/>
            <w:tcBorders>
              <w:top w:val="single" w:sz="4" w:space="0" w:color="auto"/>
              <w:left w:val="nil"/>
              <w:bottom w:val="single" w:sz="4" w:space="0" w:color="auto"/>
              <w:right w:val="single" w:sz="4" w:space="0" w:color="auto"/>
            </w:tcBorders>
            <w:vAlign w:val="center"/>
          </w:tcPr>
          <w:p w14:paraId="2D611887" w14:textId="0795D921" w:rsidR="00381141" w:rsidRPr="00381141" w:rsidRDefault="00381141" w:rsidP="00381141">
            <w:pPr>
              <w:jc w:val="center"/>
              <w:rPr>
                <w:rFonts w:ascii="PT Astra Serif" w:hAnsi="PT Astra Serif"/>
                <w:color w:val="000000"/>
                <w:sz w:val="24"/>
                <w:szCs w:val="24"/>
              </w:rPr>
            </w:pPr>
            <w:r w:rsidRPr="00381141">
              <w:rPr>
                <w:rFonts w:ascii="PT Astra Serif" w:hAnsi="PT Astra Serif"/>
                <w:color w:val="000000"/>
                <w:sz w:val="24"/>
                <w:szCs w:val="24"/>
              </w:rPr>
              <w:t>16</w:t>
            </w:r>
          </w:p>
        </w:tc>
        <w:tc>
          <w:tcPr>
            <w:tcW w:w="951" w:type="dxa"/>
            <w:tcBorders>
              <w:top w:val="nil"/>
              <w:left w:val="single" w:sz="4" w:space="0" w:color="auto"/>
              <w:bottom w:val="single" w:sz="4" w:space="0" w:color="auto"/>
              <w:right w:val="single" w:sz="4" w:space="0" w:color="auto"/>
            </w:tcBorders>
            <w:shd w:val="clear" w:color="auto" w:fill="auto"/>
            <w:vAlign w:val="center"/>
          </w:tcPr>
          <w:p w14:paraId="48B4C235" w14:textId="4980F597" w:rsidR="00381141" w:rsidRPr="00381141" w:rsidRDefault="00381141" w:rsidP="00381141">
            <w:pPr>
              <w:jc w:val="center"/>
              <w:rPr>
                <w:rFonts w:ascii="PT Astra Serif" w:hAnsi="PT Astra Serif"/>
                <w:color w:val="000000"/>
                <w:sz w:val="24"/>
                <w:szCs w:val="24"/>
              </w:rPr>
            </w:pPr>
          </w:p>
        </w:tc>
        <w:tc>
          <w:tcPr>
            <w:tcW w:w="1437" w:type="dxa"/>
            <w:gridSpan w:val="2"/>
            <w:tcBorders>
              <w:top w:val="nil"/>
              <w:left w:val="nil"/>
              <w:bottom w:val="single" w:sz="4" w:space="0" w:color="auto"/>
              <w:right w:val="single" w:sz="4" w:space="0" w:color="auto"/>
            </w:tcBorders>
            <w:shd w:val="clear" w:color="auto" w:fill="auto"/>
            <w:vAlign w:val="center"/>
          </w:tcPr>
          <w:p w14:paraId="598B3941" w14:textId="20C1E528" w:rsidR="00381141" w:rsidRPr="00381141" w:rsidRDefault="00381141" w:rsidP="00381141">
            <w:pPr>
              <w:jc w:val="center"/>
              <w:rPr>
                <w:rFonts w:ascii="PT Astra Serif" w:hAnsi="PT Astra Serif"/>
                <w:color w:val="000000"/>
                <w:sz w:val="24"/>
                <w:szCs w:val="24"/>
              </w:rPr>
            </w:pPr>
          </w:p>
        </w:tc>
      </w:tr>
      <w:tr w:rsidR="00381141" w:rsidRPr="00BD37CC" w14:paraId="2FF55B55" w14:textId="77777777" w:rsidTr="00F90A90">
        <w:trPr>
          <w:trHeight w:val="510"/>
        </w:trPr>
        <w:tc>
          <w:tcPr>
            <w:tcW w:w="540" w:type="dxa"/>
            <w:tcBorders>
              <w:top w:val="nil"/>
              <w:left w:val="single" w:sz="4" w:space="0" w:color="auto"/>
              <w:bottom w:val="single" w:sz="4" w:space="0" w:color="auto"/>
              <w:right w:val="single" w:sz="4" w:space="0" w:color="auto"/>
            </w:tcBorders>
            <w:shd w:val="clear" w:color="auto" w:fill="auto"/>
            <w:noWrap/>
            <w:vAlign w:val="center"/>
          </w:tcPr>
          <w:p w14:paraId="6BA329FE" w14:textId="055AC86A" w:rsidR="00381141" w:rsidRPr="00CE6CE0" w:rsidRDefault="00381141" w:rsidP="00381141">
            <w:pPr>
              <w:pStyle w:val="a9"/>
              <w:numPr>
                <w:ilvl w:val="0"/>
                <w:numId w:val="16"/>
              </w:numPr>
              <w:jc w:val="center"/>
              <w:rPr>
                <w:rFonts w:ascii="PT Astra Serif" w:hAnsi="PT Astra Serif"/>
                <w:color w:val="000000"/>
                <w:sz w:val="24"/>
                <w:szCs w:val="24"/>
              </w:rPr>
            </w:pPr>
          </w:p>
        </w:tc>
        <w:tc>
          <w:tcPr>
            <w:tcW w:w="1020" w:type="dxa"/>
            <w:tcBorders>
              <w:top w:val="nil"/>
              <w:left w:val="nil"/>
              <w:bottom w:val="single" w:sz="4" w:space="0" w:color="auto"/>
              <w:right w:val="single" w:sz="4" w:space="0" w:color="auto"/>
            </w:tcBorders>
            <w:shd w:val="clear" w:color="auto" w:fill="auto"/>
            <w:noWrap/>
            <w:vAlign w:val="bottom"/>
          </w:tcPr>
          <w:p w14:paraId="6D8ED508" w14:textId="6B2BBA13" w:rsidR="00381141" w:rsidRPr="00BD37CC" w:rsidRDefault="00381141" w:rsidP="00381141">
            <w:pPr>
              <w:jc w:val="center"/>
              <w:rPr>
                <w:rFonts w:ascii="PT Astra Serif" w:hAnsi="PT Astra Serif"/>
                <w:color w:val="000000"/>
                <w:sz w:val="24"/>
                <w:szCs w:val="24"/>
              </w:rPr>
            </w:pPr>
            <w:r>
              <w:rPr>
                <w:color w:val="000000"/>
                <w:sz w:val="20"/>
                <w:szCs w:val="20"/>
              </w:rPr>
              <w:t>3.1.2</w:t>
            </w:r>
          </w:p>
        </w:tc>
        <w:tc>
          <w:tcPr>
            <w:tcW w:w="4296" w:type="dxa"/>
            <w:tcBorders>
              <w:top w:val="nil"/>
              <w:left w:val="nil"/>
              <w:bottom w:val="single" w:sz="4" w:space="0" w:color="auto"/>
              <w:right w:val="single" w:sz="4" w:space="0" w:color="auto"/>
            </w:tcBorders>
            <w:shd w:val="clear" w:color="auto" w:fill="auto"/>
            <w:vAlign w:val="center"/>
          </w:tcPr>
          <w:p w14:paraId="694100D2" w14:textId="581C496E" w:rsidR="00381141" w:rsidRPr="00381141" w:rsidRDefault="00381141" w:rsidP="00381141">
            <w:pPr>
              <w:rPr>
                <w:rFonts w:ascii="PT Astra Serif" w:hAnsi="PT Astra Serif"/>
                <w:color w:val="000000"/>
                <w:sz w:val="24"/>
                <w:szCs w:val="24"/>
              </w:rPr>
            </w:pPr>
            <w:proofErr w:type="spellStart"/>
            <w:r w:rsidRPr="00CE6CE0">
              <w:rPr>
                <w:rFonts w:ascii="PT Astra Serif" w:hAnsi="PT Astra Serif"/>
                <w:color w:val="000000"/>
                <w:sz w:val="24"/>
                <w:szCs w:val="24"/>
                <w:lang w:eastAsia="ru-RU"/>
              </w:rPr>
              <w:t>Визометрия</w:t>
            </w:r>
            <w:proofErr w:type="spellEnd"/>
          </w:p>
        </w:tc>
        <w:tc>
          <w:tcPr>
            <w:tcW w:w="1139" w:type="dxa"/>
            <w:tcBorders>
              <w:top w:val="nil"/>
              <w:left w:val="nil"/>
              <w:bottom w:val="single" w:sz="4" w:space="0" w:color="auto"/>
              <w:right w:val="single" w:sz="4" w:space="0" w:color="auto"/>
            </w:tcBorders>
            <w:shd w:val="clear" w:color="auto" w:fill="auto"/>
            <w:noWrap/>
            <w:vAlign w:val="center"/>
          </w:tcPr>
          <w:p w14:paraId="7DC962D5" w14:textId="12C577A8" w:rsidR="00381141" w:rsidRPr="00381141" w:rsidRDefault="00381141" w:rsidP="00381141">
            <w:pPr>
              <w:jc w:val="center"/>
              <w:rPr>
                <w:rFonts w:ascii="PT Astra Serif" w:hAnsi="PT Astra Serif"/>
                <w:color w:val="000000"/>
                <w:sz w:val="24"/>
                <w:szCs w:val="24"/>
              </w:rPr>
            </w:pPr>
            <w:r w:rsidRPr="00381141">
              <w:rPr>
                <w:rFonts w:ascii="PT Astra Serif" w:hAnsi="PT Astra Serif"/>
                <w:color w:val="000000"/>
                <w:sz w:val="24"/>
                <w:szCs w:val="24"/>
              </w:rPr>
              <w:t>чел.</w:t>
            </w:r>
          </w:p>
        </w:tc>
        <w:tc>
          <w:tcPr>
            <w:tcW w:w="1127" w:type="dxa"/>
            <w:tcBorders>
              <w:top w:val="single" w:sz="4" w:space="0" w:color="auto"/>
              <w:left w:val="nil"/>
              <w:bottom w:val="single" w:sz="4" w:space="0" w:color="auto"/>
              <w:right w:val="single" w:sz="4" w:space="0" w:color="auto"/>
            </w:tcBorders>
            <w:vAlign w:val="center"/>
          </w:tcPr>
          <w:p w14:paraId="14A6683A" w14:textId="1AB76915" w:rsidR="00381141" w:rsidRPr="00381141" w:rsidRDefault="00381141" w:rsidP="00381141">
            <w:pPr>
              <w:jc w:val="center"/>
              <w:rPr>
                <w:rFonts w:ascii="PT Astra Serif" w:hAnsi="PT Astra Serif"/>
                <w:color w:val="000000"/>
                <w:sz w:val="24"/>
                <w:szCs w:val="24"/>
              </w:rPr>
            </w:pPr>
            <w:r w:rsidRPr="00381141">
              <w:rPr>
                <w:rFonts w:ascii="PT Astra Serif" w:hAnsi="PT Astra Serif"/>
                <w:color w:val="000000"/>
                <w:sz w:val="24"/>
                <w:szCs w:val="24"/>
              </w:rPr>
              <w:t>16</w:t>
            </w:r>
          </w:p>
        </w:tc>
        <w:tc>
          <w:tcPr>
            <w:tcW w:w="951" w:type="dxa"/>
            <w:tcBorders>
              <w:top w:val="nil"/>
              <w:left w:val="single" w:sz="4" w:space="0" w:color="auto"/>
              <w:bottom w:val="single" w:sz="4" w:space="0" w:color="auto"/>
              <w:right w:val="single" w:sz="4" w:space="0" w:color="auto"/>
            </w:tcBorders>
            <w:shd w:val="clear" w:color="auto" w:fill="auto"/>
            <w:noWrap/>
            <w:vAlign w:val="center"/>
          </w:tcPr>
          <w:p w14:paraId="31E190D2" w14:textId="7053D853" w:rsidR="00381141" w:rsidRPr="00381141" w:rsidRDefault="00381141" w:rsidP="00381141">
            <w:pPr>
              <w:jc w:val="center"/>
              <w:rPr>
                <w:rFonts w:ascii="PT Astra Serif" w:hAnsi="PT Astra Serif"/>
                <w:color w:val="000000"/>
                <w:sz w:val="24"/>
                <w:szCs w:val="24"/>
              </w:rPr>
            </w:pPr>
          </w:p>
        </w:tc>
        <w:tc>
          <w:tcPr>
            <w:tcW w:w="1437" w:type="dxa"/>
            <w:gridSpan w:val="2"/>
            <w:tcBorders>
              <w:top w:val="nil"/>
              <w:left w:val="nil"/>
              <w:bottom w:val="single" w:sz="4" w:space="0" w:color="auto"/>
              <w:right w:val="single" w:sz="4" w:space="0" w:color="auto"/>
            </w:tcBorders>
            <w:shd w:val="clear" w:color="auto" w:fill="auto"/>
            <w:vAlign w:val="center"/>
          </w:tcPr>
          <w:p w14:paraId="357DA37A" w14:textId="735A7553" w:rsidR="00381141" w:rsidRPr="00381141" w:rsidRDefault="00381141" w:rsidP="00381141">
            <w:pPr>
              <w:jc w:val="center"/>
              <w:rPr>
                <w:rFonts w:ascii="PT Astra Serif" w:hAnsi="PT Astra Serif"/>
                <w:color w:val="000000"/>
                <w:sz w:val="24"/>
                <w:szCs w:val="24"/>
              </w:rPr>
            </w:pPr>
          </w:p>
        </w:tc>
      </w:tr>
      <w:tr w:rsidR="00381141" w:rsidRPr="00BD37CC" w14:paraId="6AC6D487" w14:textId="77777777" w:rsidTr="00F90A90">
        <w:trPr>
          <w:trHeight w:val="510"/>
        </w:trPr>
        <w:tc>
          <w:tcPr>
            <w:tcW w:w="540" w:type="dxa"/>
            <w:tcBorders>
              <w:top w:val="nil"/>
              <w:left w:val="single" w:sz="4" w:space="0" w:color="auto"/>
              <w:bottom w:val="single" w:sz="4" w:space="0" w:color="auto"/>
              <w:right w:val="single" w:sz="4" w:space="0" w:color="auto"/>
            </w:tcBorders>
            <w:shd w:val="clear" w:color="auto" w:fill="auto"/>
            <w:vAlign w:val="center"/>
          </w:tcPr>
          <w:p w14:paraId="72BDA7D0" w14:textId="06C7367F" w:rsidR="00381141" w:rsidRPr="00CE6CE0" w:rsidRDefault="00381141" w:rsidP="00381141">
            <w:pPr>
              <w:pStyle w:val="a9"/>
              <w:numPr>
                <w:ilvl w:val="0"/>
                <w:numId w:val="16"/>
              </w:numPr>
              <w:jc w:val="center"/>
              <w:rPr>
                <w:rFonts w:ascii="PT Astra Serif" w:hAnsi="PT Astra Serif"/>
                <w:color w:val="000000"/>
                <w:sz w:val="24"/>
                <w:szCs w:val="24"/>
              </w:rPr>
            </w:pPr>
          </w:p>
        </w:tc>
        <w:tc>
          <w:tcPr>
            <w:tcW w:w="1020" w:type="dxa"/>
            <w:tcBorders>
              <w:top w:val="nil"/>
              <w:left w:val="nil"/>
              <w:bottom w:val="single" w:sz="4" w:space="0" w:color="auto"/>
              <w:right w:val="single" w:sz="4" w:space="0" w:color="auto"/>
            </w:tcBorders>
            <w:shd w:val="clear" w:color="auto" w:fill="auto"/>
            <w:vAlign w:val="bottom"/>
          </w:tcPr>
          <w:p w14:paraId="70DBD1E4" w14:textId="078E5468" w:rsidR="00381141" w:rsidRPr="00BD37CC" w:rsidRDefault="00381141" w:rsidP="00381141">
            <w:pPr>
              <w:jc w:val="center"/>
              <w:rPr>
                <w:rFonts w:ascii="PT Astra Serif" w:hAnsi="PT Astra Serif"/>
                <w:color w:val="000000"/>
                <w:sz w:val="24"/>
                <w:szCs w:val="24"/>
              </w:rPr>
            </w:pPr>
            <w:r>
              <w:rPr>
                <w:color w:val="000000"/>
                <w:sz w:val="20"/>
                <w:szCs w:val="20"/>
              </w:rPr>
              <w:t>12.6.5</w:t>
            </w:r>
          </w:p>
        </w:tc>
        <w:tc>
          <w:tcPr>
            <w:tcW w:w="4296" w:type="dxa"/>
            <w:tcBorders>
              <w:top w:val="nil"/>
              <w:left w:val="nil"/>
              <w:bottom w:val="single" w:sz="4" w:space="0" w:color="auto"/>
              <w:right w:val="single" w:sz="4" w:space="0" w:color="auto"/>
            </w:tcBorders>
            <w:shd w:val="clear" w:color="auto" w:fill="auto"/>
            <w:vAlign w:val="center"/>
          </w:tcPr>
          <w:p w14:paraId="505FBDB0" w14:textId="6587F9B4" w:rsidR="00381141" w:rsidRPr="00381141" w:rsidRDefault="00381141" w:rsidP="00381141">
            <w:pPr>
              <w:rPr>
                <w:rFonts w:ascii="PT Astra Serif" w:hAnsi="PT Astra Serif"/>
                <w:color w:val="000000"/>
                <w:sz w:val="24"/>
                <w:szCs w:val="24"/>
              </w:rPr>
            </w:pPr>
            <w:r w:rsidRPr="00CE6CE0">
              <w:rPr>
                <w:rFonts w:ascii="PT Astra Serif" w:hAnsi="PT Astra Serif"/>
                <w:color w:val="000000"/>
                <w:sz w:val="24"/>
                <w:szCs w:val="24"/>
                <w:lang w:eastAsia="ru-RU"/>
              </w:rPr>
              <w:t>Исследование уровня глюкозы в крови</w:t>
            </w:r>
          </w:p>
        </w:tc>
        <w:tc>
          <w:tcPr>
            <w:tcW w:w="1139" w:type="dxa"/>
            <w:tcBorders>
              <w:top w:val="nil"/>
              <w:left w:val="nil"/>
              <w:bottom w:val="single" w:sz="4" w:space="0" w:color="auto"/>
              <w:right w:val="single" w:sz="4" w:space="0" w:color="auto"/>
            </w:tcBorders>
            <w:shd w:val="clear" w:color="auto" w:fill="auto"/>
            <w:vAlign w:val="center"/>
          </w:tcPr>
          <w:p w14:paraId="03FCE3E8" w14:textId="3C8C1F2E" w:rsidR="00381141" w:rsidRPr="00381141" w:rsidRDefault="00381141" w:rsidP="00381141">
            <w:pPr>
              <w:jc w:val="center"/>
              <w:rPr>
                <w:rFonts w:ascii="PT Astra Serif" w:hAnsi="PT Astra Serif"/>
                <w:color w:val="000000"/>
                <w:sz w:val="24"/>
                <w:szCs w:val="24"/>
              </w:rPr>
            </w:pPr>
            <w:r w:rsidRPr="00381141">
              <w:rPr>
                <w:rFonts w:ascii="PT Astra Serif" w:hAnsi="PT Astra Serif"/>
                <w:color w:val="000000"/>
                <w:sz w:val="24"/>
                <w:szCs w:val="24"/>
              </w:rPr>
              <w:t>чел.</w:t>
            </w:r>
          </w:p>
        </w:tc>
        <w:tc>
          <w:tcPr>
            <w:tcW w:w="1127" w:type="dxa"/>
            <w:tcBorders>
              <w:top w:val="single" w:sz="4" w:space="0" w:color="auto"/>
              <w:left w:val="nil"/>
              <w:bottom w:val="single" w:sz="4" w:space="0" w:color="auto"/>
              <w:right w:val="single" w:sz="4" w:space="0" w:color="auto"/>
            </w:tcBorders>
            <w:vAlign w:val="center"/>
          </w:tcPr>
          <w:p w14:paraId="4BC0EAE8" w14:textId="094716E9" w:rsidR="00381141" w:rsidRPr="00381141" w:rsidRDefault="00381141" w:rsidP="00381141">
            <w:pPr>
              <w:jc w:val="center"/>
              <w:rPr>
                <w:rFonts w:ascii="PT Astra Serif" w:hAnsi="PT Astra Serif"/>
                <w:color w:val="000000"/>
                <w:sz w:val="24"/>
                <w:szCs w:val="24"/>
              </w:rPr>
            </w:pPr>
            <w:r w:rsidRPr="00381141">
              <w:rPr>
                <w:rFonts w:ascii="PT Astra Serif" w:hAnsi="PT Astra Serif"/>
                <w:color w:val="000000"/>
                <w:sz w:val="24"/>
                <w:szCs w:val="24"/>
              </w:rPr>
              <w:t>16</w:t>
            </w:r>
          </w:p>
        </w:tc>
        <w:tc>
          <w:tcPr>
            <w:tcW w:w="951" w:type="dxa"/>
            <w:tcBorders>
              <w:top w:val="nil"/>
              <w:left w:val="single" w:sz="4" w:space="0" w:color="auto"/>
              <w:bottom w:val="single" w:sz="4" w:space="0" w:color="auto"/>
              <w:right w:val="single" w:sz="4" w:space="0" w:color="auto"/>
            </w:tcBorders>
            <w:shd w:val="clear" w:color="auto" w:fill="auto"/>
            <w:vAlign w:val="center"/>
          </w:tcPr>
          <w:p w14:paraId="17BFDC07" w14:textId="7AF6F4C9" w:rsidR="00381141" w:rsidRPr="00381141" w:rsidRDefault="00381141" w:rsidP="00381141">
            <w:pPr>
              <w:jc w:val="center"/>
              <w:rPr>
                <w:rFonts w:ascii="PT Astra Serif" w:hAnsi="PT Astra Serif"/>
                <w:color w:val="000000"/>
                <w:sz w:val="24"/>
                <w:szCs w:val="24"/>
              </w:rPr>
            </w:pPr>
          </w:p>
        </w:tc>
        <w:tc>
          <w:tcPr>
            <w:tcW w:w="1437" w:type="dxa"/>
            <w:gridSpan w:val="2"/>
            <w:tcBorders>
              <w:top w:val="nil"/>
              <w:left w:val="nil"/>
              <w:bottom w:val="single" w:sz="4" w:space="0" w:color="auto"/>
              <w:right w:val="single" w:sz="4" w:space="0" w:color="auto"/>
            </w:tcBorders>
            <w:shd w:val="clear" w:color="auto" w:fill="auto"/>
            <w:vAlign w:val="center"/>
          </w:tcPr>
          <w:p w14:paraId="3668BA7B" w14:textId="5B9EED00" w:rsidR="00381141" w:rsidRPr="00381141" w:rsidRDefault="00381141" w:rsidP="00381141">
            <w:pPr>
              <w:jc w:val="center"/>
              <w:rPr>
                <w:rFonts w:ascii="PT Astra Serif" w:hAnsi="PT Astra Serif"/>
                <w:color w:val="000000"/>
                <w:sz w:val="24"/>
                <w:szCs w:val="24"/>
              </w:rPr>
            </w:pPr>
          </w:p>
        </w:tc>
      </w:tr>
      <w:tr w:rsidR="00381141" w:rsidRPr="00BD37CC" w14:paraId="6932F32E" w14:textId="77777777" w:rsidTr="00F90A90">
        <w:trPr>
          <w:trHeight w:val="675"/>
        </w:trPr>
        <w:tc>
          <w:tcPr>
            <w:tcW w:w="540" w:type="dxa"/>
            <w:tcBorders>
              <w:top w:val="nil"/>
              <w:left w:val="single" w:sz="4" w:space="0" w:color="auto"/>
              <w:bottom w:val="single" w:sz="4" w:space="0" w:color="auto"/>
              <w:right w:val="single" w:sz="4" w:space="0" w:color="auto"/>
            </w:tcBorders>
            <w:shd w:val="clear" w:color="auto" w:fill="auto"/>
            <w:vAlign w:val="center"/>
          </w:tcPr>
          <w:p w14:paraId="68D422B2" w14:textId="23824B27" w:rsidR="00381141" w:rsidRPr="00CE6CE0" w:rsidRDefault="00381141" w:rsidP="00381141">
            <w:pPr>
              <w:pStyle w:val="a9"/>
              <w:numPr>
                <w:ilvl w:val="0"/>
                <w:numId w:val="16"/>
              </w:numPr>
              <w:jc w:val="center"/>
              <w:rPr>
                <w:rFonts w:ascii="PT Astra Serif" w:hAnsi="PT Astra Serif"/>
                <w:color w:val="000000"/>
                <w:sz w:val="24"/>
                <w:szCs w:val="24"/>
              </w:rPr>
            </w:pPr>
          </w:p>
        </w:tc>
        <w:tc>
          <w:tcPr>
            <w:tcW w:w="1020" w:type="dxa"/>
            <w:tcBorders>
              <w:top w:val="nil"/>
              <w:left w:val="nil"/>
              <w:bottom w:val="single" w:sz="4" w:space="0" w:color="auto"/>
              <w:right w:val="single" w:sz="4" w:space="0" w:color="auto"/>
            </w:tcBorders>
            <w:shd w:val="clear" w:color="auto" w:fill="auto"/>
            <w:vAlign w:val="bottom"/>
          </w:tcPr>
          <w:p w14:paraId="2D43F6FC" w14:textId="7A48C3AA" w:rsidR="00381141" w:rsidRPr="00BD37CC" w:rsidRDefault="00381141" w:rsidP="00381141">
            <w:pPr>
              <w:jc w:val="center"/>
              <w:rPr>
                <w:rFonts w:ascii="PT Astra Serif" w:hAnsi="PT Astra Serif"/>
                <w:color w:val="000000"/>
                <w:sz w:val="24"/>
                <w:szCs w:val="24"/>
              </w:rPr>
            </w:pPr>
            <w:r>
              <w:rPr>
                <w:color w:val="000000"/>
                <w:sz w:val="20"/>
                <w:szCs w:val="20"/>
              </w:rPr>
              <w:t>12.6.20</w:t>
            </w:r>
          </w:p>
        </w:tc>
        <w:tc>
          <w:tcPr>
            <w:tcW w:w="4296" w:type="dxa"/>
            <w:tcBorders>
              <w:top w:val="nil"/>
              <w:left w:val="nil"/>
              <w:bottom w:val="single" w:sz="4" w:space="0" w:color="auto"/>
              <w:right w:val="single" w:sz="4" w:space="0" w:color="auto"/>
            </w:tcBorders>
            <w:shd w:val="clear" w:color="auto" w:fill="auto"/>
            <w:vAlign w:val="center"/>
          </w:tcPr>
          <w:p w14:paraId="3CA2265C" w14:textId="2C836740" w:rsidR="00381141" w:rsidRPr="00381141" w:rsidRDefault="00381141" w:rsidP="00381141">
            <w:pPr>
              <w:rPr>
                <w:rFonts w:ascii="PT Astra Serif" w:hAnsi="PT Astra Serif"/>
                <w:color w:val="000000"/>
                <w:sz w:val="24"/>
                <w:szCs w:val="24"/>
              </w:rPr>
            </w:pPr>
            <w:r w:rsidRPr="00CE6CE0">
              <w:rPr>
                <w:rFonts w:ascii="PT Astra Serif" w:hAnsi="PT Astra Serif"/>
                <w:color w:val="000000"/>
                <w:sz w:val="24"/>
                <w:szCs w:val="24"/>
                <w:lang w:eastAsia="ru-RU"/>
              </w:rPr>
              <w:t>Исследование уровня холестерина в крови</w:t>
            </w:r>
          </w:p>
        </w:tc>
        <w:tc>
          <w:tcPr>
            <w:tcW w:w="1139" w:type="dxa"/>
            <w:tcBorders>
              <w:top w:val="nil"/>
              <w:left w:val="nil"/>
              <w:bottom w:val="single" w:sz="4" w:space="0" w:color="auto"/>
              <w:right w:val="single" w:sz="4" w:space="0" w:color="auto"/>
            </w:tcBorders>
            <w:shd w:val="clear" w:color="auto" w:fill="auto"/>
            <w:vAlign w:val="center"/>
          </w:tcPr>
          <w:p w14:paraId="33A662F3" w14:textId="6694F58F" w:rsidR="00381141" w:rsidRPr="00381141" w:rsidRDefault="00381141" w:rsidP="00381141">
            <w:pPr>
              <w:jc w:val="center"/>
              <w:rPr>
                <w:rFonts w:ascii="PT Astra Serif" w:hAnsi="PT Astra Serif"/>
                <w:color w:val="000000"/>
                <w:sz w:val="24"/>
                <w:szCs w:val="24"/>
              </w:rPr>
            </w:pPr>
            <w:r w:rsidRPr="00381141">
              <w:rPr>
                <w:rFonts w:ascii="PT Astra Serif" w:hAnsi="PT Astra Serif"/>
                <w:color w:val="000000"/>
                <w:sz w:val="24"/>
                <w:szCs w:val="24"/>
              </w:rPr>
              <w:t>чел.</w:t>
            </w:r>
          </w:p>
        </w:tc>
        <w:tc>
          <w:tcPr>
            <w:tcW w:w="1127" w:type="dxa"/>
            <w:tcBorders>
              <w:top w:val="single" w:sz="4" w:space="0" w:color="auto"/>
              <w:left w:val="nil"/>
              <w:bottom w:val="single" w:sz="4" w:space="0" w:color="auto"/>
              <w:right w:val="single" w:sz="4" w:space="0" w:color="auto"/>
            </w:tcBorders>
            <w:vAlign w:val="center"/>
          </w:tcPr>
          <w:p w14:paraId="0B3F2919" w14:textId="074698AD" w:rsidR="00381141" w:rsidRPr="00381141" w:rsidRDefault="00381141" w:rsidP="00381141">
            <w:pPr>
              <w:jc w:val="center"/>
              <w:rPr>
                <w:rFonts w:ascii="PT Astra Serif" w:hAnsi="PT Astra Serif"/>
                <w:color w:val="000000"/>
                <w:sz w:val="24"/>
                <w:szCs w:val="24"/>
              </w:rPr>
            </w:pPr>
            <w:r w:rsidRPr="00381141">
              <w:rPr>
                <w:rFonts w:ascii="PT Astra Serif" w:hAnsi="PT Astra Serif"/>
                <w:color w:val="000000"/>
                <w:sz w:val="24"/>
                <w:szCs w:val="24"/>
              </w:rPr>
              <w:t>16</w:t>
            </w:r>
          </w:p>
        </w:tc>
        <w:tc>
          <w:tcPr>
            <w:tcW w:w="951" w:type="dxa"/>
            <w:tcBorders>
              <w:top w:val="nil"/>
              <w:left w:val="single" w:sz="4" w:space="0" w:color="auto"/>
              <w:bottom w:val="single" w:sz="4" w:space="0" w:color="auto"/>
              <w:right w:val="single" w:sz="4" w:space="0" w:color="auto"/>
            </w:tcBorders>
            <w:shd w:val="clear" w:color="auto" w:fill="auto"/>
            <w:vAlign w:val="center"/>
          </w:tcPr>
          <w:p w14:paraId="112EE1B7" w14:textId="4791B3D7" w:rsidR="00381141" w:rsidRPr="00381141" w:rsidRDefault="00381141" w:rsidP="00381141">
            <w:pPr>
              <w:jc w:val="center"/>
              <w:rPr>
                <w:rFonts w:ascii="PT Astra Serif" w:hAnsi="PT Astra Serif"/>
                <w:color w:val="000000"/>
                <w:sz w:val="24"/>
                <w:szCs w:val="24"/>
              </w:rPr>
            </w:pPr>
          </w:p>
        </w:tc>
        <w:tc>
          <w:tcPr>
            <w:tcW w:w="1437" w:type="dxa"/>
            <w:gridSpan w:val="2"/>
            <w:tcBorders>
              <w:top w:val="nil"/>
              <w:left w:val="nil"/>
              <w:bottom w:val="single" w:sz="4" w:space="0" w:color="auto"/>
              <w:right w:val="single" w:sz="4" w:space="0" w:color="auto"/>
            </w:tcBorders>
            <w:shd w:val="clear" w:color="auto" w:fill="auto"/>
            <w:vAlign w:val="center"/>
          </w:tcPr>
          <w:p w14:paraId="4E95F05D" w14:textId="6F19B06A" w:rsidR="00381141" w:rsidRPr="00381141" w:rsidRDefault="00381141" w:rsidP="00381141">
            <w:pPr>
              <w:jc w:val="center"/>
              <w:rPr>
                <w:rFonts w:ascii="PT Astra Serif" w:hAnsi="PT Astra Serif"/>
                <w:color w:val="000000"/>
                <w:sz w:val="24"/>
                <w:szCs w:val="24"/>
              </w:rPr>
            </w:pPr>
          </w:p>
        </w:tc>
      </w:tr>
      <w:tr w:rsidR="00381141" w:rsidRPr="00BD37CC" w14:paraId="13238F70" w14:textId="77777777" w:rsidTr="00F90A90">
        <w:trPr>
          <w:trHeight w:val="735"/>
        </w:trPr>
        <w:tc>
          <w:tcPr>
            <w:tcW w:w="540" w:type="dxa"/>
            <w:tcBorders>
              <w:top w:val="nil"/>
              <w:left w:val="single" w:sz="4" w:space="0" w:color="auto"/>
              <w:bottom w:val="single" w:sz="4" w:space="0" w:color="auto"/>
              <w:right w:val="single" w:sz="4" w:space="0" w:color="auto"/>
            </w:tcBorders>
            <w:shd w:val="clear" w:color="auto" w:fill="auto"/>
            <w:vAlign w:val="center"/>
          </w:tcPr>
          <w:p w14:paraId="62A80BEB" w14:textId="5889E6AA" w:rsidR="00381141" w:rsidRPr="00CE6CE0" w:rsidRDefault="00381141" w:rsidP="00381141">
            <w:pPr>
              <w:pStyle w:val="a9"/>
              <w:numPr>
                <w:ilvl w:val="0"/>
                <w:numId w:val="16"/>
              </w:numPr>
              <w:jc w:val="center"/>
              <w:rPr>
                <w:rFonts w:ascii="PT Astra Serif" w:hAnsi="PT Astra Serif"/>
                <w:color w:val="000000"/>
                <w:sz w:val="24"/>
                <w:szCs w:val="24"/>
              </w:rPr>
            </w:pPr>
          </w:p>
        </w:tc>
        <w:tc>
          <w:tcPr>
            <w:tcW w:w="1020" w:type="dxa"/>
            <w:tcBorders>
              <w:top w:val="nil"/>
              <w:left w:val="nil"/>
              <w:bottom w:val="single" w:sz="4" w:space="0" w:color="auto"/>
              <w:right w:val="single" w:sz="4" w:space="0" w:color="auto"/>
            </w:tcBorders>
            <w:shd w:val="clear" w:color="auto" w:fill="auto"/>
            <w:vAlign w:val="bottom"/>
          </w:tcPr>
          <w:p w14:paraId="63DE18E6" w14:textId="54873F34" w:rsidR="00381141" w:rsidRPr="00BD37CC" w:rsidRDefault="00381141" w:rsidP="00381141">
            <w:pPr>
              <w:jc w:val="center"/>
              <w:rPr>
                <w:rFonts w:ascii="PT Astra Serif" w:hAnsi="PT Astra Serif"/>
                <w:color w:val="000000"/>
                <w:sz w:val="24"/>
                <w:szCs w:val="24"/>
              </w:rPr>
            </w:pPr>
            <w:r>
              <w:rPr>
                <w:color w:val="000000"/>
                <w:sz w:val="20"/>
                <w:szCs w:val="20"/>
              </w:rPr>
              <w:t>12.5.6</w:t>
            </w:r>
          </w:p>
        </w:tc>
        <w:tc>
          <w:tcPr>
            <w:tcW w:w="4296" w:type="dxa"/>
            <w:tcBorders>
              <w:top w:val="nil"/>
              <w:left w:val="nil"/>
              <w:bottom w:val="single" w:sz="4" w:space="0" w:color="auto"/>
              <w:right w:val="single" w:sz="4" w:space="0" w:color="auto"/>
            </w:tcBorders>
            <w:shd w:val="clear" w:color="auto" w:fill="auto"/>
            <w:vAlign w:val="center"/>
          </w:tcPr>
          <w:p w14:paraId="4F592097" w14:textId="56F92343" w:rsidR="00381141" w:rsidRPr="00381141" w:rsidRDefault="00381141" w:rsidP="00381141">
            <w:pPr>
              <w:rPr>
                <w:rFonts w:ascii="PT Astra Serif" w:hAnsi="PT Astra Serif"/>
                <w:color w:val="000000"/>
                <w:sz w:val="24"/>
                <w:szCs w:val="24"/>
              </w:rPr>
            </w:pPr>
            <w:r w:rsidRPr="00CE6CE0">
              <w:rPr>
                <w:rFonts w:ascii="PT Astra Serif" w:hAnsi="PT Astra Serif"/>
                <w:color w:val="000000"/>
                <w:sz w:val="24"/>
                <w:szCs w:val="24"/>
                <w:lang w:eastAsia="ru-RU"/>
              </w:rPr>
              <w:t xml:space="preserve">Общий (клинический) анализ крови на гематологическом анализаторе </w:t>
            </w:r>
          </w:p>
        </w:tc>
        <w:tc>
          <w:tcPr>
            <w:tcW w:w="1139" w:type="dxa"/>
            <w:tcBorders>
              <w:top w:val="nil"/>
              <w:left w:val="nil"/>
              <w:bottom w:val="single" w:sz="4" w:space="0" w:color="auto"/>
              <w:right w:val="single" w:sz="4" w:space="0" w:color="auto"/>
            </w:tcBorders>
            <w:shd w:val="clear" w:color="auto" w:fill="auto"/>
            <w:vAlign w:val="center"/>
          </w:tcPr>
          <w:p w14:paraId="2944142D" w14:textId="7B9D6495" w:rsidR="00381141" w:rsidRPr="00381141" w:rsidRDefault="00381141" w:rsidP="00381141">
            <w:pPr>
              <w:jc w:val="center"/>
              <w:rPr>
                <w:rFonts w:ascii="PT Astra Serif" w:hAnsi="PT Astra Serif"/>
                <w:color w:val="000000"/>
                <w:sz w:val="24"/>
                <w:szCs w:val="24"/>
              </w:rPr>
            </w:pPr>
            <w:r w:rsidRPr="00381141">
              <w:rPr>
                <w:rFonts w:ascii="PT Astra Serif" w:hAnsi="PT Astra Serif"/>
                <w:color w:val="000000"/>
                <w:sz w:val="24"/>
                <w:szCs w:val="24"/>
              </w:rPr>
              <w:t>чел.</w:t>
            </w:r>
          </w:p>
        </w:tc>
        <w:tc>
          <w:tcPr>
            <w:tcW w:w="1127" w:type="dxa"/>
            <w:tcBorders>
              <w:top w:val="single" w:sz="4" w:space="0" w:color="auto"/>
              <w:left w:val="nil"/>
              <w:bottom w:val="single" w:sz="4" w:space="0" w:color="auto"/>
              <w:right w:val="single" w:sz="4" w:space="0" w:color="auto"/>
            </w:tcBorders>
            <w:vAlign w:val="center"/>
          </w:tcPr>
          <w:p w14:paraId="70BB19E6" w14:textId="3A5BE8E2" w:rsidR="00381141" w:rsidRPr="00381141" w:rsidRDefault="00381141" w:rsidP="00381141">
            <w:pPr>
              <w:jc w:val="center"/>
              <w:rPr>
                <w:rFonts w:ascii="PT Astra Serif" w:hAnsi="PT Astra Serif"/>
                <w:color w:val="000000"/>
                <w:sz w:val="24"/>
                <w:szCs w:val="24"/>
              </w:rPr>
            </w:pPr>
            <w:r w:rsidRPr="00381141">
              <w:rPr>
                <w:rFonts w:ascii="PT Astra Serif" w:hAnsi="PT Astra Serif"/>
                <w:color w:val="000000"/>
                <w:sz w:val="24"/>
                <w:szCs w:val="24"/>
              </w:rPr>
              <w:t>16</w:t>
            </w:r>
          </w:p>
        </w:tc>
        <w:tc>
          <w:tcPr>
            <w:tcW w:w="951" w:type="dxa"/>
            <w:tcBorders>
              <w:top w:val="nil"/>
              <w:left w:val="single" w:sz="4" w:space="0" w:color="auto"/>
              <w:bottom w:val="single" w:sz="4" w:space="0" w:color="auto"/>
              <w:right w:val="single" w:sz="4" w:space="0" w:color="auto"/>
            </w:tcBorders>
            <w:shd w:val="clear" w:color="auto" w:fill="auto"/>
            <w:vAlign w:val="center"/>
          </w:tcPr>
          <w:p w14:paraId="33C6DB97" w14:textId="7A5DD0B0" w:rsidR="00381141" w:rsidRPr="00381141" w:rsidRDefault="00381141" w:rsidP="00381141">
            <w:pPr>
              <w:jc w:val="center"/>
              <w:rPr>
                <w:rFonts w:ascii="PT Astra Serif" w:hAnsi="PT Astra Serif"/>
                <w:color w:val="000000"/>
                <w:sz w:val="24"/>
                <w:szCs w:val="24"/>
              </w:rPr>
            </w:pPr>
          </w:p>
        </w:tc>
        <w:tc>
          <w:tcPr>
            <w:tcW w:w="1437" w:type="dxa"/>
            <w:gridSpan w:val="2"/>
            <w:tcBorders>
              <w:top w:val="nil"/>
              <w:left w:val="nil"/>
              <w:bottom w:val="single" w:sz="4" w:space="0" w:color="auto"/>
              <w:right w:val="single" w:sz="4" w:space="0" w:color="auto"/>
            </w:tcBorders>
            <w:shd w:val="clear" w:color="auto" w:fill="auto"/>
            <w:vAlign w:val="center"/>
          </w:tcPr>
          <w:p w14:paraId="6EE2F024" w14:textId="3BAD1726" w:rsidR="00381141" w:rsidRPr="00381141" w:rsidRDefault="00381141" w:rsidP="00381141">
            <w:pPr>
              <w:jc w:val="center"/>
              <w:rPr>
                <w:rFonts w:ascii="PT Astra Serif" w:hAnsi="PT Astra Serif"/>
                <w:color w:val="000000"/>
                <w:sz w:val="24"/>
                <w:szCs w:val="24"/>
              </w:rPr>
            </w:pPr>
          </w:p>
        </w:tc>
      </w:tr>
      <w:tr w:rsidR="00381141" w:rsidRPr="00BD37CC" w14:paraId="7A2A0F65" w14:textId="77777777" w:rsidTr="00F90A90">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tcPr>
          <w:p w14:paraId="564286FD" w14:textId="3D62FD3F" w:rsidR="00381141" w:rsidRPr="00CE6CE0" w:rsidRDefault="00381141" w:rsidP="00381141">
            <w:pPr>
              <w:pStyle w:val="a9"/>
              <w:numPr>
                <w:ilvl w:val="0"/>
                <w:numId w:val="16"/>
              </w:numPr>
              <w:jc w:val="center"/>
              <w:rPr>
                <w:rFonts w:ascii="PT Astra Serif" w:hAnsi="PT Astra Serif"/>
                <w:color w:val="000000"/>
                <w:sz w:val="24"/>
                <w:szCs w:val="24"/>
              </w:rPr>
            </w:pPr>
          </w:p>
        </w:tc>
        <w:tc>
          <w:tcPr>
            <w:tcW w:w="1020" w:type="dxa"/>
            <w:tcBorders>
              <w:top w:val="nil"/>
              <w:left w:val="nil"/>
              <w:bottom w:val="single" w:sz="4" w:space="0" w:color="auto"/>
              <w:right w:val="single" w:sz="4" w:space="0" w:color="auto"/>
            </w:tcBorders>
            <w:shd w:val="clear" w:color="auto" w:fill="auto"/>
            <w:noWrap/>
            <w:vAlign w:val="bottom"/>
          </w:tcPr>
          <w:p w14:paraId="514186CE" w14:textId="63907DD6" w:rsidR="00381141" w:rsidRPr="00BD37CC" w:rsidRDefault="00381141" w:rsidP="00381141">
            <w:pPr>
              <w:jc w:val="center"/>
              <w:rPr>
                <w:rFonts w:ascii="PT Astra Serif" w:hAnsi="PT Astra Serif"/>
                <w:color w:val="000000"/>
                <w:sz w:val="24"/>
                <w:szCs w:val="24"/>
              </w:rPr>
            </w:pPr>
            <w:r>
              <w:rPr>
                <w:color w:val="000000"/>
                <w:sz w:val="20"/>
                <w:szCs w:val="20"/>
              </w:rPr>
              <w:t>3.1.11</w:t>
            </w:r>
          </w:p>
        </w:tc>
        <w:tc>
          <w:tcPr>
            <w:tcW w:w="4296" w:type="dxa"/>
            <w:tcBorders>
              <w:top w:val="nil"/>
              <w:left w:val="nil"/>
              <w:bottom w:val="single" w:sz="4" w:space="0" w:color="auto"/>
              <w:right w:val="single" w:sz="4" w:space="0" w:color="auto"/>
            </w:tcBorders>
            <w:shd w:val="clear" w:color="auto" w:fill="auto"/>
            <w:noWrap/>
            <w:vAlign w:val="center"/>
          </w:tcPr>
          <w:p w14:paraId="1CBBD7E7" w14:textId="2ECAAEA9" w:rsidR="00381141" w:rsidRPr="00381141" w:rsidRDefault="00381141" w:rsidP="00381141">
            <w:pPr>
              <w:rPr>
                <w:rFonts w:ascii="PT Astra Serif" w:hAnsi="PT Astra Serif"/>
                <w:color w:val="000000"/>
                <w:sz w:val="24"/>
                <w:szCs w:val="24"/>
              </w:rPr>
            </w:pPr>
            <w:proofErr w:type="spellStart"/>
            <w:r w:rsidRPr="00CE6CE0">
              <w:rPr>
                <w:rFonts w:ascii="PT Astra Serif" w:hAnsi="PT Astra Serif"/>
                <w:color w:val="000000"/>
                <w:sz w:val="24"/>
                <w:szCs w:val="24"/>
                <w:lang w:eastAsia="ru-RU"/>
              </w:rPr>
              <w:t>Офтальмотонометрия</w:t>
            </w:r>
            <w:proofErr w:type="spellEnd"/>
          </w:p>
        </w:tc>
        <w:tc>
          <w:tcPr>
            <w:tcW w:w="1139" w:type="dxa"/>
            <w:tcBorders>
              <w:top w:val="nil"/>
              <w:left w:val="nil"/>
              <w:bottom w:val="single" w:sz="4" w:space="0" w:color="auto"/>
              <w:right w:val="single" w:sz="4" w:space="0" w:color="auto"/>
            </w:tcBorders>
            <w:shd w:val="clear" w:color="auto" w:fill="auto"/>
            <w:noWrap/>
            <w:vAlign w:val="center"/>
          </w:tcPr>
          <w:p w14:paraId="6D567D53" w14:textId="6028AF13" w:rsidR="00381141" w:rsidRPr="00381141" w:rsidRDefault="00381141" w:rsidP="00381141">
            <w:pPr>
              <w:jc w:val="center"/>
              <w:rPr>
                <w:rFonts w:ascii="PT Astra Serif" w:hAnsi="PT Astra Serif"/>
                <w:color w:val="000000"/>
                <w:sz w:val="24"/>
                <w:szCs w:val="24"/>
              </w:rPr>
            </w:pPr>
            <w:r w:rsidRPr="00381141">
              <w:rPr>
                <w:rFonts w:ascii="PT Astra Serif" w:hAnsi="PT Astra Serif"/>
                <w:color w:val="000000"/>
                <w:sz w:val="24"/>
                <w:szCs w:val="24"/>
              </w:rPr>
              <w:t>чел.</w:t>
            </w:r>
          </w:p>
        </w:tc>
        <w:tc>
          <w:tcPr>
            <w:tcW w:w="1127" w:type="dxa"/>
            <w:tcBorders>
              <w:top w:val="single" w:sz="4" w:space="0" w:color="auto"/>
              <w:left w:val="nil"/>
              <w:bottom w:val="single" w:sz="4" w:space="0" w:color="auto"/>
              <w:right w:val="single" w:sz="4" w:space="0" w:color="auto"/>
            </w:tcBorders>
            <w:vAlign w:val="center"/>
          </w:tcPr>
          <w:p w14:paraId="5156ECD8" w14:textId="7301FD3E" w:rsidR="00381141" w:rsidRPr="00381141" w:rsidRDefault="00381141" w:rsidP="00381141">
            <w:pPr>
              <w:jc w:val="center"/>
              <w:rPr>
                <w:rFonts w:ascii="PT Astra Serif" w:hAnsi="PT Astra Serif"/>
                <w:color w:val="000000"/>
                <w:sz w:val="24"/>
                <w:szCs w:val="24"/>
              </w:rPr>
            </w:pPr>
            <w:r w:rsidRPr="00381141">
              <w:rPr>
                <w:rFonts w:ascii="PT Astra Serif" w:hAnsi="PT Astra Serif"/>
                <w:color w:val="000000"/>
                <w:sz w:val="24"/>
                <w:szCs w:val="24"/>
              </w:rPr>
              <w:t>1</w:t>
            </w:r>
          </w:p>
        </w:tc>
        <w:tc>
          <w:tcPr>
            <w:tcW w:w="951" w:type="dxa"/>
            <w:tcBorders>
              <w:top w:val="nil"/>
              <w:left w:val="single" w:sz="4" w:space="0" w:color="auto"/>
              <w:bottom w:val="single" w:sz="4" w:space="0" w:color="auto"/>
              <w:right w:val="single" w:sz="4" w:space="0" w:color="auto"/>
            </w:tcBorders>
            <w:shd w:val="clear" w:color="auto" w:fill="auto"/>
            <w:noWrap/>
            <w:vAlign w:val="center"/>
          </w:tcPr>
          <w:p w14:paraId="2A12D323" w14:textId="545A4389" w:rsidR="00381141" w:rsidRPr="00381141" w:rsidRDefault="00381141" w:rsidP="00381141">
            <w:pPr>
              <w:jc w:val="center"/>
              <w:rPr>
                <w:rFonts w:ascii="PT Astra Serif" w:hAnsi="PT Astra Serif"/>
                <w:color w:val="000000"/>
                <w:sz w:val="24"/>
                <w:szCs w:val="24"/>
              </w:rPr>
            </w:pPr>
          </w:p>
        </w:tc>
        <w:tc>
          <w:tcPr>
            <w:tcW w:w="1437" w:type="dxa"/>
            <w:gridSpan w:val="2"/>
            <w:tcBorders>
              <w:top w:val="nil"/>
              <w:left w:val="nil"/>
              <w:bottom w:val="single" w:sz="4" w:space="0" w:color="auto"/>
              <w:right w:val="single" w:sz="4" w:space="0" w:color="auto"/>
            </w:tcBorders>
            <w:shd w:val="clear" w:color="auto" w:fill="auto"/>
            <w:vAlign w:val="center"/>
          </w:tcPr>
          <w:p w14:paraId="2F3AB477" w14:textId="7C1BDF81" w:rsidR="00381141" w:rsidRPr="00381141" w:rsidRDefault="00381141" w:rsidP="00381141">
            <w:pPr>
              <w:jc w:val="center"/>
              <w:rPr>
                <w:rFonts w:ascii="PT Astra Serif" w:hAnsi="PT Astra Serif"/>
                <w:color w:val="000000"/>
                <w:sz w:val="24"/>
                <w:szCs w:val="24"/>
              </w:rPr>
            </w:pPr>
          </w:p>
        </w:tc>
      </w:tr>
      <w:tr w:rsidR="00381141" w:rsidRPr="00BD37CC" w14:paraId="6326B6CE" w14:textId="77777777" w:rsidTr="00F90A90">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tcPr>
          <w:p w14:paraId="3A9D918C" w14:textId="199A2C89" w:rsidR="00381141" w:rsidRPr="00CE6CE0" w:rsidRDefault="00381141" w:rsidP="00381141">
            <w:pPr>
              <w:pStyle w:val="a9"/>
              <w:numPr>
                <w:ilvl w:val="0"/>
                <w:numId w:val="16"/>
              </w:numPr>
              <w:jc w:val="center"/>
              <w:rPr>
                <w:rFonts w:ascii="PT Astra Serif" w:hAnsi="PT Astra Serif"/>
                <w:color w:val="000000"/>
                <w:sz w:val="24"/>
                <w:szCs w:val="24"/>
              </w:rPr>
            </w:pPr>
          </w:p>
        </w:tc>
        <w:tc>
          <w:tcPr>
            <w:tcW w:w="1020" w:type="dxa"/>
            <w:tcBorders>
              <w:top w:val="nil"/>
              <w:left w:val="nil"/>
              <w:bottom w:val="single" w:sz="4" w:space="0" w:color="auto"/>
              <w:right w:val="single" w:sz="4" w:space="0" w:color="auto"/>
            </w:tcBorders>
            <w:shd w:val="clear" w:color="auto" w:fill="auto"/>
            <w:noWrap/>
            <w:vAlign w:val="bottom"/>
          </w:tcPr>
          <w:p w14:paraId="49E58B70" w14:textId="393873AD" w:rsidR="00381141" w:rsidRPr="00BD37CC" w:rsidRDefault="00381141" w:rsidP="00381141">
            <w:pPr>
              <w:jc w:val="center"/>
              <w:rPr>
                <w:rFonts w:ascii="PT Astra Serif" w:hAnsi="PT Astra Serif"/>
                <w:color w:val="000000"/>
                <w:sz w:val="24"/>
                <w:szCs w:val="24"/>
              </w:rPr>
            </w:pPr>
            <w:r>
              <w:rPr>
                <w:color w:val="000000"/>
                <w:sz w:val="20"/>
                <w:szCs w:val="20"/>
              </w:rPr>
              <w:t>1,3</w:t>
            </w:r>
          </w:p>
        </w:tc>
        <w:tc>
          <w:tcPr>
            <w:tcW w:w="4296" w:type="dxa"/>
            <w:tcBorders>
              <w:top w:val="nil"/>
              <w:left w:val="nil"/>
              <w:bottom w:val="single" w:sz="4" w:space="0" w:color="auto"/>
              <w:right w:val="single" w:sz="4" w:space="0" w:color="auto"/>
            </w:tcBorders>
            <w:shd w:val="clear" w:color="auto" w:fill="auto"/>
            <w:vAlign w:val="center"/>
          </w:tcPr>
          <w:p w14:paraId="0F174F35" w14:textId="309B63C2" w:rsidR="00381141" w:rsidRPr="00381141" w:rsidRDefault="00381141" w:rsidP="00381141">
            <w:pPr>
              <w:rPr>
                <w:rFonts w:ascii="PT Astra Serif" w:hAnsi="PT Astra Serif"/>
                <w:color w:val="000000"/>
                <w:sz w:val="24"/>
                <w:szCs w:val="24"/>
              </w:rPr>
            </w:pPr>
            <w:r w:rsidRPr="00CE6CE0">
              <w:rPr>
                <w:rFonts w:ascii="PT Astra Serif" w:hAnsi="PT Astra Serif"/>
                <w:color w:val="000000"/>
                <w:sz w:val="24"/>
                <w:szCs w:val="24"/>
                <w:lang w:eastAsia="ru-RU"/>
              </w:rPr>
              <w:t>Профилактический прием (осмотр, консультация) врача-невролога</w:t>
            </w:r>
          </w:p>
        </w:tc>
        <w:tc>
          <w:tcPr>
            <w:tcW w:w="1139" w:type="dxa"/>
            <w:tcBorders>
              <w:top w:val="nil"/>
              <w:left w:val="nil"/>
              <w:bottom w:val="single" w:sz="4" w:space="0" w:color="auto"/>
              <w:right w:val="single" w:sz="4" w:space="0" w:color="auto"/>
            </w:tcBorders>
            <w:shd w:val="clear" w:color="auto" w:fill="auto"/>
            <w:noWrap/>
            <w:vAlign w:val="center"/>
          </w:tcPr>
          <w:p w14:paraId="0C465676" w14:textId="13D14AFD" w:rsidR="00381141" w:rsidRPr="00381141" w:rsidRDefault="00381141" w:rsidP="00381141">
            <w:pPr>
              <w:jc w:val="center"/>
              <w:rPr>
                <w:rFonts w:ascii="PT Astra Serif" w:hAnsi="PT Astra Serif"/>
                <w:color w:val="000000"/>
                <w:sz w:val="24"/>
                <w:szCs w:val="24"/>
              </w:rPr>
            </w:pPr>
            <w:r w:rsidRPr="00381141">
              <w:rPr>
                <w:rFonts w:ascii="PT Astra Serif" w:hAnsi="PT Astra Serif"/>
                <w:color w:val="000000"/>
                <w:sz w:val="24"/>
                <w:szCs w:val="24"/>
              </w:rPr>
              <w:t>чел.</w:t>
            </w:r>
          </w:p>
        </w:tc>
        <w:tc>
          <w:tcPr>
            <w:tcW w:w="1127" w:type="dxa"/>
            <w:tcBorders>
              <w:top w:val="single" w:sz="4" w:space="0" w:color="auto"/>
              <w:left w:val="nil"/>
              <w:bottom w:val="single" w:sz="4" w:space="0" w:color="auto"/>
              <w:right w:val="single" w:sz="4" w:space="0" w:color="auto"/>
            </w:tcBorders>
            <w:vAlign w:val="center"/>
          </w:tcPr>
          <w:p w14:paraId="4D00FB80" w14:textId="2E5D16E1" w:rsidR="00381141" w:rsidRPr="00381141" w:rsidRDefault="00381141" w:rsidP="00381141">
            <w:pPr>
              <w:jc w:val="center"/>
              <w:rPr>
                <w:rFonts w:ascii="PT Astra Serif" w:hAnsi="PT Astra Serif"/>
                <w:color w:val="000000"/>
                <w:sz w:val="24"/>
                <w:szCs w:val="24"/>
              </w:rPr>
            </w:pPr>
            <w:r w:rsidRPr="00381141">
              <w:rPr>
                <w:rFonts w:ascii="PT Astra Serif" w:hAnsi="PT Astra Serif"/>
                <w:color w:val="000000"/>
                <w:sz w:val="24"/>
                <w:szCs w:val="24"/>
              </w:rPr>
              <w:t>16</w:t>
            </w:r>
          </w:p>
        </w:tc>
        <w:tc>
          <w:tcPr>
            <w:tcW w:w="951" w:type="dxa"/>
            <w:tcBorders>
              <w:top w:val="nil"/>
              <w:left w:val="single" w:sz="4" w:space="0" w:color="auto"/>
              <w:bottom w:val="single" w:sz="4" w:space="0" w:color="auto"/>
              <w:right w:val="single" w:sz="4" w:space="0" w:color="auto"/>
            </w:tcBorders>
            <w:shd w:val="clear" w:color="auto" w:fill="auto"/>
            <w:noWrap/>
            <w:vAlign w:val="center"/>
          </w:tcPr>
          <w:p w14:paraId="016F94CF" w14:textId="461CC90D" w:rsidR="00381141" w:rsidRPr="00381141" w:rsidRDefault="00381141" w:rsidP="00381141">
            <w:pPr>
              <w:jc w:val="center"/>
              <w:rPr>
                <w:rFonts w:ascii="PT Astra Serif" w:hAnsi="PT Astra Serif"/>
                <w:color w:val="000000"/>
                <w:sz w:val="24"/>
                <w:szCs w:val="24"/>
              </w:rPr>
            </w:pPr>
          </w:p>
        </w:tc>
        <w:tc>
          <w:tcPr>
            <w:tcW w:w="1437" w:type="dxa"/>
            <w:gridSpan w:val="2"/>
            <w:tcBorders>
              <w:top w:val="nil"/>
              <w:left w:val="nil"/>
              <w:bottom w:val="single" w:sz="4" w:space="0" w:color="auto"/>
              <w:right w:val="single" w:sz="4" w:space="0" w:color="auto"/>
            </w:tcBorders>
            <w:shd w:val="clear" w:color="auto" w:fill="auto"/>
            <w:vAlign w:val="center"/>
          </w:tcPr>
          <w:p w14:paraId="30AC758F" w14:textId="25DDB95C" w:rsidR="00381141" w:rsidRPr="00381141" w:rsidRDefault="00381141" w:rsidP="00381141">
            <w:pPr>
              <w:jc w:val="center"/>
              <w:rPr>
                <w:rFonts w:ascii="PT Astra Serif" w:hAnsi="PT Astra Serif"/>
                <w:color w:val="000000"/>
                <w:sz w:val="24"/>
                <w:szCs w:val="24"/>
              </w:rPr>
            </w:pPr>
          </w:p>
        </w:tc>
      </w:tr>
      <w:tr w:rsidR="00381141" w:rsidRPr="00BD37CC" w14:paraId="7457DB9A" w14:textId="77777777" w:rsidTr="00F90A90">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5F3FE998" w14:textId="0752349B" w:rsidR="00381141" w:rsidRPr="00CE6CE0" w:rsidRDefault="00381141" w:rsidP="00381141">
            <w:pPr>
              <w:pStyle w:val="a9"/>
              <w:numPr>
                <w:ilvl w:val="0"/>
                <w:numId w:val="16"/>
              </w:numPr>
              <w:jc w:val="center"/>
              <w:rPr>
                <w:rFonts w:ascii="PT Astra Serif" w:hAnsi="PT Astra Serif"/>
                <w:color w:val="000000"/>
                <w:sz w:val="24"/>
                <w:szCs w:val="24"/>
              </w:rPr>
            </w:pPr>
          </w:p>
        </w:tc>
        <w:tc>
          <w:tcPr>
            <w:tcW w:w="1020" w:type="dxa"/>
            <w:tcBorders>
              <w:top w:val="nil"/>
              <w:left w:val="nil"/>
              <w:bottom w:val="single" w:sz="4" w:space="0" w:color="auto"/>
              <w:right w:val="single" w:sz="4" w:space="0" w:color="auto"/>
            </w:tcBorders>
            <w:shd w:val="clear" w:color="auto" w:fill="auto"/>
            <w:noWrap/>
            <w:vAlign w:val="bottom"/>
          </w:tcPr>
          <w:p w14:paraId="31F14BD4" w14:textId="45BA9421" w:rsidR="00381141" w:rsidRPr="00BD37CC" w:rsidRDefault="00381141" w:rsidP="00381141">
            <w:pPr>
              <w:jc w:val="center"/>
              <w:rPr>
                <w:rFonts w:ascii="PT Astra Serif" w:hAnsi="PT Astra Serif"/>
                <w:color w:val="000000"/>
                <w:sz w:val="24"/>
                <w:szCs w:val="24"/>
              </w:rPr>
            </w:pPr>
            <w:r>
              <w:rPr>
                <w:color w:val="000000"/>
                <w:sz w:val="20"/>
                <w:szCs w:val="20"/>
              </w:rPr>
              <w:t>1,4</w:t>
            </w:r>
          </w:p>
        </w:tc>
        <w:tc>
          <w:tcPr>
            <w:tcW w:w="4296" w:type="dxa"/>
            <w:tcBorders>
              <w:top w:val="nil"/>
              <w:left w:val="nil"/>
              <w:bottom w:val="single" w:sz="4" w:space="0" w:color="auto"/>
              <w:right w:val="single" w:sz="4" w:space="0" w:color="auto"/>
            </w:tcBorders>
            <w:shd w:val="clear" w:color="auto" w:fill="auto"/>
            <w:vAlign w:val="center"/>
          </w:tcPr>
          <w:p w14:paraId="685C7B3B" w14:textId="3755F50B" w:rsidR="00381141" w:rsidRPr="00381141" w:rsidRDefault="00381141" w:rsidP="00381141">
            <w:pPr>
              <w:rPr>
                <w:rFonts w:ascii="PT Astra Serif" w:hAnsi="PT Astra Serif"/>
                <w:color w:val="000000"/>
                <w:sz w:val="24"/>
                <w:szCs w:val="24"/>
              </w:rPr>
            </w:pPr>
            <w:r w:rsidRPr="00CE6CE0">
              <w:rPr>
                <w:rFonts w:ascii="PT Astra Serif" w:hAnsi="PT Astra Serif"/>
                <w:color w:val="000000"/>
                <w:sz w:val="24"/>
                <w:szCs w:val="24"/>
                <w:lang w:eastAsia="ru-RU"/>
              </w:rPr>
              <w:t>Профилактический прием (</w:t>
            </w:r>
            <w:r w:rsidR="000D514D">
              <w:rPr>
                <w:rFonts w:ascii="PT Astra Serif" w:hAnsi="PT Astra Serif"/>
                <w:color w:val="000000"/>
                <w:sz w:val="24"/>
                <w:szCs w:val="24"/>
                <w:lang w:eastAsia="ru-RU"/>
              </w:rPr>
              <w:t>осмотр, консультация) врача-офта</w:t>
            </w:r>
            <w:r w:rsidRPr="00CE6CE0">
              <w:rPr>
                <w:rFonts w:ascii="PT Astra Serif" w:hAnsi="PT Astra Serif"/>
                <w:color w:val="000000"/>
                <w:sz w:val="24"/>
                <w:szCs w:val="24"/>
                <w:lang w:eastAsia="ru-RU"/>
              </w:rPr>
              <w:t>льмолога</w:t>
            </w:r>
          </w:p>
        </w:tc>
        <w:tc>
          <w:tcPr>
            <w:tcW w:w="1139" w:type="dxa"/>
            <w:tcBorders>
              <w:top w:val="nil"/>
              <w:left w:val="nil"/>
              <w:bottom w:val="single" w:sz="4" w:space="0" w:color="auto"/>
              <w:right w:val="single" w:sz="4" w:space="0" w:color="auto"/>
            </w:tcBorders>
            <w:shd w:val="clear" w:color="auto" w:fill="auto"/>
            <w:noWrap/>
            <w:vAlign w:val="center"/>
          </w:tcPr>
          <w:p w14:paraId="3EF07182" w14:textId="5F3692A4" w:rsidR="00381141" w:rsidRPr="00381141" w:rsidRDefault="00381141" w:rsidP="00381141">
            <w:pPr>
              <w:jc w:val="center"/>
              <w:rPr>
                <w:rFonts w:ascii="PT Astra Serif" w:hAnsi="PT Astra Serif"/>
                <w:color w:val="000000"/>
                <w:sz w:val="24"/>
                <w:szCs w:val="24"/>
              </w:rPr>
            </w:pPr>
            <w:r w:rsidRPr="00381141">
              <w:rPr>
                <w:rFonts w:ascii="PT Astra Serif" w:hAnsi="PT Astra Serif"/>
                <w:color w:val="000000"/>
                <w:sz w:val="24"/>
                <w:szCs w:val="24"/>
              </w:rPr>
              <w:t>чел.</w:t>
            </w:r>
          </w:p>
        </w:tc>
        <w:tc>
          <w:tcPr>
            <w:tcW w:w="1127" w:type="dxa"/>
            <w:tcBorders>
              <w:top w:val="single" w:sz="4" w:space="0" w:color="auto"/>
              <w:left w:val="nil"/>
              <w:bottom w:val="single" w:sz="4" w:space="0" w:color="auto"/>
              <w:right w:val="single" w:sz="4" w:space="0" w:color="auto"/>
            </w:tcBorders>
            <w:vAlign w:val="center"/>
          </w:tcPr>
          <w:p w14:paraId="2E34116C" w14:textId="44438A2F" w:rsidR="00381141" w:rsidRPr="00381141" w:rsidRDefault="00381141" w:rsidP="00381141">
            <w:pPr>
              <w:jc w:val="center"/>
              <w:rPr>
                <w:rFonts w:ascii="PT Astra Serif" w:hAnsi="PT Astra Serif"/>
                <w:color w:val="000000"/>
                <w:sz w:val="24"/>
                <w:szCs w:val="24"/>
              </w:rPr>
            </w:pPr>
            <w:r w:rsidRPr="00381141">
              <w:rPr>
                <w:rFonts w:ascii="PT Astra Serif" w:hAnsi="PT Astra Serif"/>
                <w:color w:val="000000"/>
                <w:sz w:val="24"/>
                <w:szCs w:val="24"/>
              </w:rPr>
              <w:t>16</w:t>
            </w:r>
          </w:p>
        </w:tc>
        <w:tc>
          <w:tcPr>
            <w:tcW w:w="951" w:type="dxa"/>
            <w:tcBorders>
              <w:top w:val="nil"/>
              <w:left w:val="single" w:sz="4" w:space="0" w:color="auto"/>
              <w:bottom w:val="single" w:sz="4" w:space="0" w:color="auto"/>
              <w:right w:val="single" w:sz="4" w:space="0" w:color="auto"/>
            </w:tcBorders>
            <w:shd w:val="clear" w:color="auto" w:fill="auto"/>
            <w:noWrap/>
            <w:vAlign w:val="center"/>
          </w:tcPr>
          <w:p w14:paraId="293F515C" w14:textId="654AD8AC" w:rsidR="00381141" w:rsidRPr="00381141" w:rsidRDefault="00381141" w:rsidP="00381141">
            <w:pPr>
              <w:jc w:val="center"/>
              <w:rPr>
                <w:rFonts w:ascii="PT Astra Serif" w:hAnsi="PT Astra Serif"/>
                <w:color w:val="000000"/>
                <w:sz w:val="24"/>
                <w:szCs w:val="24"/>
              </w:rPr>
            </w:pPr>
          </w:p>
        </w:tc>
        <w:tc>
          <w:tcPr>
            <w:tcW w:w="1437" w:type="dxa"/>
            <w:gridSpan w:val="2"/>
            <w:tcBorders>
              <w:top w:val="nil"/>
              <w:left w:val="nil"/>
              <w:bottom w:val="single" w:sz="4" w:space="0" w:color="auto"/>
              <w:right w:val="single" w:sz="4" w:space="0" w:color="auto"/>
            </w:tcBorders>
            <w:shd w:val="clear" w:color="auto" w:fill="auto"/>
            <w:vAlign w:val="center"/>
          </w:tcPr>
          <w:p w14:paraId="7D20F4AF" w14:textId="5959CE43" w:rsidR="00381141" w:rsidRPr="00381141" w:rsidRDefault="00381141" w:rsidP="00381141">
            <w:pPr>
              <w:jc w:val="center"/>
              <w:rPr>
                <w:rFonts w:ascii="PT Astra Serif" w:hAnsi="PT Astra Serif"/>
                <w:color w:val="000000"/>
                <w:sz w:val="24"/>
                <w:szCs w:val="24"/>
              </w:rPr>
            </w:pPr>
          </w:p>
        </w:tc>
      </w:tr>
      <w:tr w:rsidR="00381141" w:rsidRPr="00BD37CC" w14:paraId="3E4A3871" w14:textId="77777777" w:rsidTr="00F90A90">
        <w:trPr>
          <w:trHeight w:val="344"/>
        </w:trPr>
        <w:tc>
          <w:tcPr>
            <w:tcW w:w="540" w:type="dxa"/>
            <w:tcBorders>
              <w:top w:val="nil"/>
              <w:left w:val="single" w:sz="4" w:space="0" w:color="auto"/>
              <w:bottom w:val="single" w:sz="4" w:space="0" w:color="auto"/>
              <w:right w:val="single" w:sz="4" w:space="0" w:color="auto"/>
            </w:tcBorders>
            <w:shd w:val="clear" w:color="auto" w:fill="auto"/>
            <w:noWrap/>
            <w:vAlign w:val="center"/>
          </w:tcPr>
          <w:p w14:paraId="699090DD" w14:textId="65D9BCD7" w:rsidR="00381141" w:rsidRPr="00CE6CE0" w:rsidRDefault="00381141" w:rsidP="00381141">
            <w:pPr>
              <w:pStyle w:val="a9"/>
              <w:numPr>
                <w:ilvl w:val="0"/>
                <w:numId w:val="16"/>
              </w:numPr>
              <w:jc w:val="center"/>
              <w:rPr>
                <w:rFonts w:ascii="PT Astra Serif" w:hAnsi="PT Astra Serif"/>
                <w:color w:val="000000"/>
                <w:sz w:val="24"/>
                <w:szCs w:val="24"/>
              </w:rPr>
            </w:pPr>
          </w:p>
        </w:tc>
        <w:tc>
          <w:tcPr>
            <w:tcW w:w="1020" w:type="dxa"/>
            <w:tcBorders>
              <w:top w:val="nil"/>
              <w:left w:val="nil"/>
              <w:bottom w:val="single" w:sz="4" w:space="0" w:color="auto"/>
              <w:right w:val="single" w:sz="4" w:space="0" w:color="auto"/>
            </w:tcBorders>
            <w:shd w:val="clear" w:color="auto" w:fill="auto"/>
            <w:noWrap/>
            <w:vAlign w:val="bottom"/>
          </w:tcPr>
          <w:p w14:paraId="6A125A1B" w14:textId="21D19F7D" w:rsidR="00381141" w:rsidRPr="00BD37CC" w:rsidRDefault="00381141" w:rsidP="00381141">
            <w:pPr>
              <w:jc w:val="center"/>
              <w:rPr>
                <w:rFonts w:ascii="PT Astra Serif" w:hAnsi="PT Astra Serif"/>
                <w:color w:val="000000"/>
                <w:sz w:val="24"/>
                <w:szCs w:val="24"/>
              </w:rPr>
            </w:pPr>
            <w:r>
              <w:rPr>
                <w:color w:val="000000"/>
                <w:sz w:val="20"/>
                <w:szCs w:val="20"/>
              </w:rPr>
              <w:t>1.6*</w:t>
            </w:r>
          </w:p>
        </w:tc>
        <w:tc>
          <w:tcPr>
            <w:tcW w:w="4296" w:type="dxa"/>
            <w:tcBorders>
              <w:top w:val="nil"/>
              <w:left w:val="nil"/>
              <w:bottom w:val="single" w:sz="4" w:space="0" w:color="auto"/>
              <w:right w:val="single" w:sz="4" w:space="0" w:color="auto"/>
            </w:tcBorders>
            <w:shd w:val="clear" w:color="auto" w:fill="auto"/>
            <w:vAlign w:val="center"/>
          </w:tcPr>
          <w:p w14:paraId="6F5213C1" w14:textId="714D381E" w:rsidR="00381141" w:rsidRPr="00381141" w:rsidRDefault="00381141" w:rsidP="00381141">
            <w:pPr>
              <w:rPr>
                <w:rFonts w:ascii="PT Astra Serif" w:hAnsi="PT Astra Serif"/>
                <w:color w:val="000000"/>
                <w:sz w:val="24"/>
                <w:szCs w:val="24"/>
              </w:rPr>
            </w:pPr>
            <w:r w:rsidRPr="00CE6CE0">
              <w:rPr>
                <w:rFonts w:ascii="PT Astra Serif" w:hAnsi="PT Astra Serif"/>
                <w:color w:val="000000"/>
                <w:sz w:val="24"/>
                <w:szCs w:val="24"/>
                <w:lang w:eastAsia="ru-RU"/>
              </w:rPr>
              <w:t>Профилактический прием (осмотр, консультация) врача-психиатра-нарколога</w:t>
            </w:r>
          </w:p>
        </w:tc>
        <w:tc>
          <w:tcPr>
            <w:tcW w:w="1139" w:type="dxa"/>
            <w:tcBorders>
              <w:top w:val="nil"/>
              <w:left w:val="nil"/>
              <w:bottom w:val="single" w:sz="4" w:space="0" w:color="auto"/>
              <w:right w:val="single" w:sz="4" w:space="0" w:color="auto"/>
            </w:tcBorders>
            <w:shd w:val="clear" w:color="auto" w:fill="auto"/>
            <w:noWrap/>
            <w:vAlign w:val="center"/>
          </w:tcPr>
          <w:p w14:paraId="3ACCD4E4" w14:textId="4BA48966" w:rsidR="00381141" w:rsidRPr="00381141" w:rsidRDefault="00381141" w:rsidP="00381141">
            <w:pPr>
              <w:jc w:val="center"/>
              <w:rPr>
                <w:rFonts w:ascii="PT Astra Serif" w:hAnsi="PT Astra Serif"/>
                <w:color w:val="000000"/>
                <w:sz w:val="24"/>
                <w:szCs w:val="24"/>
              </w:rPr>
            </w:pPr>
            <w:r w:rsidRPr="00381141">
              <w:rPr>
                <w:rFonts w:ascii="PT Astra Serif" w:hAnsi="PT Astra Serif"/>
                <w:color w:val="000000"/>
                <w:sz w:val="24"/>
                <w:szCs w:val="24"/>
              </w:rPr>
              <w:t>чел.</w:t>
            </w:r>
          </w:p>
        </w:tc>
        <w:tc>
          <w:tcPr>
            <w:tcW w:w="1127" w:type="dxa"/>
            <w:tcBorders>
              <w:top w:val="single" w:sz="4" w:space="0" w:color="auto"/>
              <w:left w:val="nil"/>
              <w:bottom w:val="single" w:sz="4" w:space="0" w:color="auto"/>
              <w:right w:val="single" w:sz="4" w:space="0" w:color="auto"/>
            </w:tcBorders>
            <w:vAlign w:val="center"/>
          </w:tcPr>
          <w:p w14:paraId="26C59217" w14:textId="6E18FBBF" w:rsidR="00381141" w:rsidRPr="00381141" w:rsidRDefault="00381141" w:rsidP="00381141">
            <w:pPr>
              <w:jc w:val="center"/>
              <w:rPr>
                <w:rFonts w:ascii="PT Astra Serif" w:hAnsi="PT Astra Serif"/>
                <w:color w:val="000000"/>
                <w:sz w:val="24"/>
                <w:szCs w:val="24"/>
              </w:rPr>
            </w:pPr>
            <w:r w:rsidRPr="00381141">
              <w:rPr>
                <w:rFonts w:ascii="PT Astra Serif" w:hAnsi="PT Astra Serif"/>
                <w:color w:val="000000"/>
                <w:sz w:val="24"/>
                <w:szCs w:val="24"/>
              </w:rPr>
              <w:t>16</w:t>
            </w:r>
          </w:p>
        </w:tc>
        <w:tc>
          <w:tcPr>
            <w:tcW w:w="951" w:type="dxa"/>
            <w:tcBorders>
              <w:top w:val="nil"/>
              <w:left w:val="single" w:sz="4" w:space="0" w:color="auto"/>
              <w:bottom w:val="single" w:sz="4" w:space="0" w:color="auto"/>
              <w:right w:val="single" w:sz="4" w:space="0" w:color="auto"/>
            </w:tcBorders>
            <w:shd w:val="clear" w:color="auto" w:fill="auto"/>
            <w:noWrap/>
            <w:vAlign w:val="center"/>
          </w:tcPr>
          <w:p w14:paraId="5F0FF961" w14:textId="29390A7E" w:rsidR="00381141" w:rsidRPr="00381141" w:rsidRDefault="00381141" w:rsidP="00381141">
            <w:pPr>
              <w:jc w:val="center"/>
              <w:rPr>
                <w:rFonts w:ascii="PT Astra Serif" w:hAnsi="PT Astra Serif"/>
                <w:color w:val="000000"/>
                <w:sz w:val="24"/>
                <w:szCs w:val="24"/>
              </w:rPr>
            </w:pPr>
          </w:p>
        </w:tc>
        <w:tc>
          <w:tcPr>
            <w:tcW w:w="1437" w:type="dxa"/>
            <w:gridSpan w:val="2"/>
            <w:tcBorders>
              <w:top w:val="nil"/>
              <w:left w:val="nil"/>
              <w:bottom w:val="single" w:sz="4" w:space="0" w:color="auto"/>
              <w:right w:val="single" w:sz="4" w:space="0" w:color="auto"/>
            </w:tcBorders>
            <w:shd w:val="clear" w:color="auto" w:fill="auto"/>
            <w:vAlign w:val="center"/>
          </w:tcPr>
          <w:p w14:paraId="02DEF42E" w14:textId="036733C0" w:rsidR="00381141" w:rsidRPr="00381141" w:rsidRDefault="00381141" w:rsidP="00381141">
            <w:pPr>
              <w:jc w:val="center"/>
              <w:rPr>
                <w:rFonts w:ascii="PT Astra Serif" w:hAnsi="PT Astra Serif"/>
                <w:color w:val="000000"/>
                <w:sz w:val="24"/>
                <w:szCs w:val="24"/>
              </w:rPr>
            </w:pPr>
          </w:p>
        </w:tc>
      </w:tr>
      <w:tr w:rsidR="00381141" w:rsidRPr="00BD37CC" w14:paraId="51F66BF4" w14:textId="77777777" w:rsidTr="00F90A90">
        <w:trPr>
          <w:trHeight w:val="510"/>
        </w:trPr>
        <w:tc>
          <w:tcPr>
            <w:tcW w:w="540" w:type="dxa"/>
            <w:tcBorders>
              <w:top w:val="nil"/>
              <w:left w:val="single" w:sz="4" w:space="0" w:color="auto"/>
              <w:bottom w:val="single" w:sz="4" w:space="0" w:color="auto"/>
              <w:right w:val="single" w:sz="4" w:space="0" w:color="auto"/>
            </w:tcBorders>
            <w:shd w:val="clear" w:color="auto" w:fill="auto"/>
            <w:noWrap/>
            <w:vAlign w:val="center"/>
          </w:tcPr>
          <w:p w14:paraId="40641594" w14:textId="6D2E844E" w:rsidR="00381141" w:rsidRPr="00CE6CE0" w:rsidRDefault="00381141" w:rsidP="00381141">
            <w:pPr>
              <w:pStyle w:val="a9"/>
              <w:numPr>
                <w:ilvl w:val="0"/>
                <w:numId w:val="16"/>
              </w:numPr>
              <w:jc w:val="center"/>
              <w:rPr>
                <w:rFonts w:ascii="PT Astra Serif" w:hAnsi="PT Astra Serif"/>
                <w:color w:val="000000"/>
                <w:sz w:val="24"/>
                <w:szCs w:val="24"/>
              </w:rPr>
            </w:pPr>
          </w:p>
        </w:tc>
        <w:tc>
          <w:tcPr>
            <w:tcW w:w="1020" w:type="dxa"/>
            <w:tcBorders>
              <w:top w:val="nil"/>
              <w:left w:val="nil"/>
              <w:bottom w:val="single" w:sz="4" w:space="0" w:color="auto"/>
              <w:right w:val="single" w:sz="4" w:space="0" w:color="auto"/>
            </w:tcBorders>
            <w:shd w:val="clear" w:color="auto" w:fill="auto"/>
            <w:vAlign w:val="bottom"/>
          </w:tcPr>
          <w:p w14:paraId="5A9CA708" w14:textId="01E04EAA" w:rsidR="00381141" w:rsidRPr="00BD37CC" w:rsidRDefault="00381141" w:rsidP="00381141">
            <w:pPr>
              <w:jc w:val="center"/>
              <w:rPr>
                <w:rFonts w:ascii="PT Astra Serif" w:hAnsi="PT Astra Serif"/>
                <w:color w:val="000000"/>
                <w:sz w:val="24"/>
                <w:szCs w:val="24"/>
              </w:rPr>
            </w:pPr>
            <w:r>
              <w:rPr>
                <w:color w:val="000000"/>
                <w:sz w:val="20"/>
                <w:szCs w:val="20"/>
              </w:rPr>
              <w:t>1.8*</w:t>
            </w:r>
          </w:p>
        </w:tc>
        <w:tc>
          <w:tcPr>
            <w:tcW w:w="4296" w:type="dxa"/>
            <w:tcBorders>
              <w:top w:val="nil"/>
              <w:left w:val="nil"/>
              <w:bottom w:val="single" w:sz="4" w:space="0" w:color="auto"/>
              <w:right w:val="single" w:sz="4" w:space="0" w:color="auto"/>
            </w:tcBorders>
            <w:shd w:val="clear" w:color="auto" w:fill="auto"/>
            <w:vAlign w:val="center"/>
          </w:tcPr>
          <w:p w14:paraId="6A2DADDE" w14:textId="3A6EDBD2" w:rsidR="00381141" w:rsidRPr="00381141" w:rsidRDefault="00381141" w:rsidP="00381141">
            <w:pPr>
              <w:rPr>
                <w:rFonts w:ascii="PT Astra Serif" w:hAnsi="PT Astra Serif"/>
                <w:color w:val="000000"/>
                <w:sz w:val="24"/>
                <w:szCs w:val="24"/>
              </w:rPr>
            </w:pPr>
            <w:r w:rsidRPr="00CE6CE0">
              <w:rPr>
                <w:rFonts w:ascii="PT Astra Serif" w:hAnsi="PT Astra Serif"/>
                <w:color w:val="000000"/>
                <w:sz w:val="24"/>
                <w:szCs w:val="24"/>
                <w:lang w:eastAsia="ru-RU"/>
              </w:rPr>
              <w:t>Профилактический прием (осмотр, консультация) врача-терапевта</w:t>
            </w:r>
          </w:p>
        </w:tc>
        <w:tc>
          <w:tcPr>
            <w:tcW w:w="1139" w:type="dxa"/>
            <w:tcBorders>
              <w:top w:val="nil"/>
              <w:left w:val="nil"/>
              <w:bottom w:val="single" w:sz="4" w:space="0" w:color="auto"/>
              <w:right w:val="single" w:sz="4" w:space="0" w:color="auto"/>
            </w:tcBorders>
            <w:shd w:val="clear" w:color="auto" w:fill="auto"/>
            <w:noWrap/>
            <w:vAlign w:val="center"/>
          </w:tcPr>
          <w:p w14:paraId="75740A5E" w14:textId="0237F682" w:rsidR="00381141" w:rsidRPr="00381141" w:rsidRDefault="00381141" w:rsidP="00381141">
            <w:pPr>
              <w:jc w:val="center"/>
              <w:rPr>
                <w:rFonts w:ascii="PT Astra Serif" w:hAnsi="PT Astra Serif"/>
                <w:color w:val="000000"/>
                <w:sz w:val="24"/>
                <w:szCs w:val="24"/>
              </w:rPr>
            </w:pPr>
            <w:r w:rsidRPr="00381141">
              <w:rPr>
                <w:rFonts w:ascii="PT Astra Serif" w:hAnsi="PT Astra Serif"/>
                <w:color w:val="000000"/>
                <w:sz w:val="24"/>
                <w:szCs w:val="24"/>
              </w:rPr>
              <w:t>чел.</w:t>
            </w:r>
          </w:p>
        </w:tc>
        <w:tc>
          <w:tcPr>
            <w:tcW w:w="1127" w:type="dxa"/>
            <w:tcBorders>
              <w:top w:val="single" w:sz="4" w:space="0" w:color="auto"/>
              <w:left w:val="nil"/>
              <w:bottom w:val="single" w:sz="4" w:space="0" w:color="auto"/>
              <w:right w:val="single" w:sz="4" w:space="0" w:color="auto"/>
            </w:tcBorders>
            <w:vAlign w:val="center"/>
          </w:tcPr>
          <w:p w14:paraId="142690E3" w14:textId="4F7EC3F3" w:rsidR="00381141" w:rsidRPr="00381141" w:rsidRDefault="00381141" w:rsidP="00381141">
            <w:pPr>
              <w:jc w:val="center"/>
              <w:rPr>
                <w:rFonts w:ascii="PT Astra Serif" w:hAnsi="PT Astra Serif"/>
                <w:color w:val="000000"/>
                <w:sz w:val="24"/>
                <w:szCs w:val="24"/>
              </w:rPr>
            </w:pPr>
            <w:r w:rsidRPr="00381141">
              <w:rPr>
                <w:rFonts w:ascii="PT Astra Serif" w:hAnsi="PT Astra Serif"/>
                <w:color w:val="000000"/>
                <w:sz w:val="24"/>
                <w:szCs w:val="24"/>
              </w:rPr>
              <w:t>16</w:t>
            </w:r>
          </w:p>
        </w:tc>
        <w:tc>
          <w:tcPr>
            <w:tcW w:w="951" w:type="dxa"/>
            <w:tcBorders>
              <w:top w:val="nil"/>
              <w:left w:val="single" w:sz="4" w:space="0" w:color="auto"/>
              <w:bottom w:val="single" w:sz="4" w:space="0" w:color="auto"/>
              <w:right w:val="single" w:sz="4" w:space="0" w:color="auto"/>
            </w:tcBorders>
            <w:shd w:val="clear" w:color="auto" w:fill="auto"/>
            <w:noWrap/>
            <w:vAlign w:val="center"/>
          </w:tcPr>
          <w:p w14:paraId="7FBEA77D" w14:textId="19B53770" w:rsidR="00381141" w:rsidRPr="00381141" w:rsidRDefault="00381141" w:rsidP="00381141">
            <w:pPr>
              <w:jc w:val="center"/>
              <w:rPr>
                <w:rFonts w:ascii="PT Astra Serif" w:hAnsi="PT Astra Serif"/>
                <w:color w:val="000000"/>
                <w:sz w:val="24"/>
                <w:szCs w:val="24"/>
              </w:rPr>
            </w:pPr>
          </w:p>
        </w:tc>
        <w:tc>
          <w:tcPr>
            <w:tcW w:w="1437" w:type="dxa"/>
            <w:gridSpan w:val="2"/>
            <w:tcBorders>
              <w:top w:val="nil"/>
              <w:left w:val="nil"/>
              <w:bottom w:val="single" w:sz="4" w:space="0" w:color="auto"/>
              <w:right w:val="single" w:sz="4" w:space="0" w:color="auto"/>
            </w:tcBorders>
            <w:shd w:val="clear" w:color="auto" w:fill="auto"/>
            <w:vAlign w:val="center"/>
          </w:tcPr>
          <w:p w14:paraId="502C639D" w14:textId="0C545107" w:rsidR="00381141" w:rsidRPr="00381141" w:rsidRDefault="00381141" w:rsidP="00381141">
            <w:pPr>
              <w:jc w:val="center"/>
              <w:rPr>
                <w:rFonts w:ascii="PT Astra Serif" w:hAnsi="PT Astra Serif"/>
                <w:color w:val="000000"/>
                <w:sz w:val="24"/>
                <w:szCs w:val="24"/>
              </w:rPr>
            </w:pPr>
          </w:p>
        </w:tc>
      </w:tr>
      <w:tr w:rsidR="00381141" w:rsidRPr="00BD37CC" w14:paraId="51479443" w14:textId="77777777" w:rsidTr="00F90A90">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tcPr>
          <w:p w14:paraId="75985B62" w14:textId="2C969C5F" w:rsidR="00381141" w:rsidRPr="00CE6CE0" w:rsidRDefault="00381141" w:rsidP="00381141">
            <w:pPr>
              <w:pStyle w:val="a9"/>
              <w:numPr>
                <w:ilvl w:val="0"/>
                <w:numId w:val="16"/>
              </w:numPr>
              <w:jc w:val="center"/>
              <w:rPr>
                <w:rFonts w:ascii="PT Astra Serif" w:hAnsi="PT Astra Serif"/>
                <w:color w:val="000000"/>
                <w:sz w:val="24"/>
                <w:szCs w:val="24"/>
              </w:rPr>
            </w:pPr>
          </w:p>
        </w:tc>
        <w:tc>
          <w:tcPr>
            <w:tcW w:w="1020" w:type="dxa"/>
            <w:tcBorders>
              <w:top w:val="nil"/>
              <w:left w:val="nil"/>
              <w:bottom w:val="single" w:sz="4" w:space="0" w:color="auto"/>
              <w:right w:val="single" w:sz="4" w:space="0" w:color="auto"/>
            </w:tcBorders>
            <w:shd w:val="clear" w:color="auto" w:fill="auto"/>
            <w:noWrap/>
            <w:vAlign w:val="bottom"/>
          </w:tcPr>
          <w:p w14:paraId="70F6C672" w14:textId="1536717A" w:rsidR="00381141" w:rsidRPr="00BD37CC" w:rsidRDefault="00381141" w:rsidP="00381141">
            <w:pPr>
              <w:jc w:val="center"/>
              <w:rPr>
                <w:rFonts w:ascii="PT Astra Serif" w:hAnsi="PT Astra Serif"/>
                <w:color w:val="000000"/>
                <w:sz w:val="24"/>
                <w:szCs w:val="24"/>
              </w:rPr>
            </w:pPr>
            <w:r>
              <w:rPr>
                <w:color w:val="000000"/>
                <w:sz w:val="20"/>
                <w:szCs w:val="20"/>
              </w:rPr>
              <w:t>1,1</w:t>
            </w:r>
          </w:p>
        </w:tc>
        <w:tc>
          <w:tcPr>
            <w:tcW w:w="4296" w:type="dxa"/>
            <w:tcBorders>
              <w:top w:val="nil"/>
              <w:left w:val="nil"/>
              <w:bottom w:val="single" w:sz="4" w:space="0" w:color="auto"/>
              <w:right w:val="single" w:sz="4" w:space="0" w:color="auto"/>
            </w:tcBorders>
            <w:shd w:val="clear" w:color="auto" w:fill="auto"/>
            <w:vAlign w:val="center"/>
          </w:tcPr>
          <w:p w14:paraId="0431836A" w14:textId="49F3EA1F" w:rsidR="00381141" w:rsidRPr="00381141" w:rsidRDefault="00381141" w:rsidP="00381141">
            <w:pPr>
              <w:rPr>
                <w:rFonts w:ascii="PT Astra Serif" w:hAnsi="PT Astra Serif"/>
                <w:color w:val="000000"/>
                <w:sz w:val="24"/>
                <w:szCs w:val="24"/>
              </w:rPr>
            </w:pPr>
            <w:r w:rsidRPr="00CE6CE0">
              <w:rPr>
                <w:rFonts w:ascii="PT Astra Serif" w:hAnsi="PT Astra Serif"/>
                <w:color w:val="000000"/>
                <w:sz w:val="24"/>
                <w:szCs w:val="24"/>
                <w:lang w:eastAsia="ru-RU"/>
              </w:rPr>
              <w:t>Профилактический прием (осмотр, консультация) врача-хирурга</w:t>
            </w:r>
          </w:p>
        </w:tc>
        <w:tc>
          <w:tcPr>
            <w:tcW w:w="1139" w:type="dxa"/>
            <w:tcBorders>
              <w:top w:val="nil"/>
              <w:left w:val="nil"/>
              <w:bottom w:val="single" w:sz="4" w:space="0" w:color="auto"/>
              <w:right w:val="single" w:sz="4" w:space="0" w:color="auto"/>
            </w:tcBorders>
            <w:shd w:val="clear" w:color="auto" w:fill="auto"/>
            <w:noWrap/>
            <w:vAlign w:val="center"/>
          </w:tcPr>
          <w:p w14:paraId="7A8B2410" w14:textId="37F894A5" w:rsidR="00381141" w:rsidRPr="00381141" w:rsidRDefault="00381141" w:rsidP="00381141">
            <w:pPr>
              <w:jc w:val="center"/>
              <w:rPr>
                <w:rFonts w:ascii="PT Astra Serif" w:hAnsi="PT Astra Serif"/>
                <w:color w:val="000000"/>
                <w:sz w:val="24"/>
                <w:szCs w:val="24"/>
              </w:rPr>
            </w:pPr>
            <w:r w:rsidRPr="00381141">
              <w:rPr>
                <w:rFonts w:ascii="PT Astra Serif" w:hAnsi="PT Astra Serif"/>
                <w:color w:val="000000"/>
                <w:sz w:val="24"/>
                <w:szCs w:val="24"/>
              </w:rPr>
              <w:t>чел.</w:t>
            </w:r>
          </w:p>
        </w:tc>
        <w:tc>
          <w:tcPr>
            <w:tcW w:w="1127" w:type="dxa"/>
            <w:tcBorders>
              <w:top w:val="single" w:sz="4" w:space="0" w:color="auto"/>
              <w:left w:val="nil"/>
              <w:bottom w:val="single" w:sz="4" w:space="0" w:color="auto"/>
              <w:right w:val="single" w:sz="4" w:space="0" w:color="auto"/>
            </w:tcBorders>
            <w:vAlign w:val="center"/>
          </w:tcPr>
          <w:p w14:paraId="257D13A1" w14:textId="4D301AF7" w:rsidR="00381141" w:rsidRPr="00381141" w:rsidRDefault="00381141" w:rsidP="00381141">
            <w:pPr>
              <w:jc w:val="center"/>
              <w:rPr>
                <w:rFonts w:ascii="PT Astra Serif" w:hAnsi="PT Astra Serif"/>
                <w:color w:val="000000"/>
                <w:sz w:val="24"/>
                <w:szCs w:val="24"/>
              </w:rPr>
            </w:pPr>
            <w:r w:rsidRPr="00381141">
              <w:rPr>
                <w:rFonts w:ascii="PT Astra Serif" w:hAnsi="PT Astra Serif"/>
                <w:color w:val="000000"/>
                <w:sz w:val="24"/>
                <w:szCs w:val="24"/>
              </w:rPr>
              <w:t>16</w:t>
            </w:r>
          </w:p>
        </w:tc>
        <w:tc>
          <w:tcPr>
            <w:tcW w:w="951" w:type="dxa"/>
            <w:tcBorders>
              <w:top w:val="nil"/>
              <w:left w:val="single" w:sz="4" w:space="0" w:color="auto"/>
              <w:bottom w:val="single" w:sz="4" w:space="0" w:color="auto"/>
              <w:right w:val="single" w:sz="4" w:space="0" w:color="auto"/>
            </w:tcBorders>
            <w:shd w:val="clear" w:color="auto" w:fill="auto"/>
            <w:noWrap/>
            <w:vAlign w:val="center"/>
          </w:tcPr>
          <w:p w14:paraId="46F3809C" w14:textId="5748159A" w:rsidR="00381141" w:rsidRPr="00381141" w:rsidRDefault="00381141" w:rsidP="00381141">
            <w:pPr>
              <w:jc w:val="center"/>
              <w:rPr>
                <w:rFonts w:ascii="PT Astra Serif" w:hAnsi="PT Astra Serif"/>
                <w:color w:val="000000"/>
                <w:sz w:val="24"/>
                <w:szCs w:val="24"/>
              </w:rPr>
            </w:pPr>
          </w:p>
        </w:tc>
        <w:tc>
          <w:tcPr>
            <w:tcW w:w="1437" w:type="dxa"/>
            <w:gridSpan w:val="2"/>
            <w:tcBorders>
              <w:top w:val="nil"/>
              <w:left w:val="nil"/>
              <w:bottom w:val="single" w:sz="4" w:space="0" w:color="auto"/>
              <w:right w:val="single" w:sz="4" w:space="0" w:color="auto"/>
            </w:tcBorders>
            <w:shd w:val="clear" w:color="auto" w:fill="auto"/>
            <w:vAlign w:val="center"/>
          </w:tcPr>
          <w:p w14:paraId="0699B1D3" w14:textId="581C7883" w:rsidR="00381141" w:rsidRPr="00381141" w:rsidRDefault="00381141" w:rsidP="00381141">
            <w:pPr>
              <w:jc w:val="center"/>
              <w:rPr>
                <w:rFonts w:ascii="PT Astra Serif" w:hAnsi="PT Astra Serif"/>
                <w:color w:val="000000"/>
                <w:sz w:val="24"/>
                <w:szCs w:val="24"/>
              </w:rPr>
            </w:pPr>
          </w:p>
        </w:tc>
      </w:tr>
      <w:tr w:rsidR="00381141" w:rsidRPr="00BD37CC" w14:paraId="05D55EDE" w14:textId="77777777" w:rsidTr="00F90A90">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tcPr>
          <w:p w14:paraId="420FB96A" w14:textId="28F9C20E" w:rsidR="00381141" w:rsidRPr="00CE6CE0" w:rsidRDefault="00381141" w:rsidP="00381141">
            <w:pPr>
              <w:pStyle w:val="a9"/>
              <w:numPr>
                <w:ilvl w:val="0"/>
                <w:numId w:val="16"/>
              </w:numPr>
              <w:jc w:val="center"/>
              <w:rPr>
                <w:rFonts w:ascii="PT Astra Serif" w:hAnsi="PT Astra Serif"/>
                <w:color w:val="000000"/>
                <w:sz w:val="24"/>
                <w:szCs w:val="24"/>
              </w:rPr>
            </w:pPr>
          </w:p>
        </w:tc>
        <w:tc>
          <w:tcPr>
            <w:tcW w:w="1020" w:type="dxa"/>
            <w:tcBorders>
              <w:top w:val="nil"/>
              <w:left w:val="nil"/>
              <w:bottom w:val="single" w:sz="4" w:space="0" w:color="auto"/>
              <w:right w:val="single" w:sz="4" w:space="0" w:color="auto"/>
            </w:tcBorders>
            <w:shd w:val="clear" w:color="auto" w:fill="auto"/>
            <w:noWrap/>
            <w:vAlign w:val="bottom"/>
          </w:tcPr>
          <w:p w14:paraId="7048E0A3" w14:textId="64AC251F" w:rsidR="00381141" w:rsidRPr="00BD37CC" w:rsidRDefault="00381141" w:rsidP="00381141">
            <w:pPr>
              <w:jc w:val="center"/>
              <w:rPr>
                <w:rFonts w:ascii="PT Astra Serif" w:hAnsi="PT Astra Serif"/>
                <w:color w:val="000000"/>
                <w:sz w:val="24"/>
                <w:szCs w:val="24"/>
              </w:rPr>
            </w:pPr>
            <w:r>
              <w:rPr>
                <w:color w:val="000000"/>
                <w:sz w:val="20"/>
                <w:szCs w:val="20"/>
              </w:rPr>
              <w:t>1,12</w:t>
            </w:r>
          </w:p>
        </w:tc>
        <w:tc>
          <w:tcPr>
            <w:tcW w:w="4296" w:type="dxa"/>
            <w:tcBorders>
              <w:top w:val="nil"/>
              <w:left w:val="nil"/>
              <w:bottom w:val="single" w:sz="4" w:space="0" w:color="auto"/>
              <w:right w:val="single" w:sz="4" w:space="0" w:color="auto"/>
            </w:tcBorders>
            <w:shd w:val="clear" w:color="auto" w:fill="auto"/>
            <w:noWrap/>
            <w:vAlign w:val="center"/>
          </w:tcPr>
          <w:p w14:paraId="18598336" w14:textId="2D697124" w:rsidR="00381141" w:rsidRPr="00381141" w:rsidRDefault="00381141" w:rsidP="00381141">
            <w:pPr>
              <w:rPr>
                <w:rFonts w:ascii="PT Astra Serif" w:hAnsi="PT Astra Serif"/>
                <w:color w:val="000000"/>
                <w:sz w:val="24"/>
                <w:szCs w:val="24"/>
              </w:rPr>
            </w:pPr>
            <w:r w:rsidRPr="00CE6CE0">
              <w:rPr>
                <w:rFonts w:ascii="PT Astra Serif" w:hAnsi="PT Astra Serif"/>
                <w:color w:val="000000"/>
                <w:sz w:val="24"/>
                <w:szCs w:val="24"/>
                <w:lang w:eastAsia="ru-RU"/>
              </w:rPr>
              <w:t>Профилактический прием (осмотр, консультация) врач-</w:t>
            </w:r>
            <w:proofErr w:type="spellStart"/>
            <w:r w:rsidRPr="00CE6CE0">
              <w:rPr>
                <w:rFonts w:ascii="PT Astra Serif" w:hAnsi="PT Astra Serif"/>
                <w:color w:val="000000"/>
                <w:sz w:val="24"/>
                <w:szCs w:val="24"/>
                <w:lang w:eastAsia="ru-RU"/>
              </w:rPr>
              <w:t>профпатолог</w:t>
            </w:r>
            <w:proofErr w:type="spellEnd"/>
            <w:r w:rsidRPr="00CE6CE0">
              <w:rPr>
                <w:rFonts w:ascii="PT Astra Serif" w:hAnsi="PT Astra Serif"/>
                <w:color w:val="000000"/>
                <w:sz w:val="24"/>
                <w:szCs w:val="24"/>
                <w:lang w:eastAsia="ru-RU"/>
              </w:rPr>
              <w:t>)</w:t>
            </w:r>
          </w:p>
        </w:tc>
        <w:tc>
          <w:tcPr>
            <w:tcW w:w="1139" w:type="dxa"/>
            <w:tcBorders>
              <w:top w:val="nil"/>
              <w:left w:val="nil"/>
              <w:bottom w:val="single" w:sz="4" w:space="0" w:color="auto"/>
              <w:right w:val="single" w:sz="4" w:space="0" w:color="auto"/>
            </w:tcBorders>
            <w:shd w:val="clear" w:color="auto" w:fill="auto"/>
            <w:vAlign w:val="center"/>
          </w:tcPr>
          <w:p w14:paraId="3D0B7CFE" w14:textId="566B595B" w:rsidR="00381141" w:rsidRPr="00381141" w:rsidRDefault="00381141" w:rsidP="00381141">
            <w:pPr>
              <w:jc w:val="center"/>
              <w:rPr>
                <w:rFonts w:ascii="PT Astra Serif" w:hAnsi="PT Astra Serif"/>
                <w:color w:val="000000"/>
                <w:sz w:val="24"/>
                <w:szCs w:val="24"/>
              </w:rPr>
            </w:pPr>
            <w:r w:rsidRPr="00381141">
              <w:rPr>
                <w:rFonts w:ascii="PT Astra Serif" w:hAnsi="PT Astra Serif"/>
                <w:color w:val="000000"/>
                <w:sz w:val="24"/>
                <w:szCs w:val="24"/>
              </w:rPr>
              <w:t>чел.</w:t>
            </w:r>
          </w:p>
        </w:tc>
        <w:tc>
          <w:tcPr>
            <w:tcW w:w="1127" w:type="dxa"/>
            <w:tcBorders>
              <w:top w:val="single" w:sz="4" w:space="0" w:color="auto"/>
              <w:left w:val="nil"/>
              <w:bottom w:val="single" w:sz="4" w:space="0" w:color="auto"/>
              <w:right w:val="single" w:sz="4" w:space="0" w:color="auto"/>
            </w:tcBorders>
            <w:vAlign w:val="center"/>
          </w:tcPr>
          <w:p w14:paraId="650DA5A5" w14:textId="49875FD4" w:rsidR="00381141" w:rsidRPr="00381141" w:rsidRDefault="00381141" w:rsidP="00381141">
            <w:pPr>
              <w:jc w:val="center"/>
              <w:rPr>
                <w:rFonts w:ascii="PT Astra Serif" w:hAnsi="PT Astra Serif"/>
                <w:color w:val="000000"/>
                <w:sz w:val="24"/>
                <w:szCs w:val="24"/>
              </w:rPr>
            </w:pPr>
            <w:r w:rsidRPr="00381141">
              <w:rPr>
                <w:rFonts w:ascii="PT Astra Serif" w:hAnsi="PT Astra Serif"/>
                <w:color w:val="000000"/>
                <w:sz w:val="24"/>
                <w:szCs w:val="24"/>
              </w:rPr>
              <w:t>16</w:t>
            </w:r>
          </w:p>
        </w:tc>
        <w:tc>
          <w:tcPr>
            <w:tcW w:w="951" w:type="dxa"/>
            <w:tcBorders>
              <w:top w:val="nil"/>
              <w:left w:val="single" w:sz="4" w:space="0" w:color="auto"/>
              <w:bottom w:val="single" w:sz="4" w:space="0" w:color="auto"/>
              <w:right w:val="single" w:sz="4" w:space="0" w:color="auto"/>
            </w:tcBorders>
            <w:shd w:val="clear" w:color="auto" w:fill="auto"/>
            <w:vAlign w:val="center"/>
          </w:tcPr>
          <w:p w14:paraId="7CC6F5F6" w14:textId="36D00312" w:rsidR="00381141" w:rsidRPr="00381141" w:rsidRDefault="00381141" w:rsidP="00381141">
            <w:pPr>
              <w:jc w:val="center"/>
              <w:rPr>
                <w:rFonts w:ascii="PT Astra Serif" w:hAnsi="PT Astra Serif"/>
                <w:color w:val="000000"/>
                <w:sz w:val="24"/>
                <w:szCs w:val="24"/>
              </w:rPr>
            </w:pPr>
          </w:p>
        </w:tc>
        <w:tc>
          <w:tcPr>
            <w:tcW w:w="1437" w:type="dxa"/>
            <w:gridSpan w:val="2"/>
            <w:tcBorders>
              <w:top w:val="nil"/>
              <w:left w:val="nil"/>
              <w:bottom w:val="single" w:sz="4" w:space="0" w:color="auto"/>
              <w:right w:val="single" w:sz="4" w:space="0" w:color="auto"/>
            </w:tcBorders>
            <w:shd w:val="clear" w:color="auto" w:fill="auto"/>
            <w:vAlign w:val="center"/>
          </w:tcPr>
          <w:p w14:paraId="77D6C876" w14:textId="037190E3" w:rsidR="00381141" w:rsidRPr="00381141" w:rsidRDefault="00381141" w:rsidP="00381141">
            <w:pPr>
              <w:jc w:val="center"/>
              <w:rPr>
                <w:rFonts w:ascii="PT Astra Serif" w:hAnsi="PT Astra Serif"/>
                <w:color w:val="000000"/>
                <w:sz w:val="24"/>
                <w:szCs w:val="24"/>
              </w:rPr>
            </w:pPr>
          </w:p>
        </w:tc>
      </w:tr>
      <w:tr w:rsidR="00381141" w:rsidRPr="00BD37CC" w14:paraId="2430E6A3" w14:textId="77777777" w:rsidTr="00F90A90">
        <w:trPr>
          <w:trHeight w:val="300"/>
        </w:trPr>
        <w:tc>
          <w:tcPr>
            <w:tcW w:w="540" w:type="dxa"/>
            <w:tcBorders>
              <w:top w:val="nil"/>
              <w:left w:val="single" w:sz="4" w:space="0" w:color="auto"/>
              <w:bottom w:val="single" w:sz="4" w:space="0" w:color="auto"/>
              <w:right w:val="single" w:sz="4" w:space="0" w:color="auto"/>
            </w:tcBorders>
            <w:shd w:val="clear" w:color="auto" w:fill="auto"/>
            <w:vAlign w:val="center"/>
          </w:tcPr>
          <w:p w14:paraId="65A511D5" w14:textId="109648E3" w:rsidR="00381141" w:rsidRPr="00CE6CE0" w:rsidRDefault="00381141" w:rsidP="00381141">
            <w:pPr>
              <w:pStyle w:val="a9"/>
              <w:numPr>
                <w:ilvl w:val="0"/>
                <w:numId w:val="16"/>
              </w:numPr>
              <w:jc w:val="center"/>
              <w:rPr>
                <w:rFonts w:ascii="PT Astra Serif" w:hAnsi="PT Astra Serif"/>
                <w:color w:val="000000"/>
                <w:sz w:val="24"/>
                <w:szCs w:val="24"/>
              </w:rPr>
            </w:pPr>
          </w:p>
        </w:tc>
        <w:tc>
          <w:tcPr>
            <w:tcW w:w="1020" w:type="dxa"/>
            <w:tcBorders>
              <w:top w:val="nil"/>
              <w:left w:val="nil"/>
              <w:bottom w:val="single" w:sz="4" w:space="0" w:color="auto"/>
              <w:right w:val="single" w:sz="4" w:space="0" w:color="auto"/>
            </w:tcBorders>
            <w:shd w:val="clear" w:color="auto" w:fill="auto"/>
            <w:vAlign w:val="bottom"/>
          </w:tcPr>
          <w:p w14:paraId="007AFDEF" w14:textId="3B18F1E6" w:rsidR="00381141" w:rsidRPr="00BD37CC" w:rsidRDefault="00381141" w:rsidP="00381141">
            <w:pPr>
              <w:jc w:val="center"/>
              <w:rPr>
                <w:rFonts w:ascii="PT Astra Serif" w:hAnsi="PT Astra Serif"/>
                <w:color w:val="000000"/>
                <w:sz w:val="24"/>
                <w:szCs w:val="24"/>
              </w:rPr>
            </w:pPr>
            <w:r>
              <w:rPr>
                <w:color w:val="000000"/>
                <w:sz w:val="20"/>
                <w:szCs w:val="20"/>
              </w:rPr>
              <w:t>1.17*</w:t>
            </w:r>
          </w:p>
        </w:tc>
        <w:tc>
          <w:tcPr>
            <w:tcW w:w="4296" w:type="dxa"/>
            <w:tcBorders>
              <w:top w:val="nil"/>
              <w:left w:val="nil"/>
              <w:bottom w:val="single" w:sz="4" w:space="0" w:color="auto"/>
              <w:right w:val="single" w:sz="4" w:space="0" w:color="auto"/>
            </w:tcBorders>
            <w:shd w:val="clear" w:color="auto" w:fill="auto"/>
            <w:noWrap/>
            <w:vAlign w:val="center"/>
          </w:tcPr>
          <w:p w14:paraId="2036CE50" w14:textId="41264FAA" w:rsidR="00381141" w:rsidRPr="00381141" w:rsidRDefault="00381141" w:rsidP="00381141">
            <w:pPr>
              <w:rPr>
                <w:rFonts w:ascii="PT Astra Serif" w:hAnsi="PT Astra Serif"/>
                <w:color w:val="000000"/>
                <w:sz w:val="24"/>
                <w:szCs w:val="24"/>
              </w:rPr>
            </w:pPr>
            <w:r w:rsidRPr="00CE6CE0">
              <w:rPr>
                <w:rFonts w:ascii="PT Astra Serif" w:hAnsi="PT Astra Serif"/>
                <w:color w:val="000000"/>
                <w:sz w:val="24"/>
                <w:szCs w:val="24"/>
                <w:lang w:eastAsia="ru-RU"/>
              </w:rPr>
              <w:t>Профилактический прием (осмотр, консультация) врача-психиатра</w:t>
            </w:r>
          </w:p>
        </w:tc>
        <w:tc>
          <w:tcPr>
            <w:tcW w:w="1139" w:type="dxa"/>
            <w:tcBorders>
              <w:top w:val="nil"/>
              <w:left w:val="nil"/>
              <w:bottom w:val="single" w:sz="4" w:space="0" w:color="auto"/>
              <w:right w:val="single" w:sz="4" w:space="0" w:color="auto"/>
            </w:tcBorders>
            <w:shd w:val="clear" w:color="auto" w:fill="auto"/>
            <w:vAlign w:val="center"/>
          </w:tcPr>
          <w:p w14:paraId="71958779" w14:textId="6F4FD99D" w:rsidR="00381141" w:rsidRPr="00381141" w:rsidRDefault="00381141" w:rsidP="00381141">
            <w:pPr>
              <w:jc w:val="center"/>
              <w:rPr>
                <w:rFonts w:ascii="PT Astra Serif" w:hAnsi="PT Astra Serif"/>
                <w:color w:val="000000"/>
                <w:sz w:val="24"/>
                <w:szCs w:val="24"/>
              </w:rPr>
            </w:pPr>
            <w:r w:rsidRPr="00381141">
              <w:rPr>
                <w:rFonts w:ascii="PT Astra Serif" w:hAnsi="PT Astra Serif"/>
                <w:color w:val="000000"/>
                <w:sz w:val="24"/>
                <w:szCs w:val="24"/>
              </w:rPr>
              <w:t>чел.</w:t>
            </w:r>
          </w:p>
        </w:tc>
        <w:tc>
          <w:tcPr>
            <w:tcW w:w="1127" w:type="dxa"/>
            <w:tcBorders>
              <w:top w:val="single" w:sz="4" w:space="0" w:color="auto"/>
              <w:left w:val="nil"/>
              <w:bottom w:val="single" w:sz="4" w:space="0" w:color="auto"/>
              <w:right w:val="single" w:sz="4" w:space="0" w:color="auto"/>
            </w:tcBorders>
            <w:vAlign w:val="center"/>
          </w:tcPr>
          <w:p w14:paraId="16A29F59" w14:textId="697429A5" w:rsidR="00381141" w:rsidRPr="00381141" w:rsidRDefault="00381141" w:rsidP="00381141">
            <w:pPr>
              <w:jc w:val="center"/>
              <w:rPr>
                <w:rFonts w:ascii="PT Astra Serif" w:hAnsi="PT Astra Serif"/>
                <w:color w:val="000000"/>
                <w:sz w:val="24"/>
                <w:szCs w:val="24"/>
              </w:rPr>
            </w:pPr>
            <w:r w:rsidRPr="00381141">
              <w:rPr>
                <w:rFonts w:ascii="PT Astra Serif" w:hAnsi="PT Astra Serif"/>
                <w:color w:val="000000"/>
                <w:sz w:val="24"/>
                <w:szCs w:val="24"/>
              </w:rPr>
              <w:t>16</w:t>
            </w:r>
          </w:p>
        </w:tc>
        <w:tc>
          <w:tcPr>
            <w:tcW w:w="951" w:type="dxa"/>
            <w:tcBorders>
              <w:top w:val="nil"/>
              <w:left w:val="single" w:sz="4" w:space="0" w:color="auto"/>
              <w:bottom w:val="single" w:sz="4" w:space="0" w:color="auto"/>
              <w:right w:val="single" w:sz="4" w:space="0" w:color="auto"/>
            </w:tcBorders>
            <w:shd w:val="clear" w:color="auto" w:fill="auto"/>
            <w:vAlign w:val="center"/>
          </w:tcPr>
          <w:p w14:paraId="107B1C31" w14:textId="16F5D335" w:rsidR="00381141" w:rsidRPr="00381141" w:rsidRDefault="00381141" w:rsidP="00381141">
            <w:pPr>
              <w:jc w:val="center"/>
              <w:rPr>
                <w:rFonts w:ascii="PT Astra Serif" w:hAnsi="PT Astra Serif"/>
                <w:color w:val="000000"/>
                <w:sz w:val="24"/>
                <w:szCs w:val="24"/>
              </w:rPr>
            </w:pPr>
          </w:p>
        </w:tc>
        <w:tc>
          <w:tcPr>
            <w:tcW w:w="1437" w:type="dxa"/>
            <w:gridSpan w:val="2"/>
            <w:tcBorders>
              <w:top w:val="nil"/>
              <w:left w:val="nil"/>
              <w:bottom w:val="single" w:sz="4" w:space="0" w:color="auto"/>
              <w:right w:val="single" w:sz="4" w:space="0" w:color="auto"/>
            </w:tcBorders>
            <w:shd w:val="clear" w:color="auto" w:fill="auto"/>
            <w:vAlign w:val="center"/>
          </w:tcPr>
          <w:p w14:paraId="5DF53CF8" w14:textId="6512A2A0" w:rsidR="00381141" w:rsidRPr="00381141" w:rsidRDefault="00381141" w:rsidP="00381141">
            <w:pPr>
              <w:jc w:val="center"/>
              <w:rPr>
                <w:rFonts w:ascii="PT Astra Serif" w:hAnsi="PT Astra Serif"/>
                <w:color w:val="000000"/>
                <w:sz w:val="24"/>
                <w:szCs w:val="24"/>
              </w:rPr>
            </w:pPr>
          </w:p>
        </w:tc>
      </w:tr>
      <w:tr w:rsidR="00381141" w:rsidRPr="00BD37CC" w14:paraId="59D2FED1" w14:textId="77777777" w:rsidTr="00F90A90">
        <w:trPr>
          <w:trHeight w:val="300"/>
        </w:trPr>
        <w:tc>
          <w:tcPr>
            <w:tcW w:w="540" w:type="dxa"/>
            <w:tcBorders>
              <w:top w:val="nil"/>
              <w:left w:val="single" w:sz="4" w:space="0" w:color="auto"/>
              <w:bottom w:val="single" w:sz="4" w:space="0" w:color="auto"/>
              <w:right w:val="single" w:sz="4" w:space="0" w:color="auto"/>
            </w:tcBorders>
            <w:shd w:val="clear" w:color="auto" w:fill="auto"/>
            <w:vAlign w:val="center"/>
          </w:tcPr>
          <w:p w14:paraId="68F3EF6A" w14:textId="7076EFF9" w:rsidR="00381141" w:rsidRPr="00CE6CE0" w:rsidRDefault="00381141" w:rsidP="00381141">
            <w:pPr>
              <w:pStyle w:val="a9"/>
              <w:numPr>
                <w:ilvl w:val="0"/>
                <w:numId w:val="16"/>
              </w:numPr>
              <w:jc w:val="center"/>
              <w:rPr>
                <w:rFonts w:ascii="PT Astra Serif" w:hAnsi="PT Astra Serif"/>
                <w:color w:val="000000"/>
                <w:sz w:val="24"/>
                <w:szCs w:val="24"/>
              </w:rPr>
            </w:pPr>
          </w:p>
        </w:tc>
        <w:tc>
          <w:tcPr>
            <w:tcW w:w="1020" w:type="dxa"/>
            <w:tcBorders>
              <w:top w:val="nil"/>
              <w:left w:val="nil"/>
              <w:bottom w:val="single" w:sz="4" w:space="0" w:color="auto"/>
              <w:right w:val="single" w:sz="4" w:space="0" w:color="auto"/>
            </w:tcBorders>
            <w:shd w:val="clear" w:color="auto" w:fill="auto"/>
            <w:vAlign w:val="bottom"/>
          </w:tcPr>
          <w:p w14:paraId="7134B7A8" w14:textId="4704E403" w:rsidR="00381141" w:rsidRPr="00BD37CC" w:rsidRDefault="00381141" w:rsidP="00381141">
            <w:pPr>
              <w:jc w:val="center"/>
              <w:rPr>
                <w:rFonts w:ascii="PT Astra Serif" w:hAnsi="PT Astra Serif"/>
                <w:color w:val="000000"/>
                <w:sz w:val="24"/>
                <w:szCs w:val="24"/>
              </w:rPr>
            </w:pPr>
            <w:r>
              <w:rPr>
                <w:color w:val="000000"/>
                <w:sz w:val="20"/>
                <w:szCs w:val="20"/>
              </w:rPr>
              <w:t>3.1.13</w:t>
            </w:r>
          </w:p>
        </w:tc>
        <w:tc>
          <w:tcPr>
            <w:tcW w:w="4296" w:type="dxa"/>
            <w:tcBorders>
              <w:top w:val="nil"/>
              <w:left w:val="nil"/>
              <w:bottom w:val="single" w:sz="4" w:space="0" w:color="auto"/>
              <w:right w:val="single" w:sz="4" w:space="0" w:color="auto"/>
            </w:tcBorders>
            <w:shd w:val="clear" w:color="auto" w:fill="auto"/>
            <w:noWrap/>
            <w:vAlign w:val="center"/>
          </w:tcPr>
          <w:p w14:paraId="764F57ED" w14:textId="75CB0193" w:rsidR="00381141" w:rsidRPr="00381141" w:rsidRDefault="00381141" w:rsidP="00381141">
            <w:pPr>
              <w:rPr>
                <w:rFonts w:ascii="PT Astra Serif" w:hAnsi="PT Astra Serif"/>
                <w:color w:val="000000"/>
                <w:sz w:val="24"/>
                <w:szCs w:val="24"/>
              </w:rPr>
            </w:pPr>
            <w:r w:rsidRPr="00CE6CE0">
              <w:rPr>
                <w:rFonts w:ascii="PT Astra Serif" w:hAnsi="PT Astra Serif"/>
                <w:color w:val="000000"/>
                <w:sz w:val="24"/>
                <w:szCs w:val="24"/>
                <w:lang w:eastAsia="ru-RU"/>
              </w:rPr>
              <w:t>Скиаскопия</w:t>
            </w:r>
          </w:p>
        </w:tc>
        <w:tc>
          <w:tcPr>
            <w:tcW w:w="1139" w:type="dxa"/>
            <w:tcBorders>
              <w:top w:val="nil"/>
              <w:left w:val="nil"/>
              <w:bottom w:val="single" w:sz="4" w:space="0" w:color="auto"/>
              <w:right w:val="single" w:sz="4" w:space="0" w:color="auto"/>
            </w:tcBorders>
            <w:shd w:val="clear" w:color="auto" w:fill="auto"/>
            <w:vAlign w:val="center"/>
          </w:tcPr>
          <w:p w14:paraId="5CED1D6D" w14:textId="655C48E7" w:rsidR="00381141" w:rsidRPr="00381141" w:rsidRDefault="00381141" w:rsidP="00381141">
            <w:pPr>
              <w:jc w:val="center"/>
              <w:rPr>
                <w:rFonts w:ascii="PT Astra Serif" w:hAnsi="PT Astra Serif"/>
                <w:color w:val="000000"/>
                <w:sz w:val="24"/>
                <w:szCs w:val="24"/>
              </w:rPr>
            </w:pPr>
            <w:r w:rsidRPr="00381141">
              <w:rPr>
                <w:rFonts w:ascii="PT Astra Serif" w:hAnsi="PT Astra Serif"/>
                <w:color w:val="000000"/>
                <w:sz w:val="24"/>
                <w:szCs w:val="24"/>
              </w:rPr>
              <w:t>чел.</w:t>
            </w:r>
          </w:p>
        </w:tc>
        <w:tc>
          <w:tcPr>
            <w:tcW w:w="1127" w:type="dxa"/>
            <w:tcBorders>
              <w:top w:val="single" w:sz="4" w:space="0" w:color="auto"/>
              <w:left w:val="nil"/>
              <w:bottom w:val="single" w:sz="4" w:space="0" w:color="auto"/>
              <w:right w:val="single" w:sz="4" w:space="0" w:color="auto"/>
            </w:tcBorders>
            <w:vAlign w:val="center"/>
          </w:tcPr>
          <w:p w14:paraId="4AE8A641" w14:textId="286E92C8" w:rsidR="00381141" w:rsidRPr="00381141" w:rsidRDefault="00381141" w:rsidP="00381141">
            <w:pPr>
              <w:jc w:val="center"/>
              <w:rPr>
                <w:rFonts w:ascii="PT Astra Serif" w:hAnsi="PT Astra Serif"/>
                <w:color w:val="000000"/>
                <w:sz w:val="24"/>
                <w:szCs w:val="24"/>
              </w:rPr>
            </w:pPr>
            <w:r w:rsidRPr="00381141">
              <w:rPr>
                <w:rFonts w:ascii="PT Astra Serif" w:hAnsi="PT Astra Serif"/>
                <w:color w:val="000000"/>
                <w:sz w:val="24"/>
                <w:szCs w:val="24"/>
              </w:rPr>
              <w:t>16</w:t>
            </w:r>
          </w:p>
        </w:tc>
        <w:tc>
          <w:tcPr>
            <w:tcW w:w="951" w:type="dxa"/>
            <w:tcBorders>
              <w:top w:val="nil"/>
              <w:left w:val="single" w:sz="4" w:space="0" w:color="auto"/>
              <w:bottom w:val="single" w:sz="4" w:space="0" w:color="auto"/>
              <w:right w:val="single" w:sz="4" w:space="0" w:color="auto"/>
            </w:tcBorders>
            <w:shd w:val="clear" w:color="auto" w:fill="auto"/>
            <w:vAlign w:val="center"/>
          </w:tcPr>
          <w:p w14:paraId="0F8EC208" w14:textId="73261277" w:rsidR="00381141" w:rsidRPr="00381141" w:rsidRDefault="00381141" w:rsidP="00381141">
            <w:pPr>
              <w:jc w:val="center"/>
              <w:rPr>
                <w:rFonts w:ascii="PT Astra Serif" w:hAnsi="PT Astra Serif"/>
                <w:color w:val="000000"/>
                <w:sz w:val="24"/>
                <w:szCs w:val="24"/>
              </w:rPr>
            </w:pPr>
          </w:p>
        </w:tc>
        <w:tc>
          <w:tcPr>
            <w:tcW w:w="1437" w:type="dxa"/>
            <w:gridSpan w:val="2"/>
            <w:tcBorders>
              <w:top w:val="nil"/>
              <w:left w:val="nil"/>
              <w:bottom w:val="single" w:sz="4" w:space="0" w:color="auto"/>
              <w:right w:val="single" w:sz="4" w:space="0" w:color="auto"/>
            </w:tcBorders>
            <w:shd w:val="clear" w:color="auto" w:fill="auto"/>
            <w:vAlign w:val="center"/>
          </w:tcPr>
          <w:p w14:paraId="72B661CE" w14:textId="6FB44E20" w:rsidR="00381141" w:rsidRPr="00381141" w:rsidRDefault="00381141" w:rsidP="00381141">
            <w:pPr>
              <w:jc w:val="center"/>
              <w:rPr>
                <w:rFonts w:ascii="PT Astra Serif" w:hAnsi="PT Astra Serif"/>
                <w:color w:val="000000"/>
                <w:sz w:val="24"/>
                <w:szCs w:val="24"/>
              </w:rPr>
            </w:pPr>
          </w:p>
        </w:tc>
      </w:tr>
      <w:tr w:rsidR="00381141" w:rsidRPr="00BD37CC" w14:paraId="1079731B" w14:textId="77777777" w:rsidTr="00F90A90">
        <w:trPr>
          <w:trHeight w:val="300"/>
        </w:trPr>
        <w:tc>
          <w:tcPr>
            <w:tcW w:w="540" w:type="dxa"/>
            <w:tcBorders>
              <w:top w:val="nil"/>
              <w:left w:val="single" w:sz="4" w:space="0" w:color="auto"/>
              <w:bottom w:val="single" w:sz="4" w:space="0" w:color="auto"/>
              <w:right w:val="single" w:sz="4" w:space="0" w:color="auto"/>
            </w:tcBorders>
            <w:shd w:val="clear" w:color="auto" w:fill="auto"/>
            <w:vAlign w:val="center"/>
          </w:tcPr>
          <w:p w14:paraId="10128A5D" w14:textId="77777777" w:rsidR="00381141" w:rsidRPr="00CE6CE0" w:rsidRDefault="00381141" w:rsidP="00381141">
            <w:pPr>
              <w:pStyle w:val="a9"/>
              <w:numPr>
                <w:ilvl w:val="0"/>
                <w:numId w:val="16"/>
              </w:numPr>
              <w:jc w:val="center"/>
              <w:rPr>
                <w:rFonts w:ascii="PT Astra Serif" w:hAnsi="PT Astra Serif"/>
                <w:color w:val="000000"/>
                <w:sz w:val="24"/>
                <w:szCs w:val="24"/>
              </w:rPr>
            </w:pPr>
          </w:p>
        </w:tc>
        <w:tc>
          <w:tcPr>
            <w:tcW w:w="1020" w:type="dxa"/>
            <w:tcBorders>
              <w:top w:val="nil"/>
              <w:left w:val="nil"/>
              <w:bottom w:val="single" w:sz="4" w:space="0" w:color="auto"/>
              <w:right w:val="single" w:sz="4" w:space="0" w:color="auto"/>
            </w:tcBorders>
            <w:shd w:val="clear" w:color="auto" w:fill="auto"/>
            <w:vAlign w:val="bottom"/>
          </w:tcPr>
          <w:p w14:paraId="3252D539" w14:textId="21AC30AA" w:rsidR="00381141" w:rsidRPr="00BD37CC" w:rsidRDefault="00381141" w:rsidP="00381141">
            <w:pPr>
              <w:jc w:val="center"/>
              <w:rPr>
                <w:rFonts w:ascii="PT Astra Serif" w:hAnsi="PT Astra Serif"/>
                <w:color w:val="000000"/>
                <w:sz w:val="24"/>
                <w:szCs w:val="24"/>
              </w:rPr>
            </w:pPr>
            <w:r>
              <w:rPr>
                <w:color w:val="000000"/>
                <w:sz w:val="20"/>
                <w:szCs w:val="20"/>
              </w:rPr>
              <w:t>4.2.8</w:t>
            </w:r>
          </w:p>
        </w:tc>
        <w:tc>
          <w:tcPr>
            <w:tcW w:w="4296" w:type="dxa"/>
            <w:tcBorders>
              <w:top w:val="nil"/>
              <w:left w:val="nil"/>
              <w:bottom w:val="single" w:sz="4" w:space="0" w:color="auto"/>
              <w:right w:val="single" w:sz="4" w:space="0" w:color="auto"/>
            </w:tcBorders>
            <w:shd w:val="clear" w:color="auto" w:fill="auto"/>
            <w:noWrap/>
            <w:vAlign w:val="center"/>
          </w:tcPr>
          <w:p w14:paraId="2ECAB177" w14:textId="080855EC" w:rsidR="00381141" w:rsidRPr="00381141" w:rsidRDefault="00381141" w:rsidP="00381141">
            <w:pPr>
              <w:rPr>
                <w:rFonts w:ascii="PT Astra Serif" w:hAnsi="PT Astra Serif"/>
                <w:color w:val="000000"/>
                <w:sz w:val="24"/>
                <w:szCs w:val="24"/>
              </w:rPr>
            </w:pPr>
            <w:r w:rsidRPr="00CE6CE0">
              <w:rPr>
                <w:rFonts w:ascii="PT Astra Serif" w:hAnsi="PT Astra Serif"/>
                <w:color w:val="000000"/>
                <w:sz w:val="24"/>
                <w:szCs w:val="24"/>
                <w:lang w:eastAsia="ru-RU"/>
              </w:rPr>
              <w:t>Электрокардиограмма</w:t>
            </w:r>
          </w:p>
        </w:tc>
        <w:tc>
          <w:tcPr>
            <w:tcW w:w="1139" w:type="dxa"/>
            <w:tcBorders>
              <w:top w:val="nil"/>
              <w:left w:val="nil"/>
              <w:bottom w:val="single" w:sz="4" w:space="0" w:color="auto"/>
              <w:right w:val="single" w:sz="4" w:space="0" w:color="auto"/>
            </w:tcBorders>
            <w:shd w:val="clear" w:color="auto" w:fill="auto"/>
            <w:vAlign w:val="center"/>
          </w:tcPr>
          <w:p w14:paraId="31070031" w14:textId="2065C346" w:rsidR="00381141" w:rsidRPr="00381141" w:rsidRDefault="00381141" w:rsidP="00381141">
            <w:pPr>
              <w:jc w:val="center"/>
              <w:rPr>
                <w:rFonts w:ascii="PT Astra Serif" w:hAnsi="PT Astra Serif"/>
                <w:color w:val="000000"/>
                <w:sz w:val="24"/>
                <w:szCs w:val="24"/>
              </w:rPr>
            </w:pPr>
            <w:r w:rsidRPr="00381141">
              <w:rPr>
                <w:rFonts w:ascii="PT Astra Serif" w:hAnsi="PT Astra Serif"/>
                <w:color w:val="000000"/>
                <w:sz w:val="24"/>
                <w:szCs w:val="24"/>
              </w:rPr>
              <w:t>чел.</w:t>
            </w:r>
          </w:p>
        </w:tc>
        <w:tc>
          <w:tcPr>
            <w:tcW w:w="1127" w:type="dxa"/>
            <w:tcBorders>
              <w:top w:val="single" w:sz="4" w:space="0" w:color="auto"/>
              <w:left w:val="nil"/>
              <w:bottom w:val="single" w:sz="4" w:space="0" w:color="auto"/>
              <w:right w:val="single" w:sz="4" w:space="0" w:color="auto"/>
            </w:tcBorders>
            <w:vAlign w:val="center"/>
          </w:tcPr>
          <w:p w14:paraId="398DE978" w14:textId="3501D574" w:rsidR="00381141" w:rsidRPr="00381141" w:rsidRDefault="00381141" w:rsidP="00381141">
            <w:pPr>
              <w:jc w:val="center"/>
              <w:rPr>
                <w:rFonts w:ascii="PT Astra Serif" w:hAnsi="PT Astra Serif"/>
                <w:color w:val="000000"/>
                <w:sz w:val="24"/>
                <w:szCs w:val="24"/>
              </w:rPr>
            </w:pPr>
            <w:r w:rsidRPr="00381141">
              <w:rPr>
                <w:rFonts w:ascii="PT Astra Serif" w:hAnsi="PT Astra Serif"/>
                <w:color w:val="000000"/>
                <w:sz w:val="24"/>
                <w:szCs w:val="24"/>
              </w:rPr>
              <w:t>16</w:t>
            </w:r>
          </w:p>
        </w:tc>
        <w:tc>
          <w:tcPr>
            <w:tcW w:w="951" w:type="dxa"/>
            <w:tcBorders>
              <w:top w:val="nil"/>
              <w:left w:val="single" w:sz="4" w:space="0" w:color="auto"/>
              <w:bottom w:val="single" w:sz="4" w:space="0" w:color="auto"/>
              <w:right w:val="single" w:sz="4" w:space="0" w:color="auto"/>
            </w:tcBorders>
            <w:shd w:val="clear" w:color="auto" w:fill="auto"/>
            <w:vAlign w:val="center"/>
          </w:tcPr>
          <w:p w14:paraId="749F2918" w14:textId="788D948E" w:rsidR="00381141" w:rsidRPr="00381141" w:rsidRDefault="00381141" w:rsidP="00381141">
            <w:pPr>
              <w:jc w:val="center"/>
              <w:rPr>
                <w:rFonts w:ascii="PT Astra Serif" w:hAnsi="PT Astra Serif"/>
                <w:color w:val="000000"/>
                <w:sz w:val="24"/>
                <w:szCs w:val="24"/>
              </w:rPr>
            </w:pPr>
          </w:p>
        </w:tc>
        <w:tc>
          <w:tcPr>
            <w:tcW w:w="1437" w:type="dxa"/>
            <w:gridSpan w:val="2"/>
            <w:tcBorders>
              <w:top w:val="nil"/>
              <w:left w:val="nil"/>
              <w:bottom w:val="single" w:sz="4" w:space="0" w:color="auto"/>
              <w:right w:val="single" w:sz="4" w:space="0" w:color="auto"/>
            </w:tcBorders>
            <w:shd w:val="clear" w:color="auto" w:fill="auto"/>
            <w:vAlign w:val="center"/>
          </w:tcPr>
          <w:p w14:paraId="18F880FF" w14:textId="169F4E5A" w:rsidR="00381141" w:rsidRPr="00381141" w:rsidRDefault="00381141" w:rsidP="00381141">
            <w:pPr>
              <w:jc w:val="center"/>
              <w:rPr>
                <w:rFonts w:ascii="PT Astra Serif" w:hAnsi="PT Astra Serif"/>
                <w:color w:val="000000"/>
                <w:sz w:val="24"/>
                <w:szCs w:val="24"/>
              </w:rPr>
            </w:pPr>
          </w:p>
        </w:tc>
      </w:tr>
      <w:tr w:rsidR="00381141" w:rsidRPr="00BD37CC" w14:paraId="3DF34553" w14:textId="144274E4" w:rsidTr="00F90A90">
        <w:trPr>
          <w:gridAfter w:val="1"/>
          <w:wAfter w:w="20" w:type="dxa"/>
          <w:trHeight w:val="218"/>
        </w:trPr>
        <w:tc>
          <w:tcPr>
            <w:tcW w:w="9073"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500596" w14:textId="4B9C61F3" w:rsidR="00381141" w:rsidRPr="00BD37CC" w:rsidRDefault="00381141" w:rsidP="00084031">
            <w:pPr>
              <w:jc w:val="center"/>
              <w:rPr>
                <w:rFonts w:ascii="PT Astra Serif" w:hAnsi="PT Astra Serif"/>
                <w:b/>
                <w:bCs/>
                <w:color w:val="000000"/>
                <w:sz w:val="24"/>
                <w:szCs w:val="24"/>
              </w:rPr>
            </w:pPr>
            <w:r>
              <w:rPr>
                <w:rFonts w:ascii="PT Astra Serif" w:hAnsi="PT Astra Serif"/>
                <w:b/>
                <w:bCs/>
                <w:color w:val="000000"/>
                <w:sz w:val="24"/>
                <w:szCs w:val="24"/>
              </w:rPr>
              <w:t xml:space="preserve">                                                                                                                      Итого:</w:t>
            </w:r>
          </w:p>
        </w:tc>
        <w:tc>
          <w:tcPr>
            <w:tcW w:w="1417" w:type="dxa"/>
            <w:tcBorders>
              <w:top w:val="single" w:sz="4" w:space="0" w:color="auto"/>
              <w:left w:val="nil"/>
              <w:bottom w:val="single" w:sz="4" w:space="0" w:color="auto"/>
              <w:right w:val="single" w:sz="4" w:space="0" w:color="auto"/>
            </w:tcBorders>
          </w:tcPr>
          <w:p w14:paraId="548B0F91" w14:textId="6A88FED3" w:rsidR="00381141" w:rsidRDefault="00381141" w:rsidP="00084031">
            <w:pPr>
              <w:jc w:val="center"/>
              <w:rPr>
                <w:rFonts w:ascii="PT Astra Serif" w:hAnsi="PT Astra Serif"/>
                <w:b/>
                <w:bCs/>
                <w:color w:val="000000"/>
                <w:sz w:val="24"/>
                <w:szCs w:val="24"/>
              </w:rPr>
            </w:pPr>
          </w:p>
        </w:tc>
      </w:tr>
    </w:tbl>
    <w:p w14:paraId="713DA3CD" w14:textId="77777777" w:rsidR="00F90A90" w:rsidRDefault="00F90A90" w:rsidP="00785418">
      <w:pPr>
        <w:autoSpaceDE w:val="0"/>
        <w:autoSpaceDN w:val="0"/>
        <w:adjustRightInd w:val="0"/>
        <w:ind w:right="-3"/>
        <w:rPr>
          <w:rFonts w:ascii="PT Astra Serif" w:hAnsi="PT Astra Serif"/>
          <w:sz w:val="24"/>
          <w:szCs w:val="24"/>
        </w:rPr>
      </w:pPr>
    </w:p>
    <w:p w14:paraId="6DDA24C3" w14:textId="46A415ED" w:rsidR="00D458F2" w:rsidRPr="00BD37CC" w:rsidRDefault="00785418" w:rsidP="00785418">
      <w:pPr>
        <w:autoSpaceDE w:val="0"/>
        <w:autoSpaceDN w:val="0"/>
        <w:adjustRightInd w:val="0"/>
        <w:ind w:right="-3"/>
        <w:rPr>
          <w:rFonts w:ascii="PT Astra Serif" w:hAnsi="PT Astra Serif"/>
          <w:sz w:val="24"/>
          <w:szCs w:val="24"/>
        </w:rPr>
      </w:pPr>
      <w:r w:rsidRPr="00BD37CC">
        <w:rPr>
          <w:rFonts w:ascii="PT Astra Serif" w:hAnsi="PT Astra Serif"/>
          <w:sz w:val="24"/>
          <w:szCs w:val="24"/>
        </w:rPr>
        <w:t xml:space="preserve">Государственный заказчик  </w:t>
      </w:r>
      <w:r w:rsidR="00D458F2" w:rsidRPr="00BD37CC">
        <w:rPr>
          <w:rFonts w:ascii="PT Astra Serif" w:hAnsi="PT Astra Serif"/>
          <w:sz w:val="24"/>
          <w:szCs w:val="24"/>
        </w:rPr>
        <w:t xml:space="preserve">                                       Исполнитель</w:t>
      </w:r>
    </w:p>
    <w:p w14:paraId="20CB8C58" w14:textId="243AFEF8" w:rsidR="00785418" w:rsidRPr="00BD37CC" w:rsidRDefault="00785418" w:rsidP="00785418">
      <w:pPr>
        <w:autoSpaceDE w:val="0"/>
        <w:autoSpaceDN w:val="0"/>
        <w:adjustRightInd w:val="0"/>
        <w:ind w:right="-3"/>
        <w:rPr>
          <w:rFonts w:ascii="PT Astra Serif" w:hAnsi="PT Astra Serif"/>
          <w:sz w:val="24"/>
          <w:szCs w:val="24"/>
        </w:rPr>
      </w:pPr>
      <w:r w:rsidRPr="00BD37CC">
        <w:rPr>
          <w:rFonts w:ascii="PT Astra Serif" w:hAnsi="PT Astra Serif"/>
          <w:sz w:val="24"/>
          <w:szCs w:val="24"/>
        </w:rPr>
        <w:t>_______________ /</w:t>
      </w:r>
      <w:r w:rsidR="00381141">
        <w:rPr>
          <w:rFonts w:ascii="PT Astra Serif" w:hAnsi="PT Astra Serif"/>
          <w:sz w:val="24"/>
          <w:szCs w:val="24"/>
        </w:rPr>
        <w:t xml:space="preserve">____________ </w:t>
      </w:r>
      <w:r w:rsidR="000B0149">
        <w:rPr>
          <w:rFonts w:ascii="PT Astra Serif" w:hAnsi="PT Astra Serif"/>
          <w:sz w:val="24"/>
          <w:szCs w:val="24"/>
        </w:rPr>
        <w:t xml:space="preserve">/                      </w:t>
      </w:r>
      <w:r w:rsidR="000B00CD">
        <w:rPr>
          <w:rFonts w:ascii="PT Astra Serif" w:hAnsi="PT Astra Serif"/>
          <w:sz w:val="24"/>
          <w:szCs w:val="24"/>
        </w:rPr>
        <w:t xml:space="preserve"> _________________/</w:t>
      </w:r>
      <w:r w:rsidR="00162ECB">
        <w:rPr>
          <w:rFonts w:ascii="PT Astra Serif" w:hAnsi="PT Astra Serif"/>
          <w:sz w:val="24"/>
          <w:szCs w:val="24"/>
        </w:rPr>
        <w:t>______________</w:t>
      </w:r>
      <w:r w:rsidR="00162ECB" w:rsidRPr="00BD37CC">
        <w:rPr>
          <w:rFonts w:ascii="PT Astra Serif" w:hAnsi="PT Astra Serif"/>
          <w:sz w:val="24"/>
          <w:szCs w:val="24"/>
        </w:rPr>
        <w:t xml:space="preserve"> </w:t>
      </w:r>
      <w:r w:rsidRPr="00BD37CC">
        <w:rPr>
          <w:rFonts w:ascii="PT Astra Serif" w:hAnsi="PT Astra Serif"/>
          <w:sz w:val="24"/>
          <w:szCs w:val="24"/>
        </w:rPr>
        <w:t>/</w:t>
      </w:r>
    </w:p>
    <w:p w14:paraId="1B0E5517" w14:textId="4907115D" w:rsidR="00785418" w:rsidRPr="00BD37CC" w:rsidRDefault="00785418" w:rsidP="00785418">
      <w:pPr>
        <w:spacing w:after="120"/>
        <w:ind w:right="-3"/>
        <w:rPr>
          <w:rFonts w:ascii="PT Astra Serif" w:hAnsi="PT Astra Serif"/>
          <w:sz w:val="22"/>
          <w:szCs w:val="22"/>
        </w:rPr>
      </w:pPr>
      <w:r w:rsidRPr="00BD37CC">
        <w:rPr>
          <w:rFonts w:ascii="PT Astra Serif" w:hAnsi="PT Astra Serif"/>
          <w:sz w:val="24"/>
          <w:szCs w:val="24"/>
        </w:rPr>
        <w:t xml:space="preserve">М.П.                                                  </w:t>
      </w:r>
      <w:r w:rsidR="00D458F2" w:rsidRPr="00BD37CC">
        <w:rPr>
          <w:rFonts w:ascii="PT Astra Serif" w:hAnsi="PT Astra Serif"/>
          <w:sz w:val="24"/>
          <w:szCs w:val="24"/>
        </w:rPr>
        <w:t xml:space="preserve">                             </w:t>
      </w:r>
      <w:r w:rsidRPr="00BD37CC">
        <w:rPr>
          <w:rFonts w:ascii="PT Astra Serif" w:hAnsi="PT Astra Serif"/>
          <w:sz w:val="24"/>
          <w:szCs w:val="24"/>
        </w:rPr>
        <w:t>М.П.</w:t>
      </w:r>
    </w:p>
    <w:sectPr w:rsidR="00785418" w:rsidRPr="00BD37CC" w:rsidSect="00381141">
      <w:headerReference w:type="default" r:id="rId8"/>
      <w:footerReference w:type="default" r:id="rId9"/>
      <w:headerReference w:type="first" r:id="rId10"/>
      <w:footnotePr>
        <w:pos w:val="beneathText"/>
      </w:footnotePr>
      <w:pgSz w:w="11905" w:h="16837"/>
      <w:pgMar w:top="426" w:right="567" w:bottom="1276" w:left="1418" w:header="426" w:footer="0"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CBBCFF" w14:textId="77777777" w:rsidR="006654FD" w:rsidRDefault="006654FD">
      <w:r>
        <w:separator/>
      </w:r>
    </w:p>
  </w:endnote>
  <w:endnote w:type="continuationSeparator" w:id="0">
    <w:p w14:paraId="680A8C41" w14:textId="77777777" w:rsidR="006654FD" w:rsidRDefault="006654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0BAC40" w14:textId="77777777" w:rsidR="009421D4" w:rsidRDefault="009421D4">
    <w:pPr>
      <w:pStyle w:val="a7"/>
      <w:ind w:right="360"/>
      <w:rPr>
        <w:sz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8C63AC" w14:textId="77777777" w:rsidR="006654FD" w:rsidRDefault="006654FD">
      <w:r>
        <w:separator/>
      </w:r>
    </w:p>
  </w:footnote>
  <w:footnote w:type="continuationSeparator" w:id="0">
    <w:p w14:paraId="75AE0E48" w14:textId="77777777" w:rsidR="006654FD" w:rsidRDefault="006654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1FD413" w14:textId="7DCC46D9" w:rsidR="009421D4" w:rsidRDefault="00360228">
    <w:pPr>
      <w:pStyle w:val="a5"/>
    </w:pPr>
    <w:r>
      <w:rPr>
        <w:noProof/>
        <w:lang w:eastAsia="ru-RU"/>
      </w:rPr>
      <mc:AlternateContent>
        <mc:Choice Requires="wps">
          <w:drawing>
            <wp:anchor distT="0" distB="0" distL="0" distR="0" simplePos="0" relativeHeight="251657728" behindDoc="0" locked="0" layoutInCell="1" allowOverlap="1" wp14:anchorId="5903AD28" wp14:editId="6922F98B">
              <wp:simplePos x="0" y="0"/>
              <wp:positionH relativeFrom="margin">
                <wp:align>center</wp:align>
              </wp:positionH>
              <wp:positionV relativeFrom="paragraph">
                <wp:posOffset>635</wp:posOffset>
              </wp:positionV>
              <wp:extent cx="266700" cy="126365"/>
              <wp:effectExtent l="0" t="635" r="0" b="635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1263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16C838" w14:textId="7988FA54" w:rsidR="009421D4" w:rsidRDefault="009421D4">
                          <w:pPr>
                            <w:pStyle w:val="a5"/>
                          </w:pPr>
                          <w:r>
                            <w:rPr>
                              <w:rStyle w:val="a3"/>
                            </w:rPr>
                            <w:fldChar w:fldCharType="begin"/>
                          </w:r>
                          <w:r>
                            <w:rPr>
                              <w:rStyle w:val="a3"/>
                            </w:rPr>
                            <w:instrText xml:space="preserve"> PAGE </w:instrText>
                          </w:r>
                          <w:r>
                            <w:rPr>
                              <w:rStyle w:val="a3"/>
                            </w:rPr>
                            <w:fldChar w:fldCharType="separate"/>
                          </w:r>
                          <w:r w:rsidR="00BD22C4">
                            <w:rPr>
                              <w:rStyle w:val="a3"/>
                              <w:noProof/>
                            </w:rPr>
                            <w:t>8</w:t>
                          </w:r>
                          <w:r>
                            <w:rPr>
                              <w:rStyle w:val="a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03AD28" id="_x0000_t202" coordsize="21600,21600" o:spt="202" path="m,l,21600r21600,l21600,xe">
              <v:stroke joinstyle="miter"/>
              <v:path gradientshapeok="t" o:connecttype="rect"/>
            </v:shapetype>
            <v:shape id="Text Box 1" o:spid="_x0000_s1026" type="#_x0000_t202" style="position:absolute;margin-left:0;margin-top:.05pt;width:21pt;height:9.9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" stroked="f">
              <v:fill opacity="0"/>
              <v:textbox inset="0,0,0,0">
                <w:txbxContent>
                  <w:p w14:paraId="7D16C838" w14:textId="7988FA54" w:rsidR="009421D4" w:rsidRDefault="009421D4">
                    <w:pPr>
                      <w:pStyle w:val="a5"/>
                    </w:pPr>
                    <w:r>
                      <w:rPr>
                        <w:rStyle w:val="a3"/>
                      </w:rPr>
                      <w:fldChar w:fldCharType="begin"/>
                    </w:r>
                    <w:r>
                      <w:rPr>
                        <w:rStyle w:val="a3"/>
                      </w:rPr>
                      <w:instrText xml:space="preserve"> PAGE </w:instrText>
                    </w:r>
                    <w:r>
                      <w:rPr>
                        <w:rStyle w:val="a3"/>
                      </w:rPr>
                      <w:fldChar w:fldCharType="separate"/>
                    </w:r>
                    <w:r w:rsidR="00BD22C4">
                      <w:rPr>
                        <w:rStyle w:val="a3"/>
                        <w:noProof/>
                      </w:rPr>
                      <w:t>8</w:t>
                    </w:r>
                    <w:r>
                      <w:rPr>
                        <w:rStyle w:val="a3"/>
                      </w:rPr>
                      <w:fldChar w:fldCharType="end"/>
                    </w:r>
                  </w:p>
                </w:txbxContent>
              </v:textbox>
              <w10:wrap type="square" side="largest" anchorx="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CB4619" w14:textId="77777777" w:rsidR="009421D4" w:rsidRPr="00C56C10" w:rsidRDefault="009421D4" w:rsidP="007B30DE">
    <w:pPr>
      <w:pStyle w:val="a5"/>
      <w:jc w:val="center"/>
      <w:rPr>
        <w:color w:val="FFFFFF" w:themeColor="background1"/>
      </w:rPr>
    </w:pPr>
    <w:r w:rsidRPr="00C56C10">
      <w:rPr>
        <w:color w:val="FFFFFF" w:themeColor="background1"/>
      </w:rPr>
      <w:t>1</w:t>
    </w:r>
  </w:p>
  <w:p w14:paraId="554CFAB5" w14:textId="77777777" w:rsidR="009421D4" w:rsidRDefault="009421D4">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decimal"/>
      <w:lvlText w:val="%1."/>
      <w:lvlJc w:val="left"/>
      <w:pPr>
        <w:tabs>
          <w:tab w:val="num" w:pos="786"/>
        </w:tabs>
        <w:ind w:left="786" w:hanging="360"/>
      </w:pPr>
    </w:lvl>
  </w:abstractNum>
  <w:abstractNum w:abstractNumId="1">
    <w:nsid w:val="0A2E4A6E"/>
    <w:multiLevelType w:val="multilevel"/>
    <w:tmpl w:val="2EC6D42C"/>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359"/>
        </w:tabs>
        <w:ind w:left="-900" w:firstLine="1260"/>
      </w:pPr>
      <w:rPr>
        <w:rFonts w:ascii="Symbol" w:hAnsi="Symbol" w:hint="default"/>
      </w:rPr>
    </w:lvl>
    <w:lvl w:ilvl="2">
      <w:start w:val="1"/>
      <w:numFmt w:val="decimal"/>
      <w:lvlText w:val="2.%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nsid w:val="0D9952E4"/>
    <w:multiLevelType w:val="hybridMultilevel"/>
    <w:tmpl w:val="AC444A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4">
    <w:nsid w:val="15200E5A"/>
    <w:multiLevelType w:val="hybridMultilevel"/>
    <w:tmpl w:val="F84AD5C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DB0468"/>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6">
    <w:nsid w:val="2CDB7EEE"/>
    <w:multiLevelType w:val="hybridMultilevel"/>
    <w:tmpl w:val="9E1647D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02067B1"/>
    <w:multiLevelType w:val="hybridMultilevel"/>
    <w:tmpl w:val="599C2C60"/>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1FB3264"/>
    <w:multiLevelType w:val="hybridMultilevel"/>
    <w:tmpl w:val="D3A64684"/>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A852D2D"/>
    <w:multiLevelType w:val="hybridMultilevel"/>
    <w:tmpl w:val="9DDED1B6"/>
    <w:lvl w:ilvl="0" w:tplc="04190001">
      <w:start w:val="1"/>
      <w:numFmt w:val="bullet"/>
      <w:lvlText w:val=""/>
      <w:lvlJc w:val="left"/>
      <w:pPr>
        <w:ind w:left="2677" w:hanging="360"/>
      </w:pPr>
      <w:rPr>
        <w:rFonts w:ascii="Symbol" w:hAnsi="Symbol" w:hint="default"/>
      </w:rPr>
    </w:lvl>
    <w:lvl w:ilvl="1" w:tplc="04190003" w:tentative="1">
      <w:start w:val="1"/>
      <w:numFmt w:val="bullet"/>
      <w:lvlText w:val="o"/>
      <w:lvlJc w:val="left"/>
      <w:pPr>
        <w:ind w:left="3397" w:hanging="360"/>
      </w:pPr>
      <w:rPr>
        <w:rFonts w:ascii="Courier New" w:hAnsi="Courier New" w:cs="Courier New" w:hint="default"/>
      </w:rPr>
    </w:lvl>
    <w:lvl w:ilvl="2" w:tplc="04190005" w:tentative="1">
      <w:start w:val="1"/>
      <w:numFmt w:val="bullet"/>
      <w:lvlText w:val=""/>
      <w:lvlJc w:val="left"/>
      <w:pPr>
        <w:ind w:left="4117" w:hanging="360"/>
      </w:pPr>
      <w:rPr>
        <w:rFonts w:ascii="Wingdings" w:hAnsi="Wingdings" w:hint="default"/>
      </w:rPr>
    </w:lvl>
    <w:lvl w:ilvl="3" w:tplc="04190001" w:tentative="1">
      <w:start w:val="1"/>
      <w:numFmt w:val="bullet"/>
      <w:lvlText w:val=""/>
      <w:lvlJc w:val="left"/>
      <w:pPr>
        <w:ind w:left="4837" w:hanging="360"/>
      </w:pPr>
      <w:rPr>
        <w:rFonts w:ascii="Symbol" w:hAnsi="Symbol" w:hint="default"/>
      </w:rPr>
    </w:lvl>
    <w:lvl w:ilvl="4" w:tplc="04190003" w:tentative="1">
      <w:start w:val="1"/>
      <w:numFmt w:val="bullet"/>
      <w:lvlText w:val="o"/>
      <w:lvlJc w:val="left"/>
      <w:pPr>
        <w:ind w:left="5557" w:hanging="360"/>
      </w:pPr>
      <w:rPr>
        <w:rFonts w:ascii="Courier New" w:hAnsi="Courier New" w:cs="Courier New" w:hint="default"/>
      </w:rPr>
    </w:lvl>
    <w:lvl w:ilvl="5" w:tplc="04190005" w:tentative="1">
      <w:start w:val="1"/>
      <w:numFmt w:val="bullet"/>
      <w:lvlText w:val=""/>
      <w:lvlJc w:val="left"/>
      <w:pPr>
        <w:ind w:left="6277" w:hanging="360"/>
      </w:pPr>
      <w:rPr>
        <w:rFonts w:ascii="Wingdings" w:hAnsi="Wingdings" w:hint="default"/>
      </w:rPr>
    </w:lvl>
    <w:lvl w:ilvl="6" w:tplc="04190001" w:tentative="1">
      <w:start w:val="1"/>
      <w:numFmt w:val="bullet"/>
      <w:lvlText w:val=""/>
      <w:lvlJc w:val="left"/>
      <w:pPr>
        <w:ind w:left="6997" w:hanging="360"/>
      </w:pPr>
      <w:rPr>
        <w:rFonts w:ascii="Symbol" w:hAnsi="Symbol" w:hint="default"/>
      </w:rPr>
    </w:lvl>
    <w:lvl w:ilvl="7" w:tplc="04190003" w:tentative="1">
      <w:start w:val="1"/>
      <w:numFmt w:val="bullet"/>
      <w:lvlText w:val="o"/>
      <w:lvlJc w:val="left"/>
      <w:pPr>
        <w:ind w:left="7717" w:hanging="360"/>
      </w:pPr>
      <w:rPr>
        <w:rFonts w:ascii="Courier New" w:hAnsi="Courier New" w:cs="Courier New" w:hint="default"/>
      </w:rPr>
    </w:lvl>
    <w:lvl w:ilvl="8" w:tplc="04190005" w:tentative="1">
      <w:start w:val="1"/>
      <w:numFmt w:val="bullet"/>
      <w:lvlText w:val=""/>
      <w:lvlJc w:val="left"/>
      <w:pPr>
        <w:ind w:left="8437" w:hanging="360"/>
      </w:pPr>
      <w:rPr>
        <w:rFonts w:ascii="Wingdings" w:hAnsi="Wingdings" w:hint="default"/>
      </w:rPr>
    </w:lvl>
  </w:abstractNum>
  <w:abstractNum w:abstractNumId="10">
    <w:nsid w:val="3DA93440"/>
    <w:multiLevelType w:val="multilevel"/>
    <w:tmpl w:val="9370CA48"/>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5668200E"/>
    <w:multiLevelType w:val="multilevel"/>
    <w:tmpl w:val="68C8186E"/>
    <w:lvl w:ilvl="0">
      <w:start w:val="6"/>
      <w:numFmt w:val="decimal"/>
      <w:lvlText w:val="%1."/>
      <w:lvlJc w:val="left"/>
      <w:pPr>
        <w:ind w:left="450" w:hanging="450"/>
      </w:pPr>
      <w:rPr>
        <w:rFonts w:hint="default"/>
      </w:rPr>
    </w:lvl>
    <w:lvl w:ilvl="1">
      <w:start w:val="7"/>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2">
    <w:nsid w:val="62285686"/>
    <w:multiLevelType w:val="hybridMultilevel"/>
    <w:tmpl w:val="4FFA837C"/>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2575D2F"/>
    <w:multiLevelType w:val="multilevel"/>
    <w:tmpl w:val="6930C3C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rPr>
    </w:lvl>
    <w:lvl w:ilvl="2">
      <w:start w:val="1"/>
      <w:numFmt w:val="decimal"/>
      <w:lvlText w:val="2.%2.%3"/>
      <w:lvlJc w:val="left"/>
      <w:pPr>
        <w:tabs>
          <w:tab w:val="num" w:pos="1430"/>
        </w:tabs>
        <w:ind w:left="121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69634D70"/>
    <w:multiLevelType w:val="hybridMultilevel"/>
    <w:tmpl w:val="FE6E62B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790B5EBB"/>
    <w:multiLevelType w:val="multilevel"/>
    <w:tmpl w:val="BD0E6164"/>
    <w:lvl w:ilvl="0">
      <w:start w:val="4"/>
      <w:numFmt w:val="decimal"/>
      <w:lvlText w:val="%1."/>
      <w:lvlJc w:val="left"/>
      <w:pPr>
        <w:ind w:left="2705" w:hanging="360"/>
      </w:pPr>
      <w:rPr>
        <w:rFonts w:hint="default"/>
      </w:rPr>
    </w:lvl>
    <w:lvl w:ilvl="1">
      <w:start w:val="1"/>
      <w:numFmt w:val="decimal"/>
      <w:isLgl/>
      <w:lvlText w:val="%1.%2"/>
      <w:lvlJc w:val="left"/>
      <w:pPr>
        <w:ind w:left="3575" w:hanging="1230"/>
      </w:pPr>
      <w:rPr>
        <w:rFonts w:hint="default"/>
        <w:color w:val="000000"/>
        <w:sz w:val="24"/>
      </w:rPr>
    </w:lvl>
    <w:lvl w:ilvl="2">
      <w:start w:val="1"/>
      <w:numFmt w:val="decimal"/>
      <w:isLgl/>
      <w:lvlText w:val="%1.%2.%3"/>
      <w:lvlJc w:val="left"/>
      <w:pPr>
        <w:ind w:left="3575" w:hanging="1230"/>
      </w:pPr>
      <w:rPr>
        <w:rFonts w:hint="default"/>
        <w:color w:val="000000"/>
        <w:sz w:val="24"/>
      </w:rPr>
    </w:lvl>
    <w:lvl w:ilvl="3">
      <w:start w:val="1"/>
      <w:numFmt w:val="decimal"/>
      <w:isLgl/>
      <w:lvlText w:val="%1.%2.%3.%4"/>
      <w:lvlJc w:val="left"/>
      <w:pPr>
        <w:ind w:left="3575" w:hanging="1230"/>
      </w:pPr>
      <w:rPr>
        <w:rFonts w:hint="default"/>
        <w:color w:val="000000"/>
        <w:sz w:val="24"/>
      </w:rPr>
    </w:lvl>
    <w:lvl w:ilvl="4">
      <w:start w:val="1"/>
      <w:numFmt w:val="decimal"/>
      <w:isLgl/>
      <w:lvlText w:val="%1.%2.%3.%4.%5"/>
      <w:lvlJc w:val="left"/>
      <w:pPr>
        <w:ind w:left="3575" w:hanging="1230"/>
      </w:pPr>
      <w:rPr>
        <w:rFonts w:hint="default"/>
        <w:color w:val="000000"/>
        <w:sz w:val="24"/>
      </w:rPr>
    </w:lvl>
    <w:lvl w:ilvl="5">
      <w:start w:val="1"/>
      <w:numFmt w:val="decimal"/>
      <w:isLgl/>
      <w:lvlText w:val="%1.%2.%3.%4.%5.%6"/>
      <w:lvlJc w:val="left"/>
      <w:pPr>
        <w:ind w:left="3575" w:hanging="1230"/>
      </w:pPr>
      <w:rPr>
        <w:rFonts w:hint="default"/>
        <w:color w:val="000000"/>
        <w:sz w:val="24"/>
      </w:rPr>
    </w:lvl>
    <w:lvl w:ilvl="6">
      <w:start w:val="1"/>
      <w:numFmt w:val="decimal"/>
      <w:isLgl/>
      <w:lvlText w:val="%1.%2.%3.%4.%5.%6.%7"/>
      <w:lvlJc w:val="left"/>
      <w:pPr>
        <w:ind w:left="3785" w:hanging="1440"/>
      </w:pPr>
      <w:rPr>
        <w:rFonts w:hint="default"/>
        <w:color w:val="000000"/>
        <w:sz w:val="24"/>
      </w:rPr>
    </w:lvl>
    <w:lvl w:ilvl="7">
      <w:start w:val="1"/>
      <w:numFmt w:val="decimal"/>
      <w:isLgl/>
      <w:lvlText w:val="%1.%2.%3.%4.%5.%6.%7.%8"/>
      <w:lvlJc w:val="left"/>
      <w:pPr>
        <w:ind w:left="3785" w:hanging="1440"/>
      </w:pPr>
      <w:rPr>
        <w:rFonts w:hint="default"/>
        <w:color w:val="000000"/>
        <w:sz w:val="24"/>
      </w:rPr>
    </w:lvl>
    <w:lvl w:ilvl="8">
      <w:start w:val="1"/>
      <w:numFmt w:val="decimal"/>
      <w:isLgl/>
      <w:lvlText w:val="%1.%2.%3.%4.%5.%6.%7.%8.%9"/>
      <w:lvlJc w:val="left"/>
      <w:pPr>
        <w:ind w:left="3785" w:hanging="1440"/>
      </w:pPr>
      <w:rPr>
        <w:rFonts w:hint="default"/>
        <w:color w:val="000000"/>
        <w:sz w:val="24"/>
      </w:rPr>
    </w:lvl>
  </w:abstractNum>
  <w:num w:numId="1">
    <w:abstractNumId w:val="0"/>
  </w:num>
  <w:num w:numId="2">
    <w:abstractNumId w:val="11"/>
  </w:num>
  <w:num w:numId="3">
    <w:abstractNumId w:val="4"/>
  </w:num>
  <w:num w:numId="4">
    <w:abstractNumId w:val="6"/>
  </w:num>
  <w:num w:numId="5">
    <w:abstractNumId w:val="2"/>
  </w:num>
  <w:num w:numId="6">
    <w:abstractNumId w:val="12"/>
  </w:num>
  <w:num w:numId="7">
    <w:abstractNumId w:val="8"/>
  </w:num>
  <w:num w:numId="8">
    <w:abstractNumId w:val="7"/>
  </w:num>
  <w:num w:numId="9">
    <w:abstractNumId w:val="10"/>
  </w:num>
  <w:num w:numId="10">
    <w:abstractNumId w:val="13"/>
    <w:lvlOverride w:ilvl="0">
      <w:lvl w:ilvl="0">
        <w:start w:val="1"/>
        <w:numFmt w:val="none"/>
        <w:lvlText w:val="3."/>
        <w:lvlJc w:val="left"/>
        <w:pPr>
          <w:tabs>
            <w:tab w:val="num" w:pos="360"/>
          </w:tabs>
          <w:ind w:left="360" w:hanging="360"/>
        </w:pPr>
        <w:rPr>
          <w:rFonts w:cs="Times New Roman" w:hint="default"/>
        </w:rPr>
      </w:lvl>
    </w:lvlOverride>
    <w:lvlOverride w:ilvl="1">
      <w:lvl w:ilvl="1">
        <w:start w:val="1"/>
        <w:numFmt w:val="decimal"/>
        <w:lvlText w:val="2.%2."/>
        <w:lvlJc w:val="left"/>
        <w:pPr>
          <w:tabs>
            <w:tab w:val="num" w:pos="574"/>
          </w:tabs>
          <w:ind w:left="574" w:hanging="432"/>
        </w:pPr>
        <w:rPr>
          <w:rFonts w:cs="Times New Roman" w:hint="default"/>
        </w:rPr>
      </w:lvl>
    </w:lvlOverride>
    <w:lvlOverride w:ilvl="2">
      <w:lvl w:ilvl="2">
        <w:start w:val="1"/>
        <w:numFmt w:val="decimal"/>
        <w:lvlText w:val="%1.%2.%3."/>
        <w:lvlJc w:val="left"/>
        <w:pPr>
          <w:tabs>
            <w:tab w:val="num" w:pos="1440"/>
          </w:tabs>
          <w:ind w:left="1224" w:hanging="504"/>
        </w:pPr>
        <w:rPr>
          <w:rFonts w:cs="Times New Roman" w:hint="default"/>
        </w:rPr>
      </w:lvl>
    </w:lvlOverride>
    <w:lvlOverride w:ilvl="3">
      <w:lvl w:ilvl="3">
        <w:start w:val="1"/>
        <w:numFmt w:val="decimal"/>
        <w:lvlText w:val="%1.%2.%3.%4."/>
        <w:lvlJc w:val="left"/>
        <w:pPr>
          <w:tabs>
            <w:tab w:val="num" w:pos="1800"/>
          </w:tabs>
          <w:ind w:left="1728" w:hanging="648"/>
        </w:pPr>
        <w:rPr>
          <w:rFonts w:cs="Times New Roman" w:hint="default"/>
        </w:rPr>
      </w:lvl>
    </w:lvlOverride>
    <w:lvlOverride w:ilvl="4">
      <w:lvl w:ilvl="4">
        <w:start w:val="1"/>
        <w:numFmt w:val="decimal"/>
        <w:lvlText w:val="%1.%2.%3.%4.%5."/>
        <w:lvlJc w:val="left"/>
        <w:pPr>
          <w:tabs>
            <w:tab w:val="num" w:pos="2520"/>
          </w:tabs>
          <w:ind w:left="2232" w:hanging="792"/>
        </w:pPr>
        <w:rPr>
          <w:rFonts w:cs="Times New Roman" w:hint="default"/>
        </w:rPr>
      </w:lvl>
    </w:lvlOverride>
    <w:lvlOverride w:ilvl="5">
      <w:lvl w:ilvl="5">
        <w:start w:val="1"/>
        <w:numFmt w:val="decimal"/>
        <w:lvlText w:val="%1.%2.%3.%4.%5.%6."/>
        <w:lvlJc w:val="left"/>
        <w:pPr>
          <w:tabs>
            <w:tab w:val="num" w:pos="2880"/>
          </w:tabs>
          <w:ind w:left="2736" w:hanging="936"/>
        </w:pPr>
        <w:rPr>
          <w:rFonts w:cs="Times New Roman" w:hint="default"/>
        </w:rPr>
      </w:lvl>
    </w:lvlOverride>
    <w:lvlOverride w:ilvl="6">
      <w:lvl w:ilvl="6">
        <w:start w:val="1"/>
        <w:numFmt w:val="decimal"/>
        <w:lvlText w:val="%1.%2.%3.%4.%5.%6.%7."/>
        <w:lvlJc w:val="left"/>
        <w:pPr>
          <w:tabs>
            <w:tab w:val="num" w:pos="3600"/>
          </w:tabs>
          <w:ind w:left="3240" w:hanging="1080"/>
        </w:pPr>
        <w:rPr>
          <w:rFonts w:cs="Times New Roman" w:hint="default"/>
        </w:rPr>
      </w:lvl>
    </w:lvlOverride>
    <w:lvlOverride w:ilvl="7">
      <w:lvl w:ilvl="7">
        <w:start w:val="1"/>
        <w:numFmt w:val="decimal"/>
        <w:lvlText w:val="%1.%2.%3.%4.%5.%6.%7.%8."/>
        <w:lvlJc w:val="left"/>
        <w:pPr>
          <w:tabs>
            <w:tab w:val="num" w:pos="3960"/>
          </w:tabs>
          <w:ind w:left="3744" w:hanging="1224"/>
        </w:pPr>
        <w:rPr>
          <w:rFonts w:cs="Times New Roman" w:hint="default"/>
        </w:rPr>
      </w:lvl>
    </w:lvlOverride>
    <w:lvlOverride w:ilvl="8">
      <w:lvl w:ilvl="8">
        <w:start w:val="1"/>
        <w:numFmt w:val="decimal"/>
        <w:lvlText w:val="%1.%2.%3.%4.%5.%6.%7.%8.%9."/>
        <w:lvlJc w:val="left"/>
        <w:pPr>
          <w:tabs>
            <w:tab w:val="num" w:pos="4680"/>
          </w:tabs>
          <w:ind w:left="4320" w:hanging="1440"/>
        </w:pPr>
        <w:rPr>
          <w:rFonts w:cs="Times New Roman" w:hint="default"/>
        </w:rPr>
      </w:lvl>
    </w:lvlOverride>
  </w:num>
  <w:num w:numId="11">
    <w:abstractNumId w:val="1"/>
  </w:num>
  <w:num w:numId="12">
    <w:abstractNumId w:val="3"/>
  </w:num>
  <w:num w:numId="13">
    <w:abstractNumId w:val="5"/>
  </w:num>
  <w:num w:numId="14">
    <w:abstractNumId w:val="15"/>
  </w:num>
  <w:num w:numId="15">
    <w:abstractNumId w:val="9"/>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40"/>
  <w:displayHorizont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CF5"/>
    <w:rsid w:val="000001B2"/>
    <w:rsid w:val="00001945"/>
    <w:rsid w:val="00004017"/>
    <w:rsid w:val="00005D10"/>
    <w:rsid w:val="00005DF4"/>
    <w:rsid w:val="00006967"/>
    <w:rsid w:val="0000787A"/>
    <w:rsid w:val="00010F06"/>
    <w:rsid w:val="00011012"/>
    <w:rsid w:val="000131B4"/>
    <w:rsid w:val="00013713"/>
    <w:rsid w:val="00014767"/>
    <w:rsid w:val="00020355"/>
    <w:rsid w:val="0002053B"/>
    <w:rsid w:val="000240BA"/>
    <w:rsid w:val="0002421A"/>
    <w:rsid w:val="000273DC"/>
    <w:rsid w:val="00030C5F"/>
    <w:rsid w:val="000378B8"/>
    <w:rsid w:val="00037EB0"/>
    <w:rsid w:val="00042F75"/>
    <w:rsid w:val="00044E82"/>
    <w:rsid w:val="00044F71"/>
    <w:rsid w:val="00050435"/>
    <w:rsid w:val="00051702"/>
    <w:rsid w:val="00052BBD"/>
    <w:rsid w:val="00057DD9"/>
    <w:rsid w:val="00061923"/>
    <w:rsid w:val="00062305"/>
    <w:rsid w:val="00063D79"/>
    <w:rsid w:val="00064ABA"/>
    <w:rsid w:val="00066D3F"/>
    <w:rsid w:val="00067C09"/>
    <w:rsid w:val="0007012A"/>
    <w:rsid w:val="000738CD"/>
    <w:rsid w:val="00076E5F"/>
    <w:rsid w:val="00083A85"/>
    <w:rsid w:val="00085058"/>
    <w:rsid w:val="000877F6"/>
    <w:rsid w:val="00087F19"/>
    <w:rsid w:val="00091CA3"/>
    <w:rsid w:val="000966B9"/>
    <w:rsid w:val="0009794A"/>
    <w:rsid w:val="000A0214"/>
    <w:rsid w:val="000A0AD3"/>
    <w:rsid w:val="000A36F6"/>
    <w:rsid w:val="000A3FB9"/>
    <w:rsid w:val="000B00CD"/>
    <w:rsid w:val="000B0149"/>
    <w:rsid w:val="000B1FCD"/>
    <w:rsid w:val="000B65D9"/>
    <w:rsid w:val="000B7E66"/>
    <w:rsid w:val="000C3F66"/>
    <w:rsid w:val="000D05F8"/>
    <w:rsid w:val="000D514D"/>
    <w:rsid w:val="000D7D24"/>
    <w:rsid w:val="000E29B7"/>
    <w:rsid w:val="000E6BD5"/>
    <w:rsid w:val="000E7C52"/>
    <w:rsid w:val="000F01E7"/>
    <w:rsid w:val="000F09A9"/>
    <w:rsid w:val="000F103B"/>
    <w:rsid w:val="000F2B63"/>
    <w:rsid w:val="000F3882"/>
    <w:rsid w:val="001010F0"/>
    <w:rsid w:val="00102E9D"/>
    <w:rsid w:val="0011057D"/>
    <w:rsid w:val="001114BB"/>
    <w:rsid w:val="0011588B"/>
    <w:rsid w:val="00115A10"/>
    <w:rsid w:val="00115EAA"/>
    <w:rsid w:val="00120957"/>
    <w:rsid w:val="00126811"/>
    <w:rsid w:val="001327D1"/>
    <w:rsid w:val="001370EE"/>
    <w:rsid w:val="00140D98"/>
    <w:rsid w:val="00140E0E"/>
    <w:rsid w:val="0014157D"/>
    <w:rsid w:val="00142AE5"/>
    <w:rsid w:val="00142C44"/>
    <w:rsid w:val="00144E74"/>
    <w:rsid w:val="00145E60"/>
    <w:rsid w:val="00146B68"/>
    <w:rsid w:val="00150B51"/>
    <w:rsid w:val="00153B91"/>
    <w:rsid w:val="00154799"/>
    <w:rsid w:val="00157D35"/>
    <w:rsid w:val="00162BEA"/>
    <w:rsid w:val="00162ECB"/>
    <w:rsid w:val="001634B6"/>
    <w:rsid w:val="001649E3"/>
    <w:rsid w:val="00171991"/>
    <w:rsid w:val="001726D9"/>
    <w:rsid w:val="00176401"/>
    <w:rsid w:val="001806A0"/>
    <w:rsid w:val="00180CC9"/>
    <w:rsid w:val="00181356"/>
    <w:rsid w:val="00183723"/>
    <w:rsid w:val="001838A1"/>
    <w:rsid w:val="00183B26"/>
    <w:rsid w:val="00184783"/>
    <w:rsid w:val="00185228"/>
    <w:rsid w:val="00185AD8"/>
    <w:rsid w:val="00185ED4"/>
    <w:rsid w:val="00190896"/>
    <w:rsid w:val="0019095A"/>
    <w:rsid w:val="00191DE7"/>
    <w:rsid w:val="001943E8"/>
    <w:rsid w:val="00195241"/>
    <w:rsid w:val="00197FE7"/>
    <w:rsid w:val="001A15D2"/>
    <w:rsid w:val="001A2BF2"/>
    <w:rsid w:val="001A5871"/>
    <w:rsid w:val="001A5D5D"/>
    <w:rsid w:val="001A5E37"/>
    <w:rsid w:val="001A733A"/>
    <w:rsid w:val="001B49C2"/>
    <w:rsid w:val="001B5862"/>
    <w:rsid w:val="001B680F"/>
    <w:rsid w:val="001C1C68"/>
    <w:rsid w:val="001C24AF"/>
    <w:rsid w:val="001C4377"/>
    <w:rsid w:val="001C5947"/>
    <w:rsid w:val="001C5BCD"/>
    <w:rsid w:val="001C6B31"/>
    <w:rsid w:val="001C6B6D"/>
    <w:rsid w:val="001C7541"/>
    <w:rsid w:val="001D25C3"/>
    <w:rsid w:val="001D53FC"/>
    <w:rsid w:val="001D6F4E"/>
    <w:rsid w:val="001D759C"/>
    <w:rsid w:val="001E0260"/>
    <w:rsid w:val="001E092A"/>
    <w:rsid w:val="001E1036"/>
    <w:rsid w:val="001E5F4C"/>
    <w:rsid w:val="001F26E5"/>
    <w:rsid w:val="001F4C39"/>
    <w:rsid w:val="001F4CDD"/>
    <w:rsid w:val="00210C51"/>
    <w:rsid w:val="0021188C"/>
    <w:rsid w:val="002161F9"/>
    <w:rsid w:val="00216349"/>
    <w:rsid w:val="0021726A"/>
    <w:rsid w:val="00220A61"/>
    <w:rsid w:val="00221252"/>
    <w:rsid w:val="00221EB5"/>
    <w:rsid w:val="00222418"/>
    <w:rsid w:val="0022385C"/>
    <w:rsid w:val="00230C1A"/>
    <w:rsid w:val="00233DF5"/>
    <w:rsid w:val="00235A5F"/>
    <w:rsid w:val="00237ADB"/>
    <w:rsid w:val="00240192"/>
    <w:rsid w:val="00242353"/>
    <w:rsid w:val="00245AF2"/>
    <w:rsid w:val="00247FA1"/>
    <w:rsid w:val="00250C11"/>
    <w:rsid w:val="002520BD"/>
    <w:rsid w:val="0025380B"/>
    <w:rsid w:val="0025384B"/>
    <w:rsid w:val="00254802"/>
    <w:rsid w:val="00261FFC"/>
    <w:rsid w:val="00262633"/>
    <w:rsid w:val="002663D1"/>
    <w:rsid w:val="00271072"/>
    <w:rsid w:val="00271D17"/>
    <w:rsid w:val="00274F15"/>
    <w:rsid w:val="00274FA1"/>
    <w:rsid w:val="00276A14"/>
    <w:rsid w:val="0028422A"/>
    <w:rsid w:val="00287A0A"/>
    <w:rsid w:val="00290F58"/>
    <w:rsid w:val="00291D6F"/>
    <w:rsid w:val="0029223C"/>
    <w:rsid w:val="00294F93"/>
    <w:rsid w:val="00297C88"/>
    <w:rsid w:val="002A128A"/>
    <w:rsid w:val="002A2D2E"/>
    <w:rsid w:val="002A4B20"/>
    <w:rsid w:val="002A70BF"/>
    <w:rsid w:val="002B1DDA"/>
    <w:rsid w:val="002B1E83"/>
    <w:rsid w:val="002B592F"/>
    <w:rsid w:val="002B77C7"/>
    <w:rsid w:val="002C2A28"/>
    <w:rsid w:val="002C2E46"/>
    <w:rsid w:val="002C4C97"/>
    <w:rsid w:val="002C6EFF"/>
    <w:rsid w:val="002D0C84"/>
    <w:rsid w:val="002D23E1"/>
    <w:rsid w:val="002D457C"/>
    <w:rsid w:val="002E3CFB"/>
    <w:rsid w:val="002E45A1"/>
    <w:rsid w:val="002E64B8"/>
    <w:rsid w:val="002E67CC"/>
    <w:rsid w:val="002E7053"/>
    <w:rsid w:val="002E7888"/>
    <w:rsid w:val="002F3A9A"/>
    <w:rsid w:val="002F618D"/>
    <w:rsid w:val="002F6DF6"/>
    <w:rsid w:val="003002F0"/>
    <w:rsid w:val="00300CF5"/>
    <w:rsid w:val="003050EA"/>
    <w:rsid w:val="003078DB"/>
    <w:rsid w:val="003106E6"/>
    <w:rsid w:val="00310E05"/>
    <w:rsid w:val="00310E6C"/>
    <w:rsid w:val="003114CB"/>
    <w:rsid w:val="00311B68"/>
    <w:rsid w:val="0031265B"/>
    <w:rsid w:val="00315A7D"/>
    <w:rsid w:val="003161BB"/>
    <w:rsid w:val="00316395"/>
    <w:rsid w:val="003224AE"/>
    <w:rsid w:val="00322A6A"/>
    <w:rsid w:val="00323D71"/>
    <w:rsid w:val="003244AB"/>
    <w:rsid w:val="0032767D"/>
    <w:rsid w:val="003307A2"/>
    <w:rsid w:val="003347DD"/>
    <w:rsid w:val="0033519A"/>
    <w:rsid w:val="00335785"/>
    <w:rsid w:val="00342361"/>
    <w:rsid w:val="00342BEB"/>
    <w:rsid w:val="0034612D"/>
    <w:rsid w:val="00346175"/>
    <w:rsid w:val="003467CE"/>
    <w:rsid w:val="00347136"/>
    <w:rsid w:val="00351E05"/>
    <w:rsid w:val="003523A1"/>
    <w:rsid w:val="0035333C"/>
    <w:rsid w:val="00354880"/>
    <w:rsid w:val="00360228"/>
    <w:rsid w:val="0036078E"/>
    <w:rsid w:val="00367704"/>
    <w:rsid w:val="0037266E"/>
    <w:rsid w:val="00373F24"/>
    <w:rsid w:val="003760D1"/>
    <w:rsid w:val="00376F55"/>
    <w:rsid w:val="003774FF"/>
    <w:rsid w:val="00381141"/>
    <w:rsid w:val="00383E95"/>
    <w:rsid w:val="00384F41"/>
    <w:rsid w:val="00390283"/>
    <w:rsid w:val="00392604"/>
    <w:rsid w:val="00392641"/>
    <w:rsid w:val="00393476"/>
    <w:rsid w:val="003946C4"/>
    <w:rsid w:val="00395F2E"/>
    <w:rsid w:val="00396E82"/>
    <w:rsid w:val="00396F86"/>
    <w:rsid w:val="003A067F"/>
    <w:rsid w:val="003A0E79"/>
    <w:rsid w:val="003A2532"/>
    <w:rsid w:val="003A2936"/>
    <w:rsid w:val="003A3D31"/>
    <w:rsid w:val="003A3DB2"/>
    <w:rsid w:val="003A6328"/>
    <w:rsid w:val="003B001D"/>
    <w:rsid w:val="003B0B2D"/>
    <w:rsid w:val="003B0BCF"/>
    <w:rsid w:val="003B1D07"/>
    <w:rsid w:val="003B3E1A"/>
    <w:rsid w:val="003B423A"/>
    <w:rsid w:val="003B5889"/>
    <w:rsid w:val="003B60A2"/>
    <w:rsid w:val="003B685A"/>
    <w:rsid w:val="003B7865"/>
    <w:rsid w:val="003C0468"/>
    <w:rsid w:val="003C30A5"/>
    <w:rsid w:val="003C5CB6"/>
    <w:rsid w:val="003C6E2A"/>
    <w:rsid w:val="003C7091"/>
    <w:rsid w:val="003D0175"/>
    <w:rsid w:val="003D09AB"/>
    <w:rsid w:val="003D12A0"/>
    <w:rsid w:val="003D1CFA"/>
    <w:rsid w:val="003D2B0D"/>
    <w:rsid w:val="003D360A"/>
    <w:rsid w:val="003D5D67"/>
    <w:rsid w:val="003E0FC0"/>
    <w:rsid w:val="003E2E61"/>
    <w:rsid w:val="003E4FDA"/>
    <w:rsid w:val="003E59D2"/>
    <w:rsid w:val="003F41E9"/>
    <w:rsid w:val="003F6427"/>
    <w:rsid w:val="00405AE7"/>
    <w:rsid w:val="004071FA"/>
    <w:rsid w:val="00410DAD"/>
    <w:rsid w:val="004121DD"/>
    <w:rsid w:val="00414960"/>
    <w:rsid w:val="004151F6"/>
    <w:rsid w:val="0041569A"/>
    <w:rsid w:val="0041769F"/>
    <w:rsid w:val="004177EF"/>
    <w:rsid w:val="0042415E"/>
    <w:rsid w:val="00425BBB"/>
    <w:rsid w:val="00425FD6"/>
    <w:rsid w:val="00426E09"/>
    <w:rsid w:val="0042714E"/>
    <w:rsid w:val="004300D2"/>
    <w:rsid w:val="004327F9"/>
    <w:rsid w:val="00433E9E"/>
    <w:rsid w:val="004371CA"/>
    <w:rsid w:val="00437E34"/>
    <w:rsid w:val="00441095"/>
    <w:rsid w:val="004413C2"/>
    <w:rsid w:val="0044490D"/>
    <w:rsid w:val="0044764D"/>
    <w:rsid w:val="00450274"/>
    <w:rsid w:val="004503E5"/>
    <w:rsid w:val="00450C51"/>
    <w:rsid w:val="00455910"/>
    <w:rsid w:val="00456925"/>
    <w:rsid w:val="00462041"/>
    <w:rsid w:val="00463549"/>
    <w:rsid w:val="004637DC"/>
    <w:rsid w:val="00463B90"/>
    <w:rsid w:val="00472CEB"/>
    <w:rsid w:val="00473E2A"/>
    <w:rsid w:val="00473EA3"/>
    <w:rsid w:val="00474EBF"/>
    <w:rsid w:val="004808ED"/>
    <w:rsid w:val="00482067"/>
    <w:rsid w:val="00482C91"/>
    <w:rsid w:val="004834D4"/>
    <w:rsid w:val="0048421F"/>
    <w:rsid w:val="00487396"/>
    <w:rsid w:val="0049031C"/>
    <w:rsid w:val="0049195B"/>
    <w:rsid w:val="00493429"/>
    <w:rsid w:val="00495CEF"/>
    <w:rsid w:val="00496451"/>
    <w:rsid w:val="004A0AD8"/>
    <w:rsid w:val="004A25E3"/>
    <w:rsid w:val="004A2E91"/>
    <w:rsid w:val="004B01EC"/>
    <w:rsid w:val="004B0912"/>
    <w:rsid w:val="004B380E"/>
    <w:rsid w:val="004B7345"/>
    <w:rsid w:val="004C2700"/>
    <w:rsid w:val="004C521E"/>
    <w:rsid w:val="004C61D3"/>
    <w:rsid w:val="004C664C"/>
    <w:rsid w:val="004C7492"/>
    <w:rsid w:val="004D08BE"/>
    <w:rsid w:val="004D2951"/>
    <w:rsid w:val="004D360E"/>
    <w:rsid w:val="004D372A"/>
    <w:rsid w:val="004D3C33"/>
    <w:rsid w:val="004D4017"/>
    <w:rsid w:val="004D507D"/>
    <w:rsid w:val="004D59D6"/>
    <w:rsid w:val="004E2744"/>
    <w:rsid w:val="004E3C03"/>
    <w:rsid w:val="004E4645"/>
    <w:rsid w:val="004E5C3C"/>
    <w:rsid w:val="004E6D5B"/>
    <w:rsid w:val="004F1141"/>
    <w:rsid w:val="004F170F"/>
    <w:rsid w:val="004F1EE8"/>
    <w:rsid w:val="004F2E6B"/>
    <w:rsid w:val="004F30C2"/>
    <w:rsid w:val="004F5532"/>
    <w:rsid w:val="004F5D00"/>
    <w:rsid w:val="004F7DE5"/>
    <w:rsid w:val="004F7E3B"/>
    <w:rsid w:val="0050206C"/>
    <w:rsid w:val="005056AE"/>
    <w:rsid w:val="005060B0"/>
    <w:rsid w:val="00513722"/>
    <w:rsid w:val="00515DF3"/>
    <w:rsid w:val="005168EA"/>
    <w:rsid w:val="00516A66"/>
    <w:rsid w:val="00517DD0"/>
    <w:rsid w:val="00520D86"/>
    <w:rsid w:val="00521B82"/>
    <w:rsid w:val="005220C9"/>
    <w:rsid w:val="00522361"/>
    <w:rsid w:val="0052380D"/>
    <w:rsid w:val="00526786"/>
    <w:rsid w:val="00526B98"/>
    <w:rsid w:val="0052790F"/>
    <w:rsid w:val="00530CF1"/>
    <w:rsid w:val="00532B27"/>
    <w:rsid w:val="00540AFB"/>
    <w:rsid w:val="005421AC"/>
    <w:rsid w:val="00550B52"/>
    <w:rsid w:val="00550C35"/>
    <w:rsid w:val="0055127D"/>
    <w:rsid w:val="00551447"/>
    <w:rsid w:val="005524DE"/>
    <w:rsid w:val="00552762"/>
    <w:rsid w:val="00556E3A"/>
    <w:rsid w:val="00560F9C"/>
    <w:rsid w:val="00562877"/>
    <w:rsid w:val="00562897"/>
    <w:rsid w:val="005633CF"/>
    <w:rsid w:val="00565C12"/>
    <w:rsid w:val="005707CA"/>
    <w:rsid w:val="0057215F"/>
    <w:rsid w:val="00576A31"/>
    <w:rsid w:val="00576EAC"/>
    <w:rsid w:val="00577020"/>
    <w:rsid w:val="005822F4"/>
    <w:rsid w:val="00582B0A"/>
    <w:rsid w:val="00583F0E"/>
    <w:rsid w:val="00584ABB"/>
    <w:rsid w:val="0058556E"/>
    <w:rsid w:val="00586D7B"/>
    <w:rsid w:val="005871A4"/>
    <w:rsid w:val="00587555"/>
    <w:rsid w:val="00590014"/>
    <w:rsid w:val="00592619"/>
    <w:rsid w:val="00592B1C"/>
    <w:rsid w:val="005939AA"/>
    <w:rsid w:val="005A0DDA"/>
    <w:rsid w:val="005A1342"/>
    <w:rsid w:val="005A18EB"/>
    <w:rsid w:val="005A3D92"/>
    <w:rsid w:val="005B7E0B"/>
    <w:rsid w:val="005C3BDF"/>
    <w:rsid w:val="005C3F91"/>
    <w:rsid w:val="005C496D"/>
    <w:rsid w:val="005C52BD"/>
    <w:rsid w:val="005C6396"/>
    <w:rsid w:val="005C7DCC"/>
    <w:rsid w:val="005D478F"/>
    <w:rsid w:val="005D51FF"/>
    <w:rsid w:val="005D5898"/>
    <w:rsid w:val="005E138A"/>
    <w:rsid w:val="005E27A6"/>
    <w:rsid w:val="005F0041"/>
    <w:rsid w:val="005F0402"/>
    <w:rsid w:val="005F18D2"/>
    <w:rsid w:val="005F5A6F"/>
    <w:rsid w:val="005F75B3"/>
    <w:rsid w:val="005F788B"/>
    <w:rsid w:val="00601606"/>
    <w:rsid w:val="006040C9"/>
    <w:rsid w:val="00604821"/>
    <w:rsid w:val="00605ABA"/>
    <w:rsid w:val="00606875"/>
    <w:rsid w:val="006073D2"/>
    <w:rsid w:val="006114BC"/>
    <w:rsid w:val="006125DD"/>
    <w:rsid w:val="00615D1E"/>
    <w:rsid w:val="00616C18"/>
    <w:rsid w:val="00621C67"/>
    <w:rsid w:val="00623237"/>
    <w:rsid w:val="00631040"/>
    <w:rsid w:val="006352AA"/>
    <w:rsid w:val="006368F7"/>
    <w:rsid w:val="006401CF"/>
    <w:rsid w:val="0064131B"/>
    <w:rsid w:val="006413EC"/>
    <w:rsid w:val="00641595"/>
    <w:rsid w:val="00641D03"/>
    <w:rsid w:val="006427B2"/>
    <w:rsid w:val="00643D9E"/>
    <w:rsid w:val="006450EE"/>
    <w:rsid w:val="006470EE"/>
    <w:rsid w:val="006538B4"/>
    <w:rsid w:val="00655DAC"/>
    <w:rsid w:val="006613F5"/>
    <w:rsid w:val="00663D07"/>
    <w:rsid w:val="00665256"/>
    <w:rsid w:val="006654FD"/>
    <w:rsid w:val="0066583F"/>
    <w:rsid w:val="00665BCE"/>
    <w:rsid w:val="00665E76"/>
    <w:rsid w:val="0066690A"/>
    <w:rsid w:val="00666DF1"/>
    <w:rsid w:val="006711E5"/>
    <w:rsid w:val="00673ABB"/>
    <w:rsid w:val="006777D8"/>
    <w:rsid w:val="006804D0"/>
    <w:rsid w:val="00680CA6"/>
    <w:rsid w:val="00680EC3"/>
    <w:rsid w:val="006825EA"/>
    <w:rsid w:val="0068654B"/>
    <w:rsid w:val="006865E3"/>
    <w:rsid w:val="00687AE5"/>
    <w:rsid w:val="00690634"/>
    <w:rsid w:val="006907B5"/>
    <w:rsid w:val="0069082C"/>
    <w:rsid w:val="006910B7"/>
    <w:rsid w:val="006932EB"/>
    <w:rsid w:val="00696B68"/>
    <w:rsid w:val="00697B18"/>
    <w:rsid w:val="006A03ED"/>
    <w:rsid w:val="006A0A9D"/>
    <w:rsid w:val="006A244B"/>
    <w:rsid w:val="006A3690"/>
    <w:rsid w:val="006A39E3"/>
    <w:rsid w:val="006A3EB5"/>
    <w:rsid w:val="006A466F"/>
    <w:rsid w:val="006B0D45"/>
    <w:rsid w:val="006B1E7B"/>
    <w:rsid w:val="006B44AB"/>
    <w:rsid w:val="006B5D0C"/>
    <w:rsid w:val="006B672C"/>
    <w:rsid w:val="006B6E7C"/>
    <w:rsid w:val="006B7C13"/>
    <w:rsid w:val="006C4196"/>
    <w:rsid w:val="006C4BA8"/>
    <w:rsid w:val="006D245D"/>
    <w:rsid w:val="006D3B86"/>
    <w:rsid w:val="006D5316"/>
    <w:rsid w:val="006D5659"/>
    <w:rsid w:val="006D5ADB"/>
    <w:rsid w:val="006D67AD"/>
    <w:rsid w:val="006D70BB"/>
    <w:rsid w:val="006D789E"/>
    <w:rsid w:val="006D7D1B"/>
    <w:rsid w:val="006E09B4"/>
    <w:rsid w:val="006E0F87"/>
    <w:rsid w:val="006E14C5"/>
    <w:rsid w:val="006E15EF"/>
    <w:rsid w:val="006E25A7"/>
    <w:rsid w:val="006E3865"/>
    <w:rsid w:val="006E3AD4"/>
    <w:rsid w:val="006E47D2"/>
    <w:rsid w:val="006F02BB"/>
    <w:rsid w:val="006F14EB"/>
    <w:rsid w:val="006F39E0"/>
    <w:rsid w:val="007001AB"/>
    <w:rsid w:val="00701BE7"/>
    <w:rsid w:val="0070518B"/>
    <w:rsid w:val="00705206"/>
    <w:rsid w:val="00706441"/>
    <w:rsid w:val="00707593"/>
    <w:rsid w:val="00710078"/>
    <w:rsid w:val="0071121D"/>
    <w:rsid w:val="00713024"/>
    <w:rsid w:val="007177E6"/>
    <w:rsid w:val="007227F7"/>
    <w:rsid w:val="00723393"/>
    <w:rsid w:val="00725057"/>
    <w:rsid w:val="00735011"/>
    <w:rsid w:val="007402AE"/>
    <w:rsid w:val="007413FC"/>
    <w:rsid w:val="00744BC4"/>
    <w:rsid w:val="00750A18"/>
    <w:rsid w:val="00752822"/>
    <w:rsid w:val="00753649"/>
    <w:rsid w:val="00753902"/>
    <w:rsid w:val="007547D2"/>
    <w:rsid w:val="00754D61"/>
    <w:rsid w:val="00757971"/>
    <w:rsid w:val="00760789"/>
    <w:rsid w:val="0077189D"/>
    <w:rsid w:val="00772C23"/>
    <w:rsid w:val="00774F52"/>
    <w:rsid w:val="007762BC"/>
    <w:rsid w:val="00776E70"/>
    <w:rsid w:val="007802AA"/>
    <w:rsid w:val="00785418"/>
    <w:rsid w:val="00785D66"/>
    <w:rsid w:val="0078654F"/>
    <w:rsid w:val="007878FB"/>
    <w:rsid w:val="0079168A"/>
    <w:rsid w:val="0079579F"/>
    <w:rsid w:val="007964D7"/>
    <w:rsid w:val="007967B0"/>
    <w:rsid w:val="00797A7B"/>
    <w:rsid w:val="00797DFF"/>
    <w:rsid w:val="007A012E"/>
    <w:rsid w:val="007A0BC0"/>
    <w:rsid w:val="007A2FB9"/>
    <w:rsid w:val="007A31F4"/>
    <w:rsid w:val="007A3BED"/>
    <w:rsid w:val="007A5254"/>
    <w:rsid w:val="007A64F6"/>
    <w:rsid w:val="007A6ACC"/>
    <w:rsid w:val="007A7FFB"/>
    <w:rsid w:val="007B09DF"/>
    <w:rsid w:val="007B1323"/>
    <w:rsid w:val="007B30DE"/>
    <w:rsid w:val="007B5F01"/>
    <w:rsid w:val="007B7D68"/>
    <w:rsid w:val="007C4C0C"/>
    <w:rsid w:val="007C6058"/>
    <w:rsid w:val="007D23ED"/>
    <w:rsid w:val="007D3915"/>
    <w:rsid w:val="007D3F7F"/>
    <w:rsid w:val="007D53CB"/>
    <w:rsid w:val="007E03AA"/>
    <w:rsid w:val="007E154C"/>
    <w:rsid w:val="007E16D6"/>
    <w:rsid w:val="007E202E"/>
    <w:rsid w:val="007F326B"/>
    <w:rsid w:val="007F6CD5"/>
    <w:rsid w:val="008043CA"/>
    <w:rsid w:val="0080580E"/>
    <w:rsid w:val="00805A8F"/>
    <w:rsid w:val="0080779F"/>
    <w:rsid w:val="00813327"/>
    <w:rsid w:val="0081350E"/>
    <w:rsid w:val="00816ACB"/>
    <w:rsid w:val="008175E0"/>
    <w:rsid w:val="00820F54"/>
    <w:rsid w:val="00825942"/>
    <w:rsid w:val="00827C62"/>
    <w:rsid w:val="00830B1A"/>
    <w:rsid w:val="0083202A"/>
    <w:rsid w:val="00832120"/>
    <w:rsid w:val="008359BA"/>
    <w:rsid w:val="00835C86"/>
    <w:rsid w:val="008436D2"/>
    <w:rsid w:val="00844622"/>
    <w:rsid w:val="008467E9"/>
    <w:rsid w:val="00846AAC"/>
    <w:rsid w:val="00847783"/>
    <w:rsid w:val="008509B3"/>
    <w:rsid w:val="00850F93"/>
    <w:rsid w:val="0085207B"/>
    <w:rsid w:val="008525D4"/>
    <w:rsid w:val="0085415D"/>
    <w:rsid w:val="00854266"/>
    <w:rsid w:val="00855BD5"/>
    <w:rsid w:val="0085736C"/>
    <w:rsid w:val="00857834"/>
    <w:rsid w:val="00861FFE"/>
    <w:rsid w:val="00864F6F"/>
    <w:rsid w:val="00866413"/>
    <w:rsid w:val="008672EF"/>
    <w:rsid w:val="008702D9"/>
    <w:rsid w:val="00876BDF"/>
    <w:rsid w:val="00876BF8"/>
    <w:rsid w:val="0087707F"/>
    <w:rsid w:val="008813FA"/>
    <w:rsid w:val="00885049"/>
    <w:rsid w:val="00886002"/>
    <w:rsid w:val="00886ADA"/>
    <w:rsid w:val="00890251"/>
    <w:rsid w:val="0089326D"/>
    <w:rsid w:val="008A5858"/>
    <w:rsid w:val="008A5FCD"/>
    <w:rsid w:val="008A6921"/>
    <w:rsid w:val="008B0024"/>
    <w:rsid w:val="008B15E4"/>
    <w:rsid w:val="008B3FFA"/>
    <w:rsid w:val="008B6D72"/>
    <w:rsid w:val="008C0182"/>
    <w:rsid w:val="008C0200"/>
    <w:rsid w:val="008C1C90"/>
    <w:rsid w:val="008C47A8"/>
    <w:rsid w:val="008C47CB"/>
    <w:rsid w:val="008C4E77"/>
    <w:rsid w:val="008C5ABD"/>
    <w:rsid w:val="008C7146"/>
    <w:rsid w:val="008D0043"/>
    <w:rsid w:val="008D10F6"/>
    <w:rsid w:val="008D3A80"/>
    <w:rsid w:val="008D4D97"/>
    <w:rsid w:val="008D56E9"/>
    <w:rsid w:val="008D7B72"/>
    <w:rsid w:val="008E1196"/>
    <w:rsid w:val="008E1508"/>
    <w:rsid w:val="008E1EB9"/>
    <w:rsid w:val="008E2837"/>
    <w:rsid w:val="008E43AD"/>
    <w:rsid w:val="008F0F9E"/>
    <w:rsid w:val="008F3201"/>
    <w:rsid w:val="008F3816"/>
    <w:rsid w:val="008F3C4C"/>
    <w:rsid w:val="008F3D94"/>
    <w:rsid w:val="008F5365"/>
    <w:rsid w:val="008F69C0"/>
    <w:rsid w:val="00900404"/>
    <w:rsid w:val="009020BE"/>
    <w:rsid w:val="00902189"/>
    <w:rsid w:val="00903E7C"/>
    <w:rsid w:val="009066E8"/>
    <w:rsid w:val="00906A45"/>
    <w:rsid w:val="009117D5"/>
    <w:rsid w:val="00912649"/>
    <w:rsid w:val="00912877"/>
    <w:rsid w:val="00914FE9"/>
    <w:rsid w:val="009151E7"/>
    <w:rsid w:val="00916ED6"/>
    <w:rsid w:val="00924394"/>
    <w:rsid w:val="00930B32"/>
    <w:rsid w:val="009316AE"/>
    <w:rsid w:val="009328B2"/>
    <w:rsid w:val="00934DEF"/>
    <w:rsid w:val="009363D4"/>
    <w:rsid w:val="00936AC3"/>
    <w:rsid w:val="009372B0"/>
    <w:rsid w:val="00940C54"/>
    <w:rsid w:val="009421D4"/>
    <w:rsid w:val="0094698F"/>
    <w:rsid w:val="00946BF4"/>
    <w:rsid w:val="00947255"/>
    <w:rsid w:val="009527D0"/>
    <w:rsid w:val="009540FD"/>
    <w:rsid w:val="00957A28"/>
    <w:rsid w:val="00960242"/>
    <w:rsid w:val="00961F50"/>
    <w:rsid w:val="0096456E"/>
    <w:rsid w:val="009653E4"/>
    <w:rsid w:val="009702FB"/>
    <w:rsid w:val="00970809"/>
    <w:rsid w:val="009723A1"/>
    <w:rsid w:val="0097688D"/>
    <w:rsid w:val="00982929"/>
    <w:rsid w:val="00986823"/>
    <w:rsid w:val="009870BE"/>
    <w:rsid w:val="00987BB2"/>
    <w:rsid w:val="00992DB7"/>
    <w:rsid w:val="00993AD3"/>
    <w:rsid w:val="00996D50"/>
    <w:rsid w:val="009A1196"/>
    <w:rsid w:val="009A1769"/>
    <w:rsid w:val="009A2CF2"/>
    <w:rsid w:val="009A3D62"/>
    <w:rsid w:val="009A7EA7"/>
    <w:rsid w:val="009B3FA5"/>
    <w:rsid w:val="009B4A68"/>
    <w:rsid w:val="009B6CAB"/>
    <w:rsid w:val="009B7883"/>
    <w:rsid w:val="009B7B8B"/>
    <w:rsid w:val="009C0340"/>
    <w:rsid w:val="009C07D6"/>
    <w:rsid w:val="009C55BB"/>
    <w:rsid w:val="009C6F1D"/>
    <w:rsid w:val="009C7C89"/>
    <w:rsid w:val="009D05AE"/>
    <w:rsid w:val="009D49D9"/>
    <w:rsid w:val="009D534E"/>
    <w:rsid w:val="009D59A6"/>
    <w:rsid w:val="009D5D4F"/>
    <w:rsid w:val="009D74A1"/>
    <w:rsid w:val="009D78B9"/>
    <w:rsid w:val="009E0B7C"/>
    <w:rsid w:val="009E20CA"/>
    <w:rsid w:val="009E2429"/>
    <w:rsid w:val="009E3B24"/>
    <w:rsid w:val="009F230F"/>
    <w:rsid w:val="009F5237"/>
    <w:rsid w:val="009F6FA7"/>
    <w:rsid w:val="009F7DBE"/>
    <w:rsid w:val="00A00B8A"/>
    <w:rsid w:val="00A01699"/>
    <w:rsid w:val="00A02D90"/>
    <w:rsid w:val="00A13852"/>
    <w:rsid w:val="00A15EE4"/>
    <w:rsid w:val="00A179A0"/>
    <w:rsid w:val="00A17E6A"/>
    <w:rsid w:val="00A20FCA"/>
    <w:rsid w:val="00A22236"/>
    <w:rsid w:val="00A23140"/>
    <w:rsid w:val="00A23F79"/>
    <w:rsid w:val="00A254DE"/>
    <w:rsid w:val="00A27D64"/>
    <w:rsid w:val="00A30037"/>
    <w:rsid w:val="00A322DE"/>
    <w:rsid w:val="00A3249B"/>
    <w:rsid w:val="00A35F58"/>
    <w:rsid w:val="00A3624B"/>
    <w:rsid w:val="00A376C4"/>
    <w:rsid w:val="00A41E0F"/>
    <w:rsid w:val="00A42EA5"/>
    <w:rsid w:val="00A44F16"/>
    <w:rsid w:val="00A45554"/>
    <w:rsid w:val="00A51916"/>
    <w:rsid w:val="00A522B6"/>
    <w:rsid w:val="00A53263"/>
    <w:rsid w:val="00A53BA4"/>
    <w:rsid w:val="00A54996"/>
    <w:rsid w:val="00A5643C"/>
    <w:rsid w:val="00A6133F"/>
    <w:rsid w:val="00A61B17"/>
    <w:rsid w:val="00A6204F"/>
    <w:rsid w:val="00A65442"/>
    <w:rsid w:val="00A70BBC"/>
    <w:rsid w:val="00A725D9"/>
    <w:rsid w:val="00A75B3F"/>
    <w:rsid w:val="00A80AF2"/>
    <w:rsid w:val="00A81D6C"/>
    <w:rsid w:val="00A833FA"/>
    <w:rsid w:val="00A83F89"/>
    <w:rsid w:val="00A86158"/>
    <w:rsid w:val="00A87738"/>
    <w:rsid w:val="00A94219"/>
    <w:rsid w:val="00A972D5"/>
    <w:rsid w:val="00AA1401"/>
    <w:rsid w:val="00AA2A04"/>
    <w:rsid w:val="00AA3C07"/>
    <w:rsid w:val="00AA48C4"/>
    <w:rsid w:val="00AA6CE5"/>
    <w:rsid w:val="00AB0042"/>
    <w:rsid w:val="00AB061C"/>
    <w:rsid w:val="00AB16F0"/>
    <w:rsid w:val="00AB3B87"/>
    <w:rsid w:val="00AB6979"/>
    <w:rsid w:val="00AC1B2C"/>
    <w:rsid w:val="00AC3E5C"/>
    <w:rsid w:val="00AD03DF"/>
    <w:rsid w:val="00AD0784"/>
    <w:rsid w:val="00AD2655"/>
    <w:rsid w:val="00AD4B8D"/>
    <w:rsid w:val="00AE01A7"/>
    <w:rsid w:val="00AE0C49"/>
    <w:rsid w:val="00AE4803"/>
    <w:rsid w:val="00AE51E4"/>
    <w:rsid w:val="00AE538A"/>
    <w:rsid w:val="00AE6DA7"/>
    <w:rsid w:val="00AE6DE7"/>
    <w:rsid w:val="00AE72B7"/>
    <w:rsid w:val="00AE74A8"/>
    <w:rsid w:val="00AF0718"/>
    <w:rsid w:val="00AF0779"/>
    <w:rsid w:val="00AF3A0A"/>
    <w:rsid w:val="00AF72B1"/>
    <w:rsid w:val="00AF75FD"/>
    <w:rsid w:val="00B00354"/>
    <w:rsid w:val="00B00355"/>
    <w:rsid w:val="00B00FB0"/>
    <w:rsid w:val="00B049C4"/>
    <w:rsid w:val="00B0675F"/>
    <w:rsid w:val="00B07091"/>
    <w:rsid w:val="00B0764C"/>
    <w:rsid w:val="00B15FB6"/>
    <w:rsid w:val="00B16F6F"/>
    <w:rsid w:val="00B21BC5"/>
    <w:rsid w:val="00B2228B"/>
    <w:rsid w:val="00B22F44"/>
    <w:rsid w:val="00B24422"/>
    <w:rsid w:val="00B25C71"/>
    <w:rsid w:val="00B2610B"/>
    <w:rsid w:val="00B329B0"/>
    <w:rsid w:val="00B3358A"/>
    <w:rsid w:val="00B34D9F"/>
    <w:rsid w:val="00B3544B"/>
    <w:rsid w:val="00B37685"/>
    <w:rsid w:val="00B376A3"/>
    <w:rsid w:val="00B4235B"/>
    <w:rsid w:val="00B42510"/>
    <w:rsid w:val="00B43E97"/>
    <w:rsid w:val="00B472B8"/>
    <w:rsid w:val="00B51389"/>
    <w:rsid w:val="00B5145A"/>
    <w:rsid w:val="00B5574C"/>
    <w:rsid w:val="00B5588F"/>
    <w:rsid w:val="00B57154"/>
    <w:rsid w:val="00B60991"/>
    <w:rsid w:val="00B62CCD"/>
    <w:rsid w:val="00B62E5E"/>
    <w:rsid w:val="00B62F8E"/>
    <w:rsid w:val="00B64D83"/>
    <w:rsid w:val="00B67F62"/>
    <w:rsid w:val="00B715DD"/>
    <w:rsid w:val="00B7345E"/>
    <w:rsid w:val="00B77412"/>
    <w:rsid w:val="00B83313"/>
    <w:rsid w:val="00B83C58"/>
    <w:rsid w:val="00B84113"/>
    <w:rsid w:val="00B84E3D"/>
    <w:rsid w:val="00B84FC3"/>
    <w:rsid w:val="00B8584C"/>
    <w:rsid w:val="00B85CBF"/>
    <w:rsid w:val="00B91D7C"/>
    <w:rsid w:val="00B92394"/>
    <w:rsid w:val="00B92465"/>
    <w:rsid w:val="00BA32D8"/>
    <w:rsid w:val="00BB2835"/>
    <w:rsid w:val="00BB3EAE"/>
    <w:rsid w:val="00BB5D5B"/>
    <w:rsid w:val="00BB62D3"/>
    <w:rsid w:val="00BB6D20"/>
    <w:rsid w:val="00BB700F"/>
    <w:rsid w:val="00BC20D8"/>
    <w:rsid w:val="00BC2A48"/>
    <w:rsid w:val="00BC4A04"/>
    <w:rsid w:val="00BD1F69"/>
    <w:rsid w:val="00BD22C4"/>
    <w:rsid w:val="00BD37CC"/>
    <w:rsid w:val="00BD6AEB"/>
    <w:rsid w:val="00BD6FA2"/>
    <w:rsid w:val="00BE22F9"/>
    <w:rsid w:val="00BE6F01"/>
    <w:rsid w:val="00BF2B97"/>
    <w:rsid w:val="00BF432C"/>
    <w:rsid w:val="00BF62D9"/>
    <w:rsid w:val="00BF794C"/>
    <w:rsid w:val="00C00005"/>
    <w:rsid w:val="00C00894"/>
    <w:rsid w:val="00C0226A"/>
    <w:rsid w:val="00C035D2"/>
    <w:rsid w:val="00C04B4D"/>
    <w:rsid w:val="00C06725"/>
    <w:rsid w:val="00C12173"/>
    <w:rsid w:val="00C130EE"/>
    <w:rsid w:val="00C16B7C"/>
    <w:rsid w:val="00C1711C"/>
    <w:rsid w:val="00C17BFE"/>
    <w:rsid w:val="00C22181"/>
    <w:rsid w:val="00C2261A"/>
    <w:rsid w:val="00C24733"/>
    <w:rsid w:val="00C271CA"/>
    <w:rsid w:val="00C30A50"/>
    <w:rsid w:val="00C32476"/>
    <w:rsid w:val="00C336E3"/>
    <w:rsid w:val="00C34C0F"/>
    <w:rsid w:val="00C40C5A"/>
    <w:rsid w:val="00C4143A"/>
    <w:rsid w:val="00C41D83"/>
    <w:rsid w:val="00C45C75"/>
    <w:rsid w:val="00C45F33"/>
    <w:rsid w:val="00C5044E"/>
    <w:rsid w:val="00C50C04"/>
    <w:rsid w:val="00C52A68"/>
    <w:rsid w:val="00C548FB"/>
    <w:rsid w:val="00C55E10"/>
    <w:rsid w:val="00C56C10"/>
    <w:rsid w:val="00C57C72"/>
    <w:rsid w:val="00C616C7"/>
    <w:rsid w:val="00C61D89"/>
    <w:rsid w:val="00C6381F"/>
    <w:rsid w:val="00C70E0D"/>
    <w:rsid w:val="00C71123"/>
    <w:rsid w:val="00C7128D"/>
    <w:rsid w:val="00C739C7"/>
    <w:rsid w:val="00C75F01"/>
    <w:rsid w:val="00C76144"/>
    <w:rsid w:val="00C77C61"/>
    <w:rsid w:val="00C81221"/>
    <w:rsid w:val="00C81652"/>
    <w:rsid w:val="00C81696"/>
    <w:rsid w:val="00C8215D"/>
    <w:rsid w:val="00C825DE"/>
    <w:rsid w:val="00C83068"/>
    <w:rsid w:val="00C8350C"/>
    <w:rsid w:val="00C8364A"/>
    <w:rsid w:val="00C84A76"/>
    <w:rsid w:val="00C87182"/>
    <w:rsid w:val="00C9330D"/>
    <w:rsid w:val="00C9412C"/>
    <w:rsid w:val="00CA1055"/>
    <w:rsid w:val="00CA4146"/>
    <w:rsid w:val="00CA7488"/>
    <w:rsid w:val="00CB0D64"/>
    <w:rsid w:val="00CB11B7"/>
    <w:rsid w:val="00CB3A49"/>
    <w:rsid w:val="00CC310D"/>
    <w:rsid w:val="00CC68EF"/>
    <w:rsid w:val="00CC6FB8"/>
    <w:rsid w:val="00CC78BD"/>
    <w:rsid w:val="00CD10EF"/>
    <w:rsid w:val="00CD3DA9"/>
    <w:rsid w:val="00CD5FEB"/>
    <w:rsid w:val="00CE25EB"/>
    <w:rsid w:val="00CE2D57"/>
    <w:rsid w:val="00CE5EF1"/>
    <w:rsid w:val="00CE654F"/>
    <w:rsid w:val="00CE6CE0"/>
    <w:rsid w:val="00CE7D89"/>
    <w:rsid w:val="00CF0927"/>
    <w:rsid w:val="00CF09AF"/>
    <w:rsid w:val="00CF1D4F"/>
    <w:rsid w:val="00CF24F6"/>
    <w:rsid w:val="00CF30DF"/>
    <w:rsid w:val="00CF5717"/>
    <w:rsid w:val="00D023DC"/>
    <w:rsid w:val="00D03049"/>
    <w:rsid w:val="00D03F0A"/>
    <w:rsid w:val="00D04BC1"/>
    <w:rsid w:val="00D05CCE"/>
    <w:rsid w:val="00D074EE"/>
    <w:rsid w:val="00D10BC1"/>
    <w:rsid w:val="00D13FB9"/>
    <w:rsid w:val="00D1425D"/>
    <w:rsid w:val="00D16F36"/>
    <w:rsid w:val="00D20732"/>
    <w:rsid w:val="00D2194F"/>
    <w:rsid w:val="00D24880"/>
    <w:rsid w:val="00D25673"/>
    <w:rsid w:val="00D25D3A"/>
    <w:rsid w:val="00D277C0"/>
    <w:rsid w:val="00D27901"/>
    <w:rsid w:val="00D30C23"/>
    <w:rsid w:val="00D34300"/>
    <w:rsid w:val="00D34694"/>
    <w:rsid w:val="00D34CA2"/>
    <w:rsid w:val="00D34D71"/>
    <w:rsid w:val="00D35C54"/>
    <w:rsid w:val="00D36CC4"/>
    <w:rsid w:val="00D37D3D"/>
    <w:rsid w:val="00D403D9"/>
    <w:rsid w:val="00D4198F"/>
    <w:rsid w:val="00D44AB3"/>
    <w:rsid w:val="00D458F2"/>
    <w:rsid w:val="00D463D3"/>
    <w:rsid w:val="00D47BD0"/>
    <w:rsid w:val="00D519BA"/>
    <w:rsid w:val="00D51FF7"/>
    <w:rsid w:val="00D5551E"/>
    <w:rsid w:val="00D57183"/>
    <w:rsid w:val="00D627B3"/>
    <w:rsid w:val="00D63BEF"/>
    <w:rsid w:val="00D6612F"/>
    <w:rsid w:val="00D675F7"/>
    <w:rsid w:val="00D74BEB"/>
    <w:rsid w:val="00D8269B"/>
    <w:rsid w:val="00D82EF9"/>
    <w:rsid w:val="00D84FE0"/>
    <w:rsid w:val="00D85B76"/>
    <w:rsid w:val="00D86AFE"/>
    <w:rsid w:val="00D87508"/>
    <w:rsid w:val="00D90386"/>
    <w:rsid w:val="00D9043F"/>
    <w:rsid w:val="00D92B65"/>
    <w:rsid w:val="00D96539"/>
    <w:rsid w:val="00DA032F"/>
    <w:rsid w:val="00DA18E4"/>
    <w:rsid w:val="00DA21AC"/>
    <w:rsid w:val="00DA276B"/>
    <w:rsid w:val="00DA44CD"/>
    <w:rsid w:val="00DA71DC"/>
    <w:rsid w:val="00DC0A26"/>
    <w:rsid w:val="00DC41B2"/>
    <w:rsid w:val="00DC4870"/>
    <w:rsid w:val="00DC6FED"/>
    <w:rsid w:val="00DD36CF"/>
    <w:rsid w:val="00DD42FB"/>
    <w:rsid w:val="00DD6CA2"/>
    <w:rsid w:val="00DE01C1"/>
    <w:rsid w:val="00DE16C5"/>
    <w:rsid w:val="00DE1C1A"/>
    <w:rsid w:val="00DE1D98"/>
    <w:rsid w:val="00DE3828"/>
    <w:rsid w:val="00DE4CBB"/>
    <w:rsid w:val="00DE5EDC"/>
    <w:rsid w:val="00DE7C67"/>
    <w:rsid w:val="00DF0ABC"/>
    <w:rsid w:val="00DF1A6C"/>
    <w:rsid w:val="00DF4A57"/>
    <w:rsid w:val="00DF5FCE"/>
    <w:rsid w:val="00E014EF"/>
    <w:rsid w:val="00E0410B"/>
    <w:rsid w:val="00E07D1F"/>
    <w:rsid w:val="00E100DD"/>
    <w:rsid w:val="00E1408D"/>
    <w:rsid w:val="00E14B70"/>
    <w:rsid w:val="00E16E54"/>
    <w:rsid w:val="00E16F04"/>
    <w:rsid w:val="00E177F7"/>
    <w:rsid w:val="00E17F20"/>
    <w:rsid w:val="00E24A18"/>
    <w:rsid w:val="00E24FC6"/>
    <w:rsid w:val="00E33771"/>
    <w:rsid w:val="00E34755"/>
    <w:rsid w:val="00E36C48"/>
    <w:rsid w:val="00E3793E"/>
    <w:rsid w:val="00E4113C"/>
    <w:rsid w:val="00E41AA5"/>
    <w:rsid w:val="00E41C6E"/>
    <w:rsid w:val="00E44E0A"/>
    <w:rsid w:val="00E45CF9"/>
    <w:rsid w:val="00E47946"/>
    <w:rsid w:val="00E50AD1"/>
    <w:rsid w:val="00E51534"/>
    <w:rsid w:val="00E54BDB"/>
    <w:rsid w:val="00E54D77"/>
    <w:rsid w:val="00E57890"/>
    <w:rsid w:val="00E57A98"/>
    <w:rsid w:val="00E608A3"/>
    <w:rsid w:val="00E66669"/>
    <w:rsid w:val="00E70368"/>
    <w:rsid w:val="00E70F60"/>
    <w:rsid w:val="00E732FF"/>
    <w:rsid w:val="00E74BA8"/>
    <w:rsid w:val="00E80C06"/>
    <w:rsid w:val="00E829F9"/>
    <w:rsid w:val="00E835A8"/>
    <w:rsid w:val="00E8364D"/>
    <w:rsid w:val="00E8426F"/>
    <w:rsid w:val="00E86AF1"/>
    <w:rsid w:val="00E927CD"/>
    <w:rsid w:val="00E92ED0"/>
    <w:rsid w:val="00E944D8"/>
    <w:rsid w:val="00E94F11"/>
    <w:rsid w:val="00E97FD9"/>
    <w:rsid w:val="00EA0457"/>
    <w:rsid w:val="00EA0A26"/>
    <w:rsid w:val="00EA2631"/>
    <w:rsid w:val="00EA3675"/>
    <w:rsid w:val="00EA419A"/>
    <w:rsid w:val="00EA4F39"/>
    <w:rsid w:val="00EA5DBB"/>
    <w:rsid w:val="00EB1898"/>
    <w:rsid w:val="00EB5475"/>
    <w:rsid w:val="00EB6850"/>
    <w:rsid w:val="00EB6A86"/>
    <w:rsid w:val="00EC1072"/>
    <w:rsid w:val="00EC14DE"/>
    <w:rsid w:val="00EC2430"/>
    <w:rsid w:val="00EC5617"/>
    <w:rsid w:val="00EC717A"/>
    <w:rsid w:val="00EC76E8"/>
    <w:rsid w:val="00ED0A30"/>
    <w:rsid w:val="00ED6484"/>
    <w:rsid w:val="00EE0D87"/>
    <w:rsid w:val="00EE4236"/>
    <w:rsid w:val="00EE4A16"/>
    <w:rsid w:val="00EE7210"/>
    <w:rsid w:val="00EE7728"/>
    <w:rsid w:val="00EF0C8E"/>
    <w:rsid w:val="00EF16F9"/>
    <w:rsid w:val="00EF717E"/>
    <w:rsid w:val="00F003DE"/>
    <w:rsid w:val="00F009B4"/>
    <w:rsid w:val="00F01899"/>
    <w:rsid w:val="00F0215B"/>
    <w:rsid w:val="00F03A6E"/>
    <w:rsid w:val="00F03A95"/>
    <w:rsid w:val="00F05BB2"/>
    <w:rsid w:val="00F10624"/>
    <w:rsid w:val="00F144BC"/>
    <w:rsid w:val="00F1636D"/>
    <w:rsid w:val="00F166AB"/>
    <w:rsid w:val="00F1709B"/>
    <w:rsid w:val="00F2149D"/>
    <w:rsid w:val="00F22691"/>
    <w:rsid w:val="00F24538"/>
    <w:rsid w:val="00F2482E"/>
    <w:rsid w:val="00F31C5F"/>
    <w:rsid w:val="00F32F11"/>
    <w:rsid w:val="00F3418D"/>
    <w:rsid w:val="00F34AC1"/>
    <w:rsid w:val="00F36506"/>
    <w:rsid w:val="00F37040"/>
    <w:rsid w:val="00F407C5"/>
    <w:rsid w:val="00F413D5"/>
    <w:rsid w:val="00F41E1C"/>
    <w:rsid w:val="00F42D56"/>
    <w:rsid w:val="00F43073"/>
    <w:rsid w:val="00F43A4F"/>
    <w:rsid w:val="00F45FF2"/>
    <w:rsid w:val="00F511E3"/>
    <w:rsid w:val="00F5286F"/>
    <w:rsid w:val="00F52A26"/>
    <w:rsid w:val="00F530E1"/>
    <w:rsid w:val="00F6238A"/>
    <w:rsid w:val="00F63360"/>
    <w:rsid w:val="00F63F7E"/>
    <w:rsid w:val="00F668AD"/>
    <w:rsid w:val="00F74A09"/>
    <w:rsid w:val="00F74E24"/>
    <w:rsid w:val="00F75BB5"/>
    <w:rsid w:val="00F76260"/>
    <w:rsid w:val="00F804F9"/>
    <w:rsid w:val="00F80CBB"/>
    <w:rsid w:val="00F85F3D"/>
    <w:rsid w:val="00F87AA7"/>
    <w:rsid w:val="00F902BB"/>
    <w:rsid w:val="00F90A90"/>
    <w:rsid w:val="00F925DF"/>
    <w:rsid w:val="00F9330A"/>
    <w:rsid w:val="00F9365E"/>
    <w:rsid w:val="00F938D5"/>
    <w:rsid w:val="00F9391F"/>
    <w:rsid w:val="00F94C2B"/>
    <w:rsid w:val="00F95112"/>
    <w:rsid w:val="00F95202"/>
    <w:rsid w:val="00F977DD"/>
    <w:rsid w:val="00FA0682"/>
    <w:rsid w:val="00FA2AA7"/>
    <w:rsid w:val="00FA3EE6"/>
    <w:rsid w:val="00FA4945"/>
    <w:rsid w:val="00FA5E4E"/>
    <w:rsid w:val="00FA6F15"/>
    <w:rsid w:val="00FA779F"/>
    <w:rsid w:val="00FB05E6"/>
    <w:rsid w:val="00FC32F1"/>
    <w:rsid w:val="00FC3D76"/>
    <w:rsid w:val="00FC4656"/>
    <w:rsid w:val="00FD150F"/>
    <w:rsid w:val="00FD21AF"/>
    <w:rsid w:val="00FD39DC"/>
    <w:rsid w:val="00FD44E6"/>
    <w:rsid w:val="00FD6E4C"/>
    <w:rsid w:val="00FE4102"/>
    <w:rsid w:val="00FE59B2"/>
    <w:rsid w:val="00FE5CFD"/>
    <w:rsid w:val="00FE7533"/>
    <w:rsid w:val="00FE77FA"/>
    <w:rsid w:val="00FF04A7"/>
    <w:rsid w:val="00FF3662"/>
    <w:rsid w:val="00FF4890"/>
    <w:rsid w:val="00FF56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82378F"/>
  <w15:docId w15:val="{CD21F7EC-C17D-487C-A72E-FD4058D7D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CF5"/>
    <w:pPr>
      <w:suppressAutoHyphens/>
    </w:pPr>
    <w:rPr>
      <w:rFonts w:eastAsia="Times New Roman"/>
      <w:sz w:val="28"/>
      <w:szCs w:val="28"/>
      <w:lang w:eastAsia="ar-SA"/>
    </w:rPr>
  </w:style>
  <w:style w:type="paragraph" w:styleId="3">
    <w:name w:val="heading 3"/>
    <w:basedOn w:val="a"/>
    <w:next w:val="a"/>
    <w:link w:val="30"/>
    <w:qFormat/>
    <w:rsid w:val="00705206"/>
    <w:pPr>
      <w:suppressAutoHyphens w:val="0"/>
      <w:spacing w:before="240" w:after="60"/>
      <w:ind w:left="34"/>
      <w:outlineLvl w:val="2"/>
    </w:pPr>
    <w:rPr>
      <w:rFonts w:ascii="Arial" w:hAnsi="Arial" w:cs="Arial"/>
      <w:b/>
      <w:bCs/>
      <w:sz w:val="26"/>
      <w:szCs w:val="26"/>
      <w:lang w:eastAsia="ru-RU"/>
    </w:rPr>
  </w:style>
  <w:style w:type="paragraph" w:styleId="8">
    <w:name w:val="heading 8"/>
    <w:basedOn w:val="a"/>
    <w:next w:val="a"/>
    <w:link w:val="80"/>
    <w:uiPriority w:val="9"/>
    <w:qFormat/>
    <w:rsid w:val="00EC2430"/>
    <w:pPr>
      <w:spacing w:before="240" w:after="60"/>
      <w:outlineLvl w:val="7"/>
    </w:pPr>
    <w:rPr>
      <w:rFonts w:ascii="Calibri"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emiHidden/>
    <w:rsid w:val="00300CF5"/>
  </w:style>
  <w:style w:type="character" w:styleId="a4">
    <w:name w:val="Hyperlink"/>
    <w:rsid w:val="00300CF5"/>
    <w:rPr>
      <w:color w:val="0000FF"/>
      <w:u w:val="single"/>
    </w:rPr>
  </w:style>
  <w:style w:type="paragraph" w:customStyle="1" w:styleId="Iacaaiea">
    <w:name w:val="Iacaaiea"/>
    <w:basedOn w:val="a"/>
    <w:rsid w:val="00300CF5"/>
    <w:pPr>
      <w:tabs>
        <w:tab w:val="left" w:pos="426"/>
      </w:tabs>
      <w:spacing w:before="120" w:line="360" w:lineRule="atLeast"/>
      <w:jc w:val="center"/>
    </w:pPr>
    <w:rPr>
      <w:rFonts w:eastAsia="Arial"/>
      <w:b/>
      <w:bCs/>
      <w:sz w:val="22"/>
      <w:szCs w:val="22"/>
    </w:rPr>
  </w:style>
  <w:style w:type="paragraph" w:styleId="a5">
    <w:name w:val="header"/>
    <w:basedOn w:val="a"/>
    <w:link w:val="a6"/>
    <w:semiHidden/>
    <w:rsid w:val="00300CF5"/>
    <w:pPr>
      <w:tabs>
        <w:tab w:val="center" w:pos="4153"/>
        <w:tab w:val="right" w:pos="8306"/>
      </w:tabs>
    </w:pPr>
    <w:rPr>
      <w:sz w:val="20"/>
      <w:szCs w:val="20"/>
    </w:rPr>
  </w:style>
  <w:style w:type="character" w:customStyle="1" w:styleId="a6">
    <w:name w:val="Верхний колонтитул Знак"/>
    <w:link w:val="a5"/>
    <w:semiHidden/>
    <w:rsid w:val="00300CF5"/>
    <w:rPr>
      <w:rFonts w:eastAsia="Times New Roman" w:cs="Times New Roman"/>
      <w:sz w:val="20"/>
      <w:szCs w:val="20"/>
      <w:lang w:eastAsia="ar-SA"/>
    </w:rPr>
  </w:style>
  <w:style w:type="paragraph" w:styleId="a7">
    <w:name w:val="footer"/>
    <w:basedOn w:val="a"/>
    <w:link w:val="a8"/>
    <w:semiHidden/>
    <w:rsid w:val="00300CF5"/>
    <w:pPr>
      <w:tabs>
        <w:tab w:val="center" w:pos="4153"/>
        <w:tab w:val="right" w:pos="8306"/>
      </w:tabs>
    </w:pPr>
    <w:rPr>
      <w:sz w:val="20"/>
      <w:szCs w:val="20"/>
    </w:rPr>
  </w:style>
  <w:style w:type="character" w:customStyle="1" w:styleId="a8">
    <w:name w:val="Нижний колонтитул Знак"/>
    <w:link w:val="a7"/>
    <w:semiHidden/>
    <w:rsid w:val="00300CF5"/>
    <w:rPr>
      <w:rFonts w:eastAsia="Times New Roman" w:cs="Times New Roman"/>
      <w:sz w:val="20"/>
      <w:szCs w:val="20"/>
      <w:lang w:eastAsia="ar-SA"/>
    </w:rPr>
  </w:style>
  <w:style w:type="paragraph" w:customStyle="1" w:styleId="ConsPlusNormal">
    <w:name w:val="ConsPlusNormal"/>
    <w:link w:val="ConsPlusNormal0"/>
    <w:qFormat/>
    <w:rsid w:val="00300CF5"/>
    <w:pPr>
      <w:widowControl w:val="0"/>
      <w:suppressAutoHyphens/>
      <w:autoSpaceDE w:val="0"/>
      <w:ind w:firstLine="720"/>
    </w:pPr>
    <w:rPr>
      <w:rFonts w:ascii="Arial" w:eastAsia="Arial" w:hAnsi="Arial" w:cs="Arial"/>
      <w:lang w:eastAsia="ar-SA"/>
    </w:rPr>
  </w:style>
  <w:style w:type="character" w:customStyle="1" w:styleId="ConsPlusNormal0">
    <w:name w:val="ConsPlusNormal Знак"/>
    <w:link w:val="ConsPlusNormal"/>
    <w:locked/>
    <w:rsid w:val="00300CF5"/>
    <w:rPr>
      <w:rFonts w:ascii="Arial" w:eastAsia="Arial" w:hAnsi="Arial" w:cs="Arial"/>
      <w:lang w:val="ru-RU" w:eastAsia="ar-SA" w:bidi="ar-SA"/>
    </w:rPr>
  </w:style>
  <w:style w:type="paragraph" w:styleId="a9">
    <w:name w:val="List Paragraph"/>
    <w:basedOn w:val="a"/>
    <w:uiPriority w:val="99"/>
    <w:qFormat/>
    <w:rsid w:val="00300CF5"/>
    <w:pPr>
      <w:ind w:left="720"/>
      <w:contextualSpacing/>
    </w:pPr>
  </w:style>
  <w:style w:type="paragraph" w:styleId="31">
    <w:name w:val="Body Text Indent 3"/>
    <w:basedOn w:val="a"/>
    <w:link w:val="32"/>
    <w:unhideWhenUsed/>
    <w:rsid w:val="001A5871"/>
    <w:pPr>
      <w:suppressAutoHyphens w:val="0"/>
      <w:spacing w:after="120"/>
      <w:ind w:left="283"/>
    </w:pPr>
    <w:rPr>
      <w:sz w:val="16"/>
      <w:szCs w:val="16"/>
      <w:lang w:eastAsia="ru-RU"/>
    </w:rPr>
  </w:style>
  <w:style w:type="character" w:customStyle="1" w:styleId="32">
    <w:name w:val="Основной текст с отступом 3 Знак"/>
    <w:link w:val="31"/>
    <w:uiPriority w:val="99"/>
    <w:rsid w:val="001A5871"/>
    <w:rPr>
      <w:rFonts w:eastAsia="Times New Roman"/>
      <w:sz w:val="16"/>
      <w:szCs w:val="16"/>
    </w:rPr>
  </w:style>
  <w:style w:type="table" w:styleId="aa">
    <w:name w:val="Table Grid"/>
    <w:basedOn w:val="a1"/>
    <w:uiPriority w:val="59"/>
    <w:rsid w:val="00CC68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link w:val="3"/>
    <w:rsid w:val="00705206"/>
    <w:rPr>
      <w:rFonts w:ascii="Arial" w:eastAsia="Times New Roman" w:hAnsi="Arial" w:cs="Arial"/>
      <w:b/>
      <w:bCs/>
      <w:sz w:val="26"/>
      <w:szCs w:val="26"/>
    </w:rPr>
  </w:style>
  <w:style w:type="paragraph" w:customStyle="1" w:styleId="1">
    <w:name w:val="Обычный1"/>
    <w:rsid w:val="006427B2"/>
    <w:pPr>
      <w:widowControl w:val="0"/>
      <w:spacing w:line="300" w:lineRule="auto"/>
      <w:ind w:firstLine="720"/>
      <w:jc w:val="both"/>
    </w:pPr>
    <w:rPr>
      <w:rFonts w:eastAsia="Times New Roman"/>
      <w:snapToGrid w:val="0"/>
      <w:sz w:val="24"/>
    </w:rPr>
  </w:style>
  <w:style w:type="paragraph" w:customStyle="1" w:styleId="2">
    <w:name w:val="Обычный2"/>
    <w:rsid w:val="006427B2"/>
    <w:pPr>
      <w:widowControl w:val="0"/>
      <w:spacing w:line="300" w:lineRule="auto"/>
      <w:ind w:firstLine="720"/>
      <w:jc w:val="both"/>
    </w:pPr>
    <w:rPr>
      <w:rFonts w:eastAsia="Times New Roman"/>
      <w:snapToGrid w:val="0"/>
      <w:sz w:val="24"/>
    </w:rPr>
  </w:style>
  <w:style w:type="character" w:customStyle="1" w:styleId="80">
    <w:name w:val="Заголовок 8 Знак"/>
    <w:link w:val="8"/>
    <w:uiPriority w:val="9"/>
    <w:semiHidden/>
    <w:rsid w:val="00EC2430"/>
    <w:rPr>
      <w:rFonts w:ascii="Calibri" w:eastAsia="Times New Roman" w:hAnsi="Calibri" w:cs="Times New Roman"/>
      <w:i/>
      <w:iCs/>
      <w:sz w:val="24"/>
      <w:szCs w:val="24"/>
      <w:lang w:eastAsia="ar-SA"/>
    </w:rPr>
  </w:style>
  <w:style w:type="paragraph" w:styleId="ab">
    <w:name w:val="Body Text"/>
    <w:basedOn w:val="a"/>
    <w:link w:val="ac"/>
    <w:uiPriority w:val="99"/>
    <w:unhideWhenUsed/>
    <w:rsid w:val="00EC2430"/>
    <w:pPr>
      <w:spacing w:after="120"/>
    </w:pPr>
  </w:style>
  <w:style w:type="character" w:customStyle="1" w:styleId="ac">
    <w:name w:val="Основной текст Знак"/>
    <w:link w:val="ab"/>
    <w:uiPriority w:val="99"/>
    <w:rsid w:val="00EC2430"/>
    <w:rPr>
      <w:rFonts w:eastAsia="Times New Roman"/>
      <w:sz w:val="28"/>
      <w:szCs w:val="28"/>
      <w:lang w:eastAsia="ar-SA"/>
    </w:rPr>
  </w:style>
  <w:style w:type="paragraph" w:styleId="20">
    <w:name w:val="Body Text 2"/>
    <w:basedOn w:val="a"/>
    <w:link w:val="21"/>
    <w:uiPriority w:val="99"/>
    <w:unhideWhenUsed/>
    <w:rsid w:val="00EC2430"/>
    <w:pPr>
      <w:spacing w:after="120" w:line="480" w:lineRule="auto"/>
    </w:pPr>
  </w:style>
  <w:style w:type="character" w:customStyle="1" w:styleId="21">
    <w:name w:val="Основной текст 2 Знак"/>
    <w:link w:val="20"/>
    <w:uiPriority w:val="99"/>
    <w:rsid w:val="00EC2430"/>
    <w:rPr>
      <w:rFonts w:eastAsia="Times New Roman"/>
      <w:sz w:val="28"/>
      <w:szCs w:val="28"/>
      <w:lang w:eastAsia="ar-SA"/>
    </w:rPr>
  </w:style>
  <w:style w:type="paragraph" w:styleId="33">
    <w:name w:val="Body Text 3"/>
    <w:basedOn w:val="a"/>
    <w:link w:val="34"/>
    <w:uiPriority w:val="99"/>
    <w:unhideWhenUsed/>
    <w:rsid w:val="00EC2430"/>
    <w:pPr>
      <w:spacing w:after="120"/>
    </w:pPr>
    <w:rPr>
      <w:sz w:val="16"/>
      <w:szCs w:val="16"/>
    </w:rPr>
  </w:style>
  <w:style w:type="character" w:customStyle="1" w:styleId="34">
    <w:name w:val="Основной текст 3 Знак"/>
    <w:link w:val="33"/>
    <w:uiPriority w:val="99"/>
    <w:rsid w:val="00EC2430"/>
    <w:rPr>
      <w:rFonts w:eastAsia="Times New Roman"/>
      <w:sz w:val="16"/>
      <w:szCs w:val="16"/>
      <w:lang w:eastAsia="ar-SA"/>
    </w:rPr>
  </w:style>
  <w:style w:type="paragraph" w:styleId="ad">
    <w:name w:val="Body Text Indent"/>
    <w:basedOn w:val="a"/>
    <w:link w:val="ae"/>
    <w:rsid w:val="00E927CD"/>
    <w:pPr>
      <w:widowControl w:val="0"/>
      <w:shd w:val="clear" w:color="auto" w:fill="FFFFFF"/>
      <w:suppressAutoHyphens w:val="0"/>
      <w:spacing w:after="120"/>
      <w:ind w:left="283" w:firstLine="709"/>
      <w:jc w:val="both"/>
    </w:pPr>
    <w:rPr>
      <w:sz w:val="22"/>
      <w:szCs w:val="22"/>
      <w:lang w:eastAsia="ru-RU"/>
    </w:rPr>
  </w:style>
  <w:style w:type="character" w:customStyle="1" w:styleId="ae">
    <w:name w:val="Основной текст с отступом Знак"/>
    <w:link w:val="ad"/>
    <w:rsid w:val="00E927CD"/>
    <w:rPr>
      <w:rFonts w:eastAsia="Times New Roman"/>
      <w:sz w:val="22"/>
      <w:szCs w:val="22"/>
      <w:shd w:val="clear" w:color="auto" w:fill="FFFFFF"/>
    </w:rPr>
  </w:style>
  <w:style w:type="paragraph" w:styleId="af">
    <w:name w:val="Block Text"/>
    <w:basedOn w:val="a"/>
    <w:uiPriority w:val="99"/>
    <w:rsid w:val="00E927CD"/>
    <w:pPr>
      <w:suppressAutoHyphens w:val="0"/>
      <w:spacing w:after="120"/>
      <w:ind w:left="1440" w:right="1440"/>
    </w:pPr>
    <w:rPr>
      <w:sz w:val="24"/>
      <w:szCs w:val="24"/>
      <w:lang w:eastAsia="ru-RU"/>
    </w:rPr>
  </w:style>
  <w:style w:type="paragraph" w:customStyle="1" w:styleId="ConsPlusNormal1">
    <w:name w:val="ConsPlusNormal1"/>
    <w:rsid w:val="00A179A0"/>
    <w:pPr>
      <w:suppressAutoHyphens/>
    </w:pPr>
    <w:rPr>
      <w:rFonts w:ascii="Arial" w:eastAsia="Arial" w:hAnsi="Arial" w:cs="Tahoma"/>
      <w:kern w:val="1"/>
      <w:szCs w:val="24"/>
      <w:lang w:eastAsia="zh-CN" w:bidi="hi-IN"/>
    </w:rPr>
  </w:style>
  <w:style w:type="character" w:customStyle="1" w:styleId="blk">
    <w:name w:val="blk"/>
    <w:rsid w:val="00A179A0"/>
  </w:style>
  <w:style w:type="paragraph" w:styleId="22">
    <w:name w:val="envelope return"/>
    <w:basedOn w:val="a"/>
    <w:rsid w:val="00A6133F"/>
    <w:rPr>
      <w:rFonts w:ascii="Arial" w:hAnsi="Arial" w:cs="Arial"/>
      <w:sz w:val="20"/>
      <w:szCs w:val="20"/>
    </w:rPr>
  </w:style>
  <w:style w:type="paragraph" w:customStyle="1" w:styleId="13">
    <w:name w:val="Обычный + 13 пт"/>
    <w:aliases w:val="По ширине,Первая строка:  1,25 см"/>
    <w:basedOn w:val="1"/>
    <w:rsid w:val="00F668AD"/>
    <w:rPr>
      <w:szCs w:val="24"/>
    </w:rPr>
  </w:style>
  <w:style w:type="paragraph" w:customStyle="1" w:styleId="ConsNormal">
    <w:name w:val="ConsNormal"/>
    <w:link w:val="ConsNormal0"/>
    <w:rsid w:val="0007012A"/>
    <w:pPr>
      <w:widowControl w:val="0"/>
      <w:ind w:right="19772" w:firstLine="720"/>
    </w:pPr>
    <w:rPr>
      <w:rFonts w:ascii="Arial" w:eastAsia="Times New Roman" w:hAnsi="Arial"/>
      <w:snapToGrid w:val="0"/>
    </w:rPr>
  </w:style>
  <w:style w:type="character" w:customStyle="1" w:styleId="ConsNormal0">
    <w:name w:val="ConsNormal Знак"/>
    <w:link w:val="ConsNormal"/>
    <w:rsid w:val="0007012A"/>
    <w:rPr>
      <w:rFonts w:ascii="Arial" w:eastAsia="Times New Roman" w:hAnsi="Arial"/>
      <w:snapToGrid w:val="0"/>
      <w:lang w:val="ru-RU" w:eastAsia="ru-RU" w:bidi="ar-SA"/>
    </w:rPr>
  </w:style>
  <w:style w:type="paragraph" w:customStyle="1" w:styleId="-">
    <w:name w:val="Контракт-пункт"/>
    <w:basedOn w:val="a"/>
    <w:rsid w:val="00850F93"/>
    <w:pPr>
      <w:tabs>
        <w:tab w:val="left" w:pos="1391"/>
      </w:tabs>
      <w:suppressAutoHyphens w:val="0"/>
      <w:ind w:left="1391" w:hanging="450"/>
      <w:jc w:val="both"/>
    </w:pPr>
    <w:rPr>
      <w:sz w:val="24"/>
      <w:szCs w:val="24"/>
    </w:rPr>
  </w:style>
  <w:style w:type="paragraph" w:customStyle="1" w:styleId="11">
    <w:name w:val="Обычный11"/>
    <w:rsid w:val="00850F93"/>
    <w:pPr>
      <w:widowControl w:val="0"/>
      <w:suppressAutoHyphens/>
      <w:spacing w:line="300" w:lineRule="auto"/>
      <w:ind w:firstLine="720"/>
      <w:jc w:val="both"/>
    </w:pPr>
    <w:rPr>
      <w:rFonts w:eastAsia="Times New Roman"/>
      <w:sz w:val="24"/>
      <w:lang w:eastAsia="ar-SA"/>
    </w:rPr>
  </w:style>
  <w:style w:type="paragraph" w:styleId="af0">
    <w:name w:val="No Spacing"/>
    <w:link w:val="af1"/>
    <w:qFormat/>
    <w:rsid w:val="00850F93"/>
    <w:pPr>
      <w:suppressAutoHyphens/>
    </w:pPr>
    <w:rPr>
      <w:rFonts w:eastAsia="Times New Roman"/>
      <w:sz w:val="28"/>
      <w:szCs w:val="28"/>
      <w:lang w:eastAsia="ar-SA"/>
    </w:rPr>
  </w:style>
  <w:style w:type="paragraph" w:customStyle="1" w:styleId="5">
    <w:name w:val="Обычный5"/>
    <w:rsid w:val="00850F93"/>
    <w:pPr>
      <w:widowControl w:val="0"/>
      <w:suppressAutoHyphens/>
      <w:spacing w:line="300" w:lineRule="auto"/>
      <w:ind w:firstLine="720"/>
      <w:jc w:val="both"/>
    </w:pPr>
    <w:rPr>
      <w:rFonts w:eastAsia="Times New Roman"/>
      <w:sz w:val="24"/>
      <w:lang w:eastAsia="ar-SA"/>
    </w:rPr>
  </w:style>
  <w:style w:type="character" w:customStyle="1" w:styleId="FontStyle19">
    <w:name w:val="Font Style19"/>
    <w:uiPriority w:val="99"/>
    <w:rsid w:val="00E51534"/>
    <w:rPr>
      <w:rFonts w:ascii="Times New Roman" w:hAnsi="Times New Roman" w:cs="Times New Roman"/>
      <w:b/>
      <w:bCs/>
      <w:sz w:val="26"/>
      <w:szCs w:val="26"/>
    </w:rPr>
  </w:style>
  <w:style w:type="paragraph" w:styleId="af2">
    <w:name w:val="Balloon Text"/>
    <w:basedOn w:val="a"/>
    <w:link w:val="af3"/>
    <w:uiPriority w:val="99"/>
    <w:semiHidden/>
    <w:unhideWhenUsed/>
    <w:rsid w:val="004808ED"/>
    <w:rPr>
      <w:rFonts w:ascii="Arial" w:hAnsi="Arial" w:cs="Arial"/>
      <w:sz w:val="16"/>
      <w:szCs w:val="16"/>
    </w:rPr>
  </w:style>
  <w:style w:type="character" w:customStyle="1" w:styleId="af3">
    <w:name w:val="Текст выноски Знак"/>
    <w:link w:val="af2"/>
    <w:uiPriority w:val="99"/>
    <w:semiHidden/>
    <w:rsid w:val="004808ED"/>
    <w:rPr>
      <w:rFonts w:ascii="Arial" w:eastAsia="Times New Roman" w:hAnsi="Arial" w:cs="Arial"/>
      <w:sz w:val="16"/>
      <w:szCs w:val="16"/>
      <w:lang w:eastAsia="ar-SA"/>
    </w:rPr>
  </w:style>
  <w:style w:type="paragraph" w:customStyle="1" w:styleId="Style6">
    <w:name w:val="Style6"/>
    <w:basedOn w:val="a"/>
    <w:rsid w:val="00C825DE"/>
    <w:pPr>
      <w:widowControl w:val="0"/>
      <w:suppressAutoHyphens w:val="0"/>
      <w:autoSpaceDE w:val="0"/>
      <w:autoSpaceDN w:val="0"/>
      <w:adjustRightInd w:val="0"/>
      <w:spacing w:line="212" w:lineRule="exact"/>
    </w:pPr>
    <w:rPr>
      <w:sz w:val="24"/>
      <w:szCs w:val="24"/>
      <w:lang w:eastAsia="ru-RU"/>
    </w:rPr>
  </w:style>
  <w:style w:type="character" w:customStyle="1" w:styleId="FontStyle14">
    <w:name w:val="Font Style14"/>
    <w:rsid w:val="00C825DE"/>
    <w:rPr>
      <w:rFonts w:ascii="Times New Roman" w:hAnsi="Times New Roman" w:cs="Times New Roman"/>
      <w:b/>
      <w:bCs/>
      <w:sz w:val="18"/>
      <w:szCs w:val="18"/>
    </w:rPr>
  </w:style>
  <w:style w:type="character" w:customStyle="1" w:styleId="af1">
    <w:name w:val="Без интервала Знак"/>
    <w:link w:val="af0"/>
    <w:locked/>
    <w:rsid w:val="00A23140"/>
    <w:rPr>
      <w:rFonts w:eastAsia="Times New Roman"/>
      <w:sz w:val="28"/>
      <w:szCs w:val="28"/>
      <w:lang w:eastAsia="ar-SA"/>
    </w:rPr>
  </w:style>
  <w:style w:type="paragraph" w:customStyle="1" w:styleId="23">
    <w:name w:val="Обычный2"/>
    <w:rsid w:val="00A23140"/>
    <w:pPr>
      <w:widowControl w:val="0"/>
      <w:spacing w:line="300" w:lineRule="auto"/>
      <w:ind w:firstLine="720"/>
      <w:jc w:val="both"/>
    </w:pPr>
    <w:rPr>
      <w:rFonts w:eastAsia="Times New Roman"/>
      <w:snapToGrid w:val="0"/>
      <w:sz w:val="24"/>
    </w:rPr>
  </w:style>
  <w:style w:type="character" w:styleId="af4">
    <w:name w:val="Strong"/>
    <w:uiPriority w:val="22"/>
    <w:qFormat/>
    <w:rsid w:val="00A23140"/>
    <w:rPr>
      <w:b/>
      <w:bCs/>
    </w:rPr>
  </w:style>
  <w:style w:type="character" w:styleId="af5">
    <w:name w:val="annotation reference"/>
    <w:semiHidden/>
    <w:rsid w:val="006D5316"/>
    <w:rPr>
      <w:sz w:val="16"/>
      <w:szCs w:val="16"/>
    </w:rPr>
  </w:style>
  <w:style w:type="paragraph" w:styleId="af6">
    <w:name w:val="annotation text"/>
    <w:basedOn w:val="a"/>
    <w:semiHidden/>
    <w:rsid w:val="006D5316"/>
    <w:rPr>
      <w:sz w:val="20"/>
      <w:szCs w:val="20"/>
    </w:rPr>
  </w:style>
  <w:style w:type="paragraph" w:styleId="af7">
    <w:name w:val="annotation subject"/>
    <w:basedOn w:val="af6"/>
    <w:next w:val="af6"/>
    <w:semiHidden/>
    <w:rsid w:val="006D5316"/>
    <w:rPr>
      <w:b/>
      <w:bCs/>
    </w:rPr>
  </w:style>
  <w:style w:type="character" w:customStyle="1" w:styleId="af8">
    <w:name w:val="Основной текст_"/>
    <w:link w:val="24"/>
    <w:rsid w:val="00D27901"/>
    <w:rPr>
      <w:rFonts w:eastAsia="Times New Roman"/>
      <w:spacing w:val="-5"/>
      <w:shd w:val="clear" w:color="auto" w:fill="FFFFFF"/>
    </w:rPr>
  </w:style>
  <w:style w:type="paragraph" w:customStyle="1" w:styleId="24">
    <w:name w:val="Основной текст2"/>
    <w:basedOn w:val="a"/>
    <w:link w:val="af8"/>
    <w:rsid w:val="00D27901"/>
    <w:pPr>
      <w:widowControl w:val="0"/>
      <w:shd w:val="clear" w:color="auto" w:fill="FFFFFF"/>
      <w:suppressAutoHyphens w:val="0"/>
      <w:spacing w:after="240" w:line="298" w:lineRule="exact"/>
      <w:ind w:hanging="1460"/>
      <w:jc w:val="center"/>
    </w:pPr>
    <w:rPr>
      <w:spacing w:val="-5"/>
      <w:sz w:val="20"/>
      <w:szCs w:val="20"/>
      <w:lang w:eastAsia="ru-RU"/>
    </w:rPr>
  </w:style>
  <w:style w:type="character" w:customStyle="1" w:styleId="FontStyle42">
    <w:name w:val="Font Style42"/>
    <w:uiPriority w:val="99"/>
    <w:rsid w:val="0080580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359141">
      <w:bodyDiv w:val="1"/>
      <w:marLeft w:val="0"/>
      <w:marRight w:val="0"/>
      <w:marTop w:val="0"/>
      <w:marBottom w:val="0"/>
      <w:divBdr>
        <w:top w:val="none" w:sz="0" w:space="0" w:color="auto"/>
        <w:left w:val="none" w:sz="0" w:space="0" w:color="auto"/>
        <w:bottom w:val="none" w:sz="0" w:space="0" w:color="auto"/>
        <w:right w:val="none" w:sz="0" w:space="0" w:color="auto"/>
      </w:divBdr>
    </w:div>
    <w:div w:id="152647730">
      <w:bodyDiv w:val="1"/>
      <w:marLeft w:val="0"/>
      <w:marRight w:val="0"/>
      <w:marTop w:val="0"/>
      <w:marBottom w:val="0"/>
      <w:divBdr>
        <w:top w:val="none" w:sz="0" w:space="0" w:color="auto"/>
        <w:left w:val="none" w:sz="0" w:space="0" w:color="auto"/>
        <w:bottom w:val="none" w:sz="0" w:space="0" w:color="auto"/>
        <w:right w:val="none" w:sz="0" w:space="0" w:color="auto"/>
      </w:divBdr>
    </w:div>
    <w:div w:id="936600107">
      <w:bodyDiv w:val="1"/>
      <w:marLeft w:val="0"/>
      <w:marRight w:val="0"/>
      <w:marTop w:val="0"/>
      <w:marBottom w:val="0"/>
      <w:divBdr>
        <w:top w:val="none" w:sz="0" w:space="0" w:color="auto"/>
        <w:left w:val="none" w:sz="0" w:space="0" w:color="auto"/>
        <w:bottom w:val="none" w:sz="0" w:space="0" w:color="auto"/>
        <w:right w:val="none" w:sz="0" w:space="0" w:color="auto"/>
      </w:divBdr>
    </w:div>
    <w:div w:id="1270549088">
      <w:bodyDiv w:val="1"/>
      <w:marLeft w:val="0"/>
      <w:marRight w:val="0"/>
      <w:marTop w:val="0"/>
      <w:marBottom w:val="0"/>
      <w:divBdr>
        <w:top w:val="none" w:sz="0" w:space="0" w:color="auto"/>
        <w:left w:val="none" w:sz="0" w:space="0" w:color="auto"/>
        <w:bottom w:val="none" w:sz="0" w:space="0" w:color="auto"/>
        <w:right w:val="none" w:sz="0" w:space="0" w:color="auto"/>
      </w:divBdr>
    </w:div>
    <w:div w:id="1276643010">
      <w:bodyDiv w:val="1"/>
      <w:marLeft w:val="0"/>
      <w:marRight w:val="0"/>
      <w:marTop w:val="0"/>
      <w:marBottom w:val="0"/>
      <w:divBdr>
        <w:top w:val="none" w:sz="0" w:space="0" w:color="auto"/>
        <w:left w:val="none" w:sz="0" w:space="0" w:color="auto"/>
        <w:bottom w:val="none" w:sz="0" w:space="0" w:color="auto"/>
        <w:right w:val="none" w:sz="0" w:space="0" w:color="auto"/>
      </w:divBdr>
    </w:div>
    <w:div w:id="1461072207">
      <w:bodyDiv w:val="1"/>
      <w:marLeft w:val="0"/>
      <w:marRight w:val="0"/>
      <w:marTop w:val="0"/>
      <w:marBottom w:val="0"/>
      <w:divBdr>
        <w:top w:val="none" w:sz="0" w:space="0" w:color="auto"/>
        <w:left w:val="none" w:sz="0" w:space="0" w:color="auto"/>
        <w:bottom w:val="none" w:sz="0" w:space="0" w:color="auto"/>
        <w:right w:val="none" w:sz="0" w:space="0" w:color="auto"/>
      </w:divBdr>
    </w:div>
    <w:div w:id="1525512662">
      <w:bodyDiv w:val="1"/>
      <w:marLeft w:val="0"/>
      <w:marRight w:val="0"/>
      <w:marTop w:val="0"/>
      <w:marBottom w:val="0"/>
      <w:divBdr>
        <w:top w:val="none" w:sz="0" w:space="0" w:color="auto"/>
        <w:left w:val="none" w:sz="0" w:space="0" w:color="auto"/>
        <w:bottom w:val="none" w:sz="0" w:space="0" w:color="auto"/>
        <w:right w:val="none" w:sz="0" w:space="0" w:color="auto"/>
      </w:divBdr>
    </w:div>
    <w:div w:id="1844779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37DA50-F8D3-4AC7-8DA7-93AC743EE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Pages>
  <Words>3779</Words>
  <Characters>21543</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№______</vt:lpstr>
    </vt:vector>
  </TitlesOfParts>
  <Company>УФСИН России по Архангельской обл.</Company>
  <LinksUpToDate>false</LinksUpToDate>
  <CharactersWithSpaces>25272</CharactersWithSpaces>
  <SharedDoc>false</SharedDoc>
  <HLinks>
    <vt:vector size="12" baseType="variant">
      <vt:variant>
        <vt:i4>6291508</vt:i4>
      </vt:variant>
      <vt:variant>
        <vt:i4>3</vt:i4>
      </vt:variant>
      <vt:variant>
        <vt:i4>0</vt:i4>
      </vt:variant>
      <vt:variant>
        <vt:i4>5</vt:i4>
      </vt:variant>
      <vt:variant>
        <vt:lpwstr/>
      </vt:variant>
      <vt:variant>
        <vt:lpwstr>Par869</vt:lpwstr>
      </vt:variant>
      <vt:variant>
        <vt:i4>7077943</vt:i4>
      </vt:variant>
      <vt:variant>
        <vt:i4>0</vt:i4>
      </vt:variant>
      <vt:variant>
        <vt:i4>0</vt:i4>
      </vt:variant>
      <vt:variant>
        <vt:i4>5</vt:i4>
      </vt:variant>
      <vt:variant>
        <vt:lpwstr/>
      </vt:variant>
      <vt:variant>
        <vt:lpwstr>Par855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№______</dc:title>
  <dc:creator>Отдел Госзакупок</dc:creator>
  <cp:lastModifiedBy>User</cp:lastModifiedBy>
  <cp:revision>10</cp:revision>
  <cp:lastPrinted>2026-02-25T13:01:00Z</cp:lastPrinted>
  <dcterms:created xsi:type="dcterms:W3CDTF">2026-08-07T09:35:00Z</dcterms:created>
  <dcterms:modified xsi:type="dcterms:W3CDTF">2026-08-10T06:37:00Z</dcterms:modified>
</cp:coreProperties>
</file>