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1CF651D3" w:rsidR="00A440EF" w:rsidRDefault="00AA22DF" w:rsidP="00A56DF7">
      <w:pPr>
        <w:ind w:firstLine="567"/>
        <w:jc w:val="both"/>
        <w:rPr>
          <w:sz w:val="21"/>
          <w:szCs w:val="21"/>
        </w:rPr>
      </w:pPr>
      <w:r w:rsidRPr="008F0CEF">
        <w:rPr>
          <w:b/>
          <w:sz w:val="21"/>
          <w:szCs w:val="21"/>
        </w:rPr>
        <w:fldChar w:fldCharType="begin"/>
      </w:r>
      <w:r w:rsidRPr="008F0CEF">
        <w:rPr>
          <w:b/>
          <w:sz w:val="21"/>
          <w:szCs w:val="21"/>
        </w:rPr>
        <w:instrText xml:space="preserve"> DOCVARIABLE _Контрагент_НаименованиеПолное </w:instrText>
      </w:r>
      <w:r w:rsidRPr="008F0CEF">
        <w:rPr>
          <w:b/>
          <w:sz w:val="21"/>
          <w:szCs w:val="21"/>
        </w:rPr>
        <w:fldChar w:fldCharType="separate"/>
      </w:r>
      <w:r w:rsidRPr="008F0CEF">
        <w:rPr>
          <w:b/>
          <w:sz w:val="21"/>
          <w:szCs w:val="21"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8F0CEF">
        <w:rPr>
          <w:b/>
          <w:sz w:val="21"/>
          <w:szCs w:val="21"/>
        </w:rPr>
        <w:fldChar w:fldCharType="end"/>
      </w:r>
      <w:r w:rsidRPr="008F0CEF">
        <w:rPr>
          <w:sz w:val="21"/>
          <w:szCs w:val="21"/>
        </w:rPr>
        <w:t xml:space="preserve">, </w:t>
      </w:r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r w:rsidR="00C57782">
        <w:rPr>
          <w:sz w:val="21"/>
          <w:szCs w:val="21"/>
        </w:rPr>
        <w:t>проректора по общим вопросам Горбатовой Марии Викторовны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C57782">
        <w:rPr>
          <w:sz w:val="21"/>
          <w:szCs w:val="21"/>
        </w:rPr>
        <w:t>006</w:t>
      </w:r>
      <w:r w:rsidR="00130BBC">
        <w:rPr>
          <w:sz w:val="21"/>
          <w:szCs w:val="21"/>
        </w:rPr>
        <w:t xml:space="preserve"> от </w:t>
      </w:r>
      <w:r w:rsidR="00C57782">
        <w:rPr>
          <w:sz w:val="21"/>
          <w:szCs w:val="21"/>
        </w:rPr>
        <w:t>19</w:t>
      </w:r>
      <w:r w:rsidR="00130BBC">
        <w:rPr>
          <w:sz w:val="21"/>
          <w:szCs w:val="21"/>
        </w:rPr>
        <w:t>.</w:t>
      </w:r>
      <w:r w:rsidR="00C57782">
        <w:rPr>
          <w:sz w:val="21"/>
          <w:szCs w:val="21"/>
        </w:rPr>
        <w:t>05</w:t>
      </w:r>
      <w:r w:rsidR="00130BBC">
        <w:rPr>
          <w:sz w:val="21"/>
          <w:szCs w:val="21"/>
        </w:rPr>
        <w:t>.</w:t>
      </w:r>
      <w:r w:rsidR="00E614B1">
        <w:rPr>
          <w:sz w:val="21"/>
          <w:szCs w:val="21"/>
        </w:rPr>
        <w:t>202</w:t>
      </w:r>
      <w:r w:rsidR="00C57782">
        <w:rPr>
          <w:sz w:val="21"/>
          <w:szCs w:val="21"/>
        </w:rPr>
        <w:t>6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798345AD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r w:rsidR="00C57782">
        <w:rPr>
          <w:sz w:val="21"/>
          <w:szCs w:val="21"/>
        </w:rPr>
        <w:t>ул. Люсиновская, д.36, стр.</w:t>
      </w:r>
      <w:r w:rsidR="00243F1A">
        <w:rPr>
          <w:sz w:val="21"/>
          <w:szCs w:val="21"/>
        </w:rPr>
        <w:t>2</w:t>
      </w:r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FC5D9B">
        <w:rPr>
          <w:rFonts w:ascii="Roboto" w:hAnsi="Roboto"/>
          <w:color w:val="334059"/>
          <w:sz w:val="21"/>
          <w:szCs w:val="21"/>
          <w:shd w:val="clear" w:color="auto" w:fill="FFFFFF"/>
        </w:rPr>
        <w:t>borodulina_e@shepkinskoe.ru</w:t>
      </w:r>
      <w:r w:rsidR="00FC5D9B" w:rsidRPr="008F0CEF" w:rsidDel="00C57782">
        <w:rPr>
          <w:sz w:val="21"/>
          <w:szCs w:val="21"/>
        </w:rPr>
        <w:t xml:space="preserve"> </w:t>
      </w:r>
    </w:p>
    <w:p w14:paraId="4BA79F7A" w14:textId="70B4CCBB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CF4702">
        <w:rPr>
          <w:b/>
          <w:sz w:val="21"/>
          <w:szCs w:val="21"/>
        </w:rPr>
        <w:t>10</w:t>
      </w:r>
      <w:r w:rsidR="00D06E83" w:rsidRPr="000C6B12">
        <w:rPr>
          <w:b/>
          <w:sz w:val="21"/>
          <w:szCs w:val="21"/>
        </w:rPr>
        <w:t xml:space="preserve"> </w:t>
      </w:r>
      <w:r w:rsidR="001E15DC" w:rsidRPr="000C6B12">
        <w:rPr>
          <w:b/>
          <w:sz w:val="21"/>
          <w:szCs w:val="21"/>
        </w:rPr>
        <w:t>(</w:t>
      </w:r>
      <w:r w:rsidR="00CF470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07BF17C6" w14:textId="0BD76518" w:rsidR="00FC5D9B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717DB3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A5B30" w:rsidRPr="000A5B30">
        <w:rPr>
          <w:sz w:val="21"/>
          <w:szCs w:val="21"/>
        </w:rPr>
        <w:t xml:space="preserve">30 </w:t>
      </w:r>
      <w:r w:rsidR="00631325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14:paraId="586FAB28" w14:textId="7FEFB0A8" w:rsidR="00FC5D9B" w:rsidRPr="008F0CEF" w:rsidRDefault="00C941EC" w:rsidP="008F0CEF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b/>
          <w:color w:val="auto"/>
          <w:shd w:val="clear" w:color="auto" w:fill="FFFFFF"/>
        </w:rPr>
      </w:pPr>
      <w:r w:rsidRPr="00FC5D9B">
        <w:rPr>
          <w:b/>
          <w:sz w:val="21"/>
          <w:szCs w:val="21"/>
        </w:rPr>
        <w:t xml:space="preserve">ИКЗ: </w:t>
      </w:r>
      <w:r w:rsidR="00FC5D9B" w:rsidRPr="008F0CEF">
        <w:rPr>
          <w:b/>
          <w:color w:val="auto"/>
          <w:shd w:val="clear" w:color="auto" w:fill="FFFFFF"/>
        </w:rPr>
        <w:t>261770206061377020100100020000000244</w:t>
      </w:r>
    </w:p>
    <w:p w14:paraId="178193AC" w14:textId="1C2F53DB" w:rsidR="006A0579" w:rsidRPr="008F0CEF" w:rsidRDefault="006A0579" w:rsidP="008F0CEF">
      <w:pPr>
        <w:rPr>
          <w:sz w:val="21"/>
          <w:szCs w:val="21"/>
        </w:rPr>
      </w:pP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8F0CEF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F0CEF">
        <w:rPr>
          <w:b/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8F0CEF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пп.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последствий </w:t>
      </w:r>
      <w:r w:rsidRPr="000C6B12">
        <w:rPr>
          <w:rFonts w:ascii="Times New Roman" w:hAnsi="Times New Roman"/>
          <w:sz w:val="21"/>
          <w:szCs w:val="21"/>
        </w:rPr>
        <w:lastRenderedPageBreak/>
        <w:t>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410B9E33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9B06EE">
        <w:rPr>
          <w:rFonts w:ascii="Times New Roman" w:hAnsi="Times New Roman"/>
          <w:b/>
          <w:sz w:val="21"/>
          <w:szCs w:val="21"/>
        </w:rPr>
        <w:t>сентября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213ACA00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6CB4130A" w14:textId="77777777" w:rsidR="002D24CD" w:rsidRDefault="002D24CD" w:rsidP="002D24CD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им.М.С. Щепкина при ГАМТР»</w:t>
            </w:r>
          </w:p>
          <w:p w14:paraId="534B5334" w14:textId="77777777" w:rsidR="002D24CD" w:rsidRDefault="002D24CD" w:rsidP="002D24CD">
            <w:pPr>
              <w:widowControl w:val="0"/>
            </w:pPr>
            <w:r>
              <w:t>Юридический адрес: 109012, г. Москва, ул. Неглинная, 6/2,стр.1,2</w:t>
            </w:r>
          </w:p>
          <w:p w14:paraId="0BC3D360" w14:textId="77777777" w:rsidR="002D24CD" w:rsidRDefault="002D24CD" w:rsidP="002D24CD">
            <w:pPr>
              <w:widowControl w:val="0"/>
            </w:pPr>
            <w:r>
              <w:t xml:space="preserve"> ИНН/КПП 7702060613 / 770201001</w:t>
            </w:r>
          </w:p>
          <w:p w14:paraId="7290C969" w14:textId="77777777" w:rsidR="002D24CD" w:rsidRDefault="002D24CD" w:rsidP="002D24CD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14:paraId="378BC28C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14:paraId="07B34303" w14:textId="77777777" w:rsidR="002D24CD" w:rsidRDefault="002D24CD" w:rsidP="002D24CD">
            <w:pPr>
              <w:widowControl w:val="0"/>
              <w:rPr>
                <w:bCs/>
              </w:rPr>
            </w:pPr>
            <w:r>
              <w:rPr>
                <w:bCs/>
              </w:rPr>
              <w:t>УФК по г. Москве (л/с 20736У53840 Высшее театральное  училище (институт)  им. М.С. Щепкина)</w:t>
            </w:r>
          </w:p>
          <w:p w14:paraId="031E8EE1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14:paraId="465BF779" w14:textId="77777777" w:rsidR="002D24CD" w:rsidRDefault="002D24CD" w:rsidP="002D24CD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>ГУ Банка России по ЦФО//УФК по г.Москве г.Москва</w:t>
            </w:r>
          </w:p>
          <w:p w14:paraId="5131BD77" w14:textId="77777777" w:rsidR="002D24CD" w:rsidRDefault="002D24CD" w:rsidP="002D24CD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14:paraId="7C3E6D45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14:paraId="01F2F79E" w14:textId="77777777" w:rsidR="002D24CD" w:rsidRDefault="002D24CD" w:rsidP="002D24CD">
            <w:pPr>
              <w:widowControl w:val="0"/>
            </w:pPr>
            <w:r>
              <w:t>Телефон: (495) 624-38-87</w:t>
            </w:r>
          </w:p>
          <w:p w14:paraId="61120C23" w14:textId="77777777" w:rsidR="002D24CD" w:rsidRDefault="002D24CD" w:rsidP="002D24CD">
            <w:pPr>
              <w:widowControl w:val="0"/>
            </w:pPr>
            <w:r>
              <w:t xml:space="preserve">Электронная почта: </w:t>
            </w:r>
            <w:r w:rsidRPr="00640EE0">
              <w:t>bugh@shepkinskoe.ru</w:t>
            </w:r>
          </w:p>
          <w:p w14:paraId="0C688D36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Проректор по общим вопросам</w:t>
            </w:r>
          </w:p>
          <w:p w14:paraId="21FE09B7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 М.С. Щепкина при ГАМТР»</w:t>
            </w:r>
          </w:p>
          <w:p w14:paraId="62C63A47" w14:textId="77777777" w:rsidR="006241E1" w:rsidRPr="000C6B12" w:rsidRDefault="006241E1" w:rsidP="008F0CEF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5AC4BA69" w14:textId="77777777" w:rsidR="006241E1" w:rsidRDefault="006241E1" w:rsidP="00D7102C">
            <w:pPr>
              <w:widowControl w:val="0"/>
              <w:rPr>
                <w:sz w:val="21"/>
                <w:szCs w:val="21"/>
              </w:rPr>
            </w:pPr>
          </w:p>
          <w:p w14:paraId="1C39A168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13646221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22F52BED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59050DC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14:paraId="31EE594B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14:paraId="1FE46F7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14:paraId="1994B3D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14:paraId="78C4453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14:paraId="1CA0A12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Кор.сч.</w:t>
            </w:r>
          </w:p>
          <w:p w14:paraId="5953425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Рас.сч.</w:t>
            </w:r>
          </w:p>
          <w:p w14:paraId="6A24D00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14:paraId="214DA73D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14:paraId="2CC914F6" w14:textId="6EC5525A"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65775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5CE8A92C" w:rsidR="00A440EF" w:rsidRPr="008F0CEF" w:rsidRDefault="002D24CD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Проректор по общим вопросам</w:t>
            </w:r>
            <w:r w:rsidR="00130BBC" w:rsidRPr="008F0CEF">
              <w:rPr>
                <w:sz w:val="21"/>
                <w:szCs w:val="21"/>
              </w:rPr>
              <w:t xml:space="preserve"> </w:t>
            </w:r>
          </w:p>
          <w:p w14:paraId="2A4E26E8" w14:textId="0E338AD6" w:rsidR="00A440EF" w:rsidRPr="008F0CEF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64AEEDD3" w:rsidR="00A440EF" w:rsidRPr="008F0CEF" w:rsidRDefault="00EA432E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_______________________ /</w:t>
            </w:r>
            <w:r w:rsidR="002D24CD" w:rsidRPr="008F0CEF">
              <w:rPr>
                <w:sz w:val="21"/>
                <w:szCs w:val="21"/>
              </w:rPr>
              <w:t>М.В. Горбатова</w:t>
            </w:r>
            <w:r w:rsidR="00A440EF" w:rsidRPr="008F0CEF">
              <w:rPr>
                <w:sz w:val="21"/>
                <w:szCs w:val="21"/>
              </w:rPr>
              <w:t>/</w:t>
            </w:r>
          </w:p>
          <w:p w14:paraId="3518406A" w14:textId="5A71ED65" w:rsidR="006241E1" w:rsidRPr="008F0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F0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F0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8F0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8F0CEF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F0CEF">
              <w:rPr>
                <w:sz w:val="21"/>
                <w:szCs w:val="21"/>
              </w:rPr>
              <w:t xml:space="preserve"> / </w:t>
            </w:r>
            <w:r w:rsidR="00D7102C" w:rsidRPr="008F0CEF">
              <w:rPr>
                <w:sz w:val="21"/>
                <w:szCs w:val="21"/>
              </w:rPr>
              <w:t>_</w:t>
            </w:r>
            <w:r w:rsidR="00DB0797" w:rsidRPr="008F0CEF">
              <w:rPr>
                <w:sz w:val="21"/>
                <w:szCs w:val="21"/>
              </w:rPr>
              <w:t>__________</w:t>
            </w:r>
            <w:r w:rsidR="00D7102C" w:rsidRPr="008F0CEF">
              <w:rPr>
                <w:sz w:val="21"/>
                <w:szCs w:val="21"/>
              </w:rPr>
              <w:t>___</w:t>
            </w:r>
            <w:r w:rsidRPr="008F0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0FD1BE44" w:rsidR="008276A4" w:rsidRPr="000C6B12" w:rsidDel="00CF4702" w:rsidRDefault="008276A4">
      <w:pPr>
        <w:ind w:left="6371"/>
        <w:jc w:val="right"/>
        <w:rPr>
          <w:del w:id="9" w:author="Мария В. Горбатова" w:date="2026-08-17T16:28:00Z"/>
          <w:sz w:val="21"/>
          <w:szCs w:val="21"/>
        </w:rPr>
      </w:pP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bookmarkStart w:id="10" w:name="_GoBack"/>
      <w:bookmarkEnd w:id="10"/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50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"/>
        <w:gridCol w:w="459"/>
        <w:gridCol w:w="709"/>
        <w:gridCol w:w="3687"/>
        <w:gridCol w:w="567"/>
        <w:gridCol w:w="567"/>
        <w:gridCol w:w="35"/>
        <w:gridCol w:w="815"/>
        <w:gridCol w:w="1133"/>
        <w:gridCol w:w="1139"/>
        <w:gridCol w:w="8"/>
        <w:gridCol w:w="1267"/>
        <w:gridCol w:w="8"/>
      </w:tblGrid>
      <w:tr w:rsidR="00876C33" w:rsidRPr="000C6B12" w14:paraId="03B7E39A" w14:textId="74C72E69" w:rsidTr="00FF682B">
        <w:trPr>
          <w:gridAfter w:val="1"/>
          <w:wAfter w:w="8" w:type="dxa"/>
          <w:trHeight w:hRule="exact" w:val="120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876C33" w:rsidRPr="000C6B12" w:rsidRDefault="00876C33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4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876C33" w:rsidRPr="000C6B12" w:rsidRDefault="00876C33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C92FBFA" w:rsidR="00876C33" w:rsidRPr="000C6B12" w:rsidRDefault="00876C33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ОКПД2 </w:t>
            </w:r>
          </w:p>
        </w:tc>
      </w:tr>
      <w:tr w:rsidR="00876C33" w:rsidRPr="000C6B12" w14:paraId="43441CCC" w14:textId="45BAA9E0" w:rsidTr="00FF682B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876C33" w:rsidRPr="00E677B4" w:rsidRDefault="00876C33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3984EBE2" w:rsidR="00876C33" w:rsidRPr="00E677B4" w:rsidRDefault="00CF4702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CF4702">
              <w:rPr>
                <w:b w:val="0"/>
                <w:color w:val="1C2126"/>
                <w:sz w:val="21"/>
                <w:szCs w:val="21"/>
              </w:rPr>
              <w:t>Микшерный пульт BEHRINGER X1204USB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5F30094E" w:rsidR="00876C33" w:rsidRPr="00E677B4" w:rsidRDefault="00876C33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3B5A0FAC" w:rsidR="00876C33" w:rsidRPr="00E677B4" w:rsidRDefault="00CF4702" w:rsidP="00402C51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876C33" w:rsidRPr="00E677B4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091819C5" w:rsidR="00876C33" w:rsidRPr="00E677B4" w:rsidRDefault="00CF4702" w:rsidP="00CF4702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26.40.31.190</w:t>
            </w:r>
          </w:p>
        </w:tc>
      </w:tr>
      <w:tr w:rsidR="00876C33" w:rsidRPr="000C6B12" w14:paraId="5C921B9D" w14:textId="77777777" w:rsidTr="00FF682B">
        <w:trPr>
          <w:gridAfter w:val="10"/>
          <w:wAfter w:w="9226" w:type="dxa"/>
          <w:trHeight w:hRule="exact" w:val="90"/>
        </w:trPr>
        <w:tc>
          <w:tcPr>
            <w:tcW w:w="1275" w:type="dxa"/>
            <w:gridSpan w:val="3"/>
            <w:tcBorders>
              <w:top w:val="single" w:sz="4" w:space="0" w:color="000000"/>
            </w:tcBorders>
          </w:tcPr>
          <w:p w14:paraId="3F601593" w14:textId="77777777" w:rsidR="00876C33" w:rsidRPr="000C6B12" w:rsidRDefault="00876C33" w:rsidP="00C113D3">
            <w:pPr>
              <w:tabs>
                <w:tab w:val="left" w:pos="1134"/>
              </w:tabs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8600908" w14:textId="64287281" w:rsidTr="00FF682B">
        <w:tc>
          <w:tcPr>
            <w:tcW w:w="107" w:type="dxa"/>
          </w:tcPr>
          <w:p w14:paraId="6C3A331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51CAF345" w14:textId="3A95D487" w:rsidR="00876C33" w:rsidRPr="000C6B12" w:rsidRDefault="00876C33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09B4CE6E" w14:textId="73A8B848" w:rsidR="00876C33" w:rsidRPr="000C6B12" w:rsidRDefault="00876C33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EBDB15A" w14:textId="77777777" w:rsidR="00876C33" w:rsidRPr="000C6B12" w:rsidRDefault="00876C33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</w:tc>
      </w:tr>
      <w:tr w:rsidR="00876C33" w:rsidRPr="000C6B12" w14:paraId="11326FAF" w14:textId="4E49B884" w:rsidTr="00FF682B">
        <w:tc>
          <w:tcPr>
            <w:tcW w:w="107" w:type="dxa"/>
          </w:tcPr>
          <w:p w14:paraId="1747652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22894678" w14:textId="52AB33B8" w:rsidR="00876C33" w:rsidRPr="000C6B12" w:rsidRDefault="00876C33" w:rsidP="00B4532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4BEAFE81" w14:textId="534F2DFA" w:rsidR="00876C33" w:rsidRPr="000C6B12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D386C4D" w14:textId="77777777" w:rsidR="00876C33" w:rsidRPr="000C6B12" w:rsidDel="00B45323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</w:tbl>
    <w:p w14:paraId="56F357BA" w14:textId="2D84AEF7" w:rsidR="008276A4" w:rsidRDefault="00876C33" w:rsidP="00876C33">
      <w:pPr>
        <w:rPr>
          <w:sz w:val="21"/>
          <w:szCs w:val="21"/>
        </w:rPr>
      </w:pPr>
      <w:r w:rsidRPr="000C6B12">
        <w:rPr>
          <w:b/>
          <w:bCs/>
          <w:sz w:val="21"/>
          <w:szCs w:val="21"/>
        </w:rPr>
        <w:t xml:space="preserve">Итого: </w:t>
      </w:r>
      <w:r w:rsidRPr="000C6B12">
        <w:rPr>
          <w:b/>
          <w:sz w:val="21"/>
          <w:szCs w:val="21"/>
        </w:rPr>
        <w:t>___ рублей 00 копеек</w:t>
      </w:r>
      <w:r w:rsidRPr="000C6B12">
        <w:rPr>
          <w:sz w:val="21"/>
          <w:szCs w:val="21"/>
        </w:rPr>
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</w:t>
      </w:r>
      <w:r>
        <w:rPr>
          <w:sz w:val="21"/>
          <w:szCs w:val="21"/>
        </w:rPr>
        <w:t>)</w:t>
      </w:r>
    </w:p>
    <w:p w14:paraId="56390748" w14:textId="4A92E5F3" w:rsidR="00876C33" w:rsidRDefault="00876C33" w:rsidP="00876C33">
      <w:pPr>
        <w:rPr>
          <w:sz w:val="21"/>
          <w:szCs w:val="21"/>
        </w:rPr>
      </w:pPr>
    </w:p>
    <w:p w14:paraId="008C75A5" w14:textId="199487B9" w:rsidR="00876C33" w:rsidRDefault="00876C33" w:rsidP="00876C33">
      <w:pPr>
        <w:rPr>
          <w:sz w:val="21"/>
          <w:szCs w:val="21"/>
        </w:rPr>
      </w:pPr>
    </w:p>
    <w:p w14:paraId="72278D1C" w14:textId="511D8BFD" w:rsidR="00876C33" w:rsidRDefault="00876C33" w:rsidP="00876C33">
      <w:pPr>
        <w:rPr>
          <w:sz w:val="21"/>
          <w:szCs w:val="21"/>
        </w:rPr>
      </w:pPr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4710"/>
      </w:tblGrid>
      <w:tr w:rsidR="00876C33" w:rsidRPr="000C6B12" w14:paraId="55EE07B1" w14:textId="77777777" w:rsidTr="00175AB8">
        <w:tc>
          <w:tcPr>
            <w:tcW w:w="4171" w:type="dxa"/>
          </w:tcPr>
          <w:p w14:paraId="6D9E6B25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71816326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0BC59AA0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36C99C4E" w14:textId="77777777" w:rsidR="00876C33" w:rsidRPr="000C6B12" w:rsidRDefault="00876C33" w:rsidP="00175AB8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</w:p>
          <w:p w14:paraId="6F7E2E4E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</w:tcPr>
          <w:p w14:paraId="56C35B99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1F9DE0C3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06C46D10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3898B895" w14:textId="77777777" w:rsidR="00876C33" w:rsidRPr="000C6B12" w:rsidRDefault="00876C33" w:rsidP="00175AB8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48347AA" w14:textId="77777777" w:rsidTr="00175AB8">
        <w:tc>
          <w:tcPr>
            <w:tcW w:w="4171" w:type="dxa"/>
          </w:tcPr>
          <w:p w14:paraId="27A9E9C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 xml:space="preserve"> Проректор по общим вопросам </w:t>
            </w:r>
          </w:p>
          <w:p w14:paraId="3C7AD814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4FC04E1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1F814FA8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3ED99E72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_______________________ /М.В. Горбатова/</w:t>
            </w:r>
          </w:p>
          <w:p w14:paraId="3DA06104" w14:textId="77777777" w:rsidR="00876C33" w:rsidRPr="000C6B12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М.П.</w:t>
            </w:r>
          </w:p>
        </w:tc>
        <w:tc>
          <w:tcPr>
            <w:tcW w:w="3095" w:type="dxa"/>
          </w:tcPr>
          <w:p w14:paraId="4CB6BBFB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9566ABF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349DDB5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63CB24B2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034BA67F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14:paraId="083F03D9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7590381B" w14:textId="77777777" w:rsidR="00876C33" w:rsidRPr="000C6B12" w:rsidRDefault="00876C33" w:rsidP="00876C33">
      <w:pPr>
        <w:rPr>
          <w:sz w:val="21"/>
          <w:szCs w:val="21"/>
        </w:rPr>
      </w:pPr>
    </w:p>
    <w:sectPr w:rsidR="00876C33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926DA" w14:textId="77777777" w:rsidR="009276EF" w:rsidRDefault="009276EF">
      <w:r>
        <w:separator/>
      </w:r>
    </w:p>
  </w:endnote>
  <w:endnote w:type="continuationSeparator" w:id="0">
    <w:p w14:paraId="3B7A0D9A" w14:textId="77777777" w:rsidR="009276EF" w:rsidRDefault="0092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25FF" w14:textId="78493C09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CF4702">
      <w:rPr>
        <w:i/>
        <w:noProof/>
        <w:sz w:val="16"/>
      </w:rPr>
      <w:t>7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8CA6D" w14:textId="77777777" w:rsidR="009276EF" w:rsidRDefault="009276EF">
      <w:r>
        <w:separator/>
      </w:r>
    </w:p>
  </w:footnote>
  <w:footnote w:type="continuationSeparator" w:id="0">
    <w:p w14:paraId="61802C88" w14:textId="77777777" w:rsidR="009276EF" w:rsidRDefault="00927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9C7D" w14:textId="1CB73A41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1" w:name="_Hlk40476051"/>
    <w:bookmarkStart w:id="12" w:name="_Hlk40476052"/>
    <w:r>
      <w:rPr>
        <w:i/>
        <w:sz w:val="16"/>
      </w:rPr>
      <w:t>Ф</w:t>
    </w:r>
    <w:r w:rsidR="0000233E">
      <w:rPr>
        <w:i/>
        <w:sz w:val="16"/>
      </w:rPr>
      <w:t>ГБОУ ВО «Высшее театральное училище (институт) им. М.С. Щепкина при Государственном академическом Малом театре России»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рия В. Горбатова">
    <w15:presenceInfo w15:providerId="None" w15:userId="Мария В. Горбат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5682"/>
    <w:rsid w:val="0021658A"/>
    <w:rsid w:val="00220C2D"/>
    <w:rsid w:val="002249AA"/>
    <w:rsid w:val="00227184"/>
    <w:rsid w:val="00231BEF"/>
    <w:rsid w:val="00235ADB"/>
    <w:rsid w:val="00237E22"/>
    <w:rsid w:val="00243F1A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56379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2F"/>
    <w:rsid w:val="003F19DA"/>
    <w:rsid w:val="003F6C34"/>
    <w:rsid w:val="00401B3C"/>
    <w:rsid w:val="004026AE"/>
    <w:rsid w:val="00402C51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5F01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2C5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2F20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38D8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76C33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0CEF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276EF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6EE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1288F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B643B"/>
    <w:rsid w:val="00CC2ABA"/>
    <w:rsid w:val="00CC2BD9"/>
    <w:rsid w:val="00CE31C7"/>
    <w:rsid w:val="00CE3BE1"/>
    <w:rsid w:val="00CE4175"/>
    <w:rsid w:val="00CE6127"/>
    <w:rsid w:val="00CF4702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682B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4012</Words>
  <Characters>22870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В. Горбатова</cp:lastModifiedBy>
  <cp:revision>3</cp:revision>
  <cp:lastPrinted>2026-08-11T10:49:00Z</cp:lastPrinted>
  <dcterms:created xsi:type="dcterms:W3CDTF">2026-08-17T12:53:00Z</dcterms:created>
  <dcterms:modified xsi:type="dcterms:W3CDTF">2026-08-17T13:28:00Z</dcterms:modified>
  <dc:language>ru-RU</dc:language>
</cp:coreProperties>
</file>