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93" w:rsidRPr="0062597A" w:rsidRDefault="005C7993" w:rsidP="005C7993">
      <w:pPr>
        <w:pStyle w:val="11"/>
        <w:spacing w:line="240" w:lineRule="auto"/>
        <w:rPr>
          <w:b/>
          <w:sz w:val="20"/>
        </w:rPr>
      </w:pPr>
    </w:p>
    <w:p w:rsidR="00431BD8" w:rsidRPr="0062597A" w:rsidRDefault="00431BD8" w:rsidP="00431BD8">
      <w:pPr>
        <w:autoSpaceDE w:val="0"/>
        <w:jc w:val="center"/>
        <w:rPr>
          <w:b/>
          <w:lang w:eastAsia="ar-SA"/>
        </w:rPr>
      </w:pPr>
      <w:r w:rsidRPr="0062597A">
        <w:rPr>
          <w:b/>
          <w:lang w:eastAsia="ar-SA"/>
        </w:rPr>
        <w:t xml:space="preserve">КОНТРАКТ С ЕДИНСТВЕННЫМ ПОСТАВЩИКОМ </w:t>
      </w:r>
    </w:p>
    <w:p w:rsidR="00431BD8" w:rsidRPr="0062597A" w:rsidRDefault="00431BD8" w:rsidP="00431BD8">
      <w:pPr>
        <w:autoSpaceDE w:val="0"/>
        <w:jc w:val="center"/>
        <w:rPr>
          <w:b/>
          <w:lang w:eastAsia="ar-SA"/>
        </w:rPr>
      </w:pPr>
      <w:r w:rsidRPr="0062597A">
        <w:rPr>
          <w:b/>
          <w:lang w:eastAsia="ar-SA"/>
        </w:rPr>
        <w:t xml:space="preserve">(ПОДРЯДЧИКОМ, </w:t>
      </w:r>
      <w:r w:rsidRPr="00E24694">
        <w:rPr>
          <w:b/>
          <w:lang w:eastAsia="ar-SA"/>
        </w:rPr>
        <w:t>ИСПОЛНИТЕЛЕМ) №</w:t>
      </w:r>
      <w:r w:rsidR="00AF7B8E">
        <w:rPr>
          <w:b/>
          <w:lang w:eastAsia="ar-SA"/>
        </w:rPr>
        <w:t>_________</w:t>
      </w:r>
      <w:r w:rsidRPr="00E24694">
        <w:rPr>
          <w:b/>
          <w:lang w:eastAsia="ar-SA"/>
        </w:rPr>
        <w:t xml:space="preserve"> </w:t>
      </w:r>
      <w:r w:rsidR="000934E5" w:rsidRPr="00E24694">
        <w:rPr>
          <w:b/>
          <w:lang w:eastAsia="ar-SA"/>
        </w:rPr>
        <w:t>/202</w:t>
      </w:r>
      <w:r w:rsidR="00A454B1" w:rsidRPr="00E24694">
        <w:rPr>
          <w:b/>
          <w:lang w:eastAsia="ar-SA"/>
        </w:rPr>
        <w:t>6</w:t>
      </w:r>
    </w:p>
    <w:p w:rsidR="00431BD8" w:rsidRPr="0062597A" w:rsidRDefault="00431BD8" w:rsidP="00431BD8">
      <w:pPr>
        <w:autoSpaceDE w:val="0"/>
        <w:jc w:val="center"/>
        <w:rPr>
          <w:b/>
          <w:lang w:eastAsia="ar-SA"/>
        </w:rPr>
      </w:pPr>
    </w:p>
    <w:p w:rsidR="00431BD8" w:rsidRPr="0062597A" w:rsidRDefault="00431BD8" w:rsidP="00431BD8">
      <w:pPr>
        <w:pStyle w:val="11"/>
        <w:spacing w:line="240" w:lineRule="auto"/>
        <w:jc w:val="center"/>
        <w:rPr>
          <w:b/>
          <w:sz w:val="20"/>
          <w:lang w:eastAsia="ar-SA"/>
        </w:rPr>
      </w:pPr>
      <w:r w:rsidRPr="0062597A">
        <w:rPr>
          <w:b/>
          <w:sz w:val="20"/>
          <w:lang w:eastAsia="ar-SA"/>
        </w:rPr>
        <w:t xml:space="preserve">ИКЗ </w:t>
      </w:r>
      <w:r w:rsidR="0062597A" w:rsidRPr="0062597A">
        <w:rPr>
          <w:sz w:val="20"/>
          <w:shd w:val="clear" w:color="auto" w:fill="FAFAFA"/>
        </w:rPr>
        <w:t>261780204820078020100100050000000244</w:t>
      </w:r>
    </w:p>
    <w:p w:rsidR="00431BD8" w:rsidRPr="001B3BBF" w:rsidRDefault="00431BD8" w:rsidP="005C7993">
      <w:pPr>
        <w:pStyle w:val="11"/>
        <w:spacing w:line="240" w:lineRule="auto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5064"/>
        <w:gridCol w:w="5073"/>
      </w:tblGrid>
      <w:tr w:rsidR="005C7993" w:rsidRPr="00E9144F" w:rsidTr="00106D72">
        <w:tc>
          <w:tcPr>
            <w:tcW w:w="5211" w:type="dxa"/>
          </w:tcPr>
          <w:p w:rsidR="005C7993" w:rsidRPr="00032342" w:rsidRDefault="005C7993" w:rsidP="00106D72">
            <w:pPr>
              <w:pStyle w:val="a8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32342">
              <w:rPr>
                <w:rFonts w:ascii="Times New Roman" w:hAnsi="Times New Roman"/>
                <w:b w:val="0"/>
                <w:sz w:val="22"/>
                <w:szCs w:val="22"/>
              </w:rPr>
              <w:t>г.  Санкт-Петербург</w:t>
            </w:r>
          </w:p>
        </w:tc>
        <w:tc>
          <w:tcPr>
            <w:tcW w:w="5211" w:type="dxa"/>
          </w:tcPr>
          <w:p w:rsidR="005C7993" w:rsidRPr="00032342" w:rsidRDefault="004D7727" w:rsidP="00A454B1">
            <w:pPr>
              <w:pStyle w:val="a8"/>
              <w:spacing w:before="0" w:after="0" w:line="240" w:lineRule="auto"/>
              <w:jc w:val="righ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32342">
              <w:rPr>
                <w:rFonts w:ascii="Times New Roman" w:hAnsi="Times New Roman"/>
                <w:b w:val="0"/>
                <w:sz w:val="22"/>
                <w:szCs w:val="22"/>
              </w:rPr>
              <w:t>«</w:t>
            </w:r>
            <w:r w:rsidR="00E97131" w:rsidRPr="00032342">
              <w:rPr>
                <w:rFonts w:ascii="Times New Roman" w:hAnsi="Times New Roman"/>
                <w:b w:val="0"/>
                <w:sz w:val="22"/>
                <w:szCs w:val="22"/>
              </w:rPr>
              <w:t>__</w:t>
            </w:r>
            <w:r w:rsidR="00B55531" w:rsidRPr="00032342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  <w:r w:rsidRPr="0003234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E97131" w:rsidRPr="00032342">
              <w:rPr>
                <w:rFonts w:ascii="Times New Roman" w:hAnsi="Times New Roman"/>
                <w:b w:val="0"/>
                <w:sz w:val="22"/>
                <w:szCs w:val="22"/>
              </w:rPr>
              <w:t>___________</w:t>
            </w:r>
            <w:r w:rsidRPr="00032342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="005C7993" w:rsidRPr="00032342">
              <w:rPr>
                <w:rFonts w:ascii="Times New Roman" w:hAnsi="Times New Roman"/>
                <w:b w:val="0"/>
                <w:sz w:val="22"/>
                <w:szCs w:val="22"/>
              </w:rPr>
              <w:t>202</w:t>
            </w:r>
            <w:r w:rsidR="00A454B1" w:rsidRPr="00032342"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  <w:r w:rsidR="005C7993" w:rsidRPr="00032342">
              <w:rPr>
                <w:rFonts w:ascii="Times New Roman" w:hAnsi="Times New Roman"/>
                <w:b w:val="0"/>
                <w:sz w:val="22"/>
                <w:szCs w:val="22"/>
              </w:rPr>
              <w:t xml:space="preserve"> г. </w:t>
            </w:r>
          </w:p>
        </w:tc>
      </w:tr>
    </w:tbl>
    <w:p w:rsidR="005C7993" w:rsidRPr="001B3BBF" w:rsidRDefault="005C7993" w:rsidP="005C7993">
      <w:pPr>
        <w:pStyle w:val="a8"/>
        <w:spacing w:before="0" w:after="0" w:line="240" w:lineRule="auto"/>
        <w:jc w:val="left"/>
        <w:rPr>
          <w:rFonts w:ascii="Times New Roman" w:hAnsi="Times New Roman"/>
          <w:sz w:val="22"/>
          <w:szCs w:val="22"/>
        </w:rPr>
      </w:pPr>
    </w:p>
    <w:p w:rsidR="005C7993" w:rsidRPr="001B3BBF" w:rsidRDefault="005D4C90" w:rsidP="005C7993">
      <w:pPr>
        <w:pStyle w:val="a6"/>
        <w:numPr>
          <w:ins w:id="0" w:author="lapshina" w:date="2024-11-18T16:46:00Z"/>
        </w:numPr>
        <w:spacing w:line="240" w:lineRule="auto"/>
        <w:ind w:left="0" w:firstLine="567"/>
        <w:rPr>
          <w:color w:val="000000"/>
          <w:sz w:val="22"/>
          <w:szCs w:val="22"/>
        </w:rPr>
      </w:pPr>
      <w:proofErr w:type="gramStart"/>
      <w:r w:rsidRPr="005D4C90">
        <w:rPr>
          <w:sz w:val="22"/>
          <w:szCs w:val="22"/>
        </w:rPr>
        <w:t xml:space="preserve">Федеральное государственное бюджетное учреждение «Северо-Западный окружной научно-клинический центр имени Л.Г.Соколова Федерального медико-биологического агентства» (ФГБУ СЗОНКЦ им.Л.Г. Соколова ФМБА России), именуемое в дальнейшем «Заказчик», в лице Генерального директора </w:t>
      </w:r>
      <w:proofErr w:type="spellStart"/>
      <w:r w:rsidRPr="005D4C90">
        <w:rPr>
          <w:sz w:val="22"/>
          <w:szCs w:val="22"/>
        </w:rPr>
        <w:t>Колабутина</w:t>
      </w:r>
      <w:proofErr w:type="spellEnd"/>
      <w:r w:rsidRPr="005D4C90">
        <w:rPr>
          <w:sz w:val="22"/>
          <w:szCs w:val="22"/>
        </w:rPr>
        <w:t xml:space="preserve"> В.М., действующего на основании Устава, </w:t>
      </w:r>
      <w:r w:rsidRPr="009249B2">
        <w:rPr>
          <w:sz w:val="22"/>
          <w:szCs w:val="22"/>
        </w:rPr>
        <w:t xml:space="preserve">и </w:t>
      </w:r>
      <w:r w:rsidR="009249B2" w:rsidRPr="009249B2">
        <w:rPr>
          <w:sz w:val="22"/>
          <w:szCs w:val="22"/>
        </w:rPr>
        <w:t>_______________</w:t>
      </w:r>
      <w:r w:rsidRPr="009249B2">
        <w:rPr>
          <w:sz w:val="22"/>
          <w:szCs w:val="22"/>
        </w:rPr>
        <w:t>, именуемый в дальнейшем «Исполнитель»,</w:t>
      </w:r>
      <w:r w:rsidR="00E97131" w:rsidRPr="009249B2">
        <w:rPr>
          <w:sz w:val="22"/>
          <w:szCs w:val="22"/>
        </w:rPr>
        <w:t xml:space="preserve"> в лице </w:t>
      </w:r>
      <w:r w:rsidR="009249B2">
        <w:rPr>
          <w:sz w:val="22"/>
          <w:szCs w:val="22"/>
        </w:rPr>
        <w:t xml:space="preserve">____________________, </w:t>
      </w:r>
      <w:r w:rsidR="00E97131" w:rsidRPr="009249B2">
        <w:rPr>
          <w:sz w:val="22"/>
          <w:szCs w:val="22"/>
        </w:rPr>
        <w:t xml:space="preserve">действующего на основании </w:t>
      </w:r>
      <w:r w:rsidR="009249B2" w:rsidRPr="009249B2">
        <w:rPr>
          <w:sz w:val="22"/>
          <w:szCs w:val="22"/>
        </w:rPr>
        <w:t>______________</w:t>
      </w:r>
      <w:r w:rsidR="00E97131" w:rsidRPr="009249B2">
        <w:rPr>
          <w:sz w:val="22"/>
          <w:szCs w:val="22"/>
        </w:rPr>
        <w:t>,</w:t>
      </w:r>
      <w:r w:rsidRPr="009249B2">
        <w:rPr>
          <w:sz w:val="22"/>
          <w:szCs w:val="22"/>
        </w:rPr>
        <w:t xml:space="preserve"> с другой стороны, вместе именуемые «Стороны</w:t>
      </w:r>
      <w:r w:rsidR="00431BD8" w:rsidRPr="009249B2">
        <w:rPr>
          <w:sz w:val="22"/>
          <w:szCs w:val="22"/>
        </w:rPr>
        <w:t xml:space="preserve">» в порядке </w:t>
      </w:r>
      <w:r w:rsidR="00431BD8" w:rsidRPr="009249B2">
        <w:rPr>
          <w:sz w:val="22"/>
          <w:szCs w:val="22"/>
          <w:lang w:eastAsia="ar-SA"/>
        </w:rPr>
        <w:t>пункта</w:t>
      </w:r>
      <w:r w:rsidR="00431BD8" w:rsidRPr="00D808F3">
        <w:rPr>
          <w:sz w:val="22"/>
          <w:szCs w:val="22"/>
          <w:lang w:eastAsia="ar-SA"/>
        </w:rPr>
        <w:t xml:space="preserve"> 4 части 1</w:t>
      </w:r>
      <w:proofErr w:type="gramEnd"/>
      <w:r w:rsidR="00431BD8" w:rsidRPr="00D808F3">
        <w:rPr>
          <w:sz w:val="22"/>
          <w:szCs w:val="22"/>
          <w:lang w:eastAsia="ar-SA"/>
        </w:rPr>
        <w:t xml:space="preserve"> статьи 93 </w:t>
      </w:r>
      <w:r w:rsidR="00431BD8" w:rsidRPr="00D808F3">
        <w:rPr>
          <w:sz w:val="22"/>
          <w:szCs w:val="22"/>
        </w:rPr>
        <w:t xml:space="preserve"> </w:t>
      </w:r>
      <w:hyperlink w:anchor="P1133" w:history="1"/>
      <w:r w:rsidR="00431BD8" w:rsidRPr="00D808F3">
        <w:rPr>
          <w:sz w:val="22"/>
          <w:szCs w:val="22"/>
        </w:rPr>
        <w:t xml:space="preserve">Федерального </w:t>
      </w:r>
      <w:hyperlink r:id="rId7" w:history="1">
        <w:r w:rsidR="00431BD8" w:rsidRPr="00D808F3">
          <w:rPr>
            <w:sz w:val="22"/>
            <w:szCs w:val="22"/>
          </w:rPr>
          <w:t>закона</w:t>
        </w:r>
      </w:hyperlink>
      <w:r w:rsidR="00431BD8" w:rsidRPr="00D808F3">
        <w:rPr>
          <w:sz w:val="22"/>
          <w:szCs w:val="22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заключили настоящий контракт  </w:t>
      </w:r>
      <w:r w:rsidR="00431BD8" w:rsidRPr="00D808F3">
        <w:rPr>
          <w:sz w:val="22"/>
          <w:szCs w:val="22"/>
          <w:lang w:eastAsia="ar-SA"/>
        </w:rPr>
        <w:t xml:space="preserve">с единственным поставщиком (подрядчиком, исполнителем) </w:t>
      </w:r>
      <w:r w:rsidR="00431BD8" w:rsidRPr="00D808F3">
        <w:rPr>
          <w:sz w:val="22"/>
          <w:szCs w:val="22"/>
        </w:rPr>
        <w:t xml:space="preserve"> (далее - Контракт) о нижеследующем:</w:t>
      </w:r>
    </w:p>
    <w:p w:rsidR="005C7993" w:rsidRPr="001B3BBF" w:rsidRDefault="005C7993" w:rsidP="005C7993">
      <w:pPr>
        <w:pStyle w:val="a6"/>
        <w:spacing w:line="240" w:lineRule="auto"/>
        <w:ind w:left="0" w:firstLine="567"/>
        <w:rPr>
          <w:color w:val="000000"/>
          <w:sz w:val="22"/>
          <w:szCs w:val="22"/>
        </w:rPr>
      </w:pPr>
    </w:p>
    <w:p w:rsidR="005C7993" w:rsidRPr="004D7727" w:rsidRDefault="005C7993" w:rsidP="004D7727">
      <w:pPr>
        <w:pStyle w:val="a0"/>
        <w:numPr>
          <w:ilvl w:val="0"/>
          <w:numId w:val="1"/>
        </w:numPr>
        <w:spacing w:line="240" w:lineRule="auto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ПРЕДМЕТ КОНТРАКТА </w:t>
      </w:r>
    </w:p>
    <w:p w:rsidR="005C7993" w:rsidRPr="00B701E8" w:rsidRDefault="00A95650" w:rsidP="00B701E8">
      <w:pPr>
        <w:pStyle w:val="11pt"/>
        <w:spacing w:line="240" w:lineRule="auto"/>
        <w:rPr>
          <w:color w:val="000000"/>
          <w:szCs w:val="22"/>
        </w:rPr>
      </w:pPr>
      <w:r>
        <w:rPr>
          <w:color w:val="000000"/>
          <w:szCs w:val="22"/>
        </w:rPr>
        <w:tab/>
      </w:r>
      <w:r w:rsidR="005C7993" w:rsidRPr="00A95650">
        <w:rPr>
          <w:color w:val="000000"/>
          <w:szCs w:val="22"/>
        </w:rPr>
        <w:t xml:space="preserve">1.1. </w:t>
      </w:r>
      <w:proofErr w:type="gramStart"/>
      <w:r w:rsidR="005C7993" w:rsidRPr="00A95650">
        <w:rPr>
          <w:color w:val="000000"/>
          <w:szCs w:val="22"/>
        </w:rPr>
        <w:t xml:space="preserve">По настоящему Контракту </w:t>
      </w:r>
      <w:r w:rsidR="00296172" w:rsidRPr="00A95650">
        <w:rPr>
          <w:color w:val="000000"/>
          <w:szCs w:val="22"/>
        </w:rPr>
        <w:t>Исполнитель</w:t>
      </w:r>
      <w:r w:rsidR="005C7993" w:rsidRPr="00A95650">
        <w:rPr>
          <w:color w:val="000000"/>
          <w:szCs w:val="22"/>
        </w:rPr>
        <w:t xml:space="preserve"> обязуется в установленные настоящим Контрактом сроки</w:t>
      </w:r>
      <w:bookmarkStart w:id="1" w:name="OLE_LINK1"/>
      <w:bookmarkStart w:id="2" w:name="OLE_LINK2"/>
      <w:bookmarkStart w:id="3" w:name="OLE_LINK7"/>
      <w:r w:rsidR="00DD075B">
        <w:rPr>
          <w:color w:val="000000"/>
          <w:szCs w:val="22"/>
        </w:rPr>
        <w:t xml:space="preserve"> выполнить по заданию Заказчика:</w:t>
      </w:r>
      <w:r w:rsidR="00DD075B">
        <w:rPr>
          <w:color w:val="000000"/>
          <w:szCs w:val="22"/>
        </w:rPr>
        <w:softHyphen/>
      </w:r>
      <w:r w:rsidR="00EC5B48" w:rsidRPr="00EC5B48">
        <w:t xml:space="preserve"> </w:t>
      </w:r>
      <w:r w:rsidR="00AF7B8E">
        <w:rPr>
          <w:color w:val="000000"/>
          <w:szCs w:val="22"/>
        </w:rPr>
        <w:t>у</w:t>
      </w:r>
      <w:r w:rsidR="00AF7B8E" w:rsidRPr="00AF7B8E">
        <w:rPr>
          <w:color w:val="000000"/>
          <w:szCs w:val="22"/>
        </w:rPr>
        <w:t xml:space="preserve">слуги по ремонту рентгенодиагностического оборудования </w:t>
      </w:r>
      <w:r w:rsidR="00AF7B8E">
        <w:rPr>
          <w:color w:val="000000"/>
          <w:szCs w:val="22"/>
        </w:rPr>
        <w:t xml:space="preserve"> </w:t>
      </w:r>
      <w:r w:rsidR="005C7993" w:rsidRPr="00A95650">
        <w:rPr>
          <w:color w:val="000000"/>
          <w:szCs w:val="22"/>
        </w:rPr>
        <w:t>(далее – Оборудование, работы</w:t>
      </w:r>
      <w:r w:rsidR="00E864AC">
        <w:rPr>
          <w:color w:val="000000"/>
          <w:szCs w:val="22"/>
        </w:rPr>
        <w:t>, услуги</w:t>
      </w:r>
      <w:r w:rsidR="005C7993" w:rsidRPr="00A95650">
        <w:rPr>
          <w:color w:val="000000"/>
          <w:szCs w:val="22"/>
        </w:rPr>
        <w:t>)</w:t>
      </w:r>
      <w:bookmarkStart w:id="4" w:name="OLE_LINK13"/>
      <w:bookmarkStart w:id="5" w:name="OLE_LINK14"/>
      <w:bookmarkStart w:id="6" w:name="OLE_LINK15"/>
      <w:bookmarkEnd w:id="1"/>
      <w:bookmarkEnd w:id="2"/>
      <w:bookmarkEnd w:id="3"/>
      <w:r w:rsidR="005C7993" w:rsidRPr="00A95650">
        <w:rPr>
          <w:color w:val="000000"/>
          <w:szCs w:val="22"/>
        </w:rPr>
        <w:t xml:space="preserve"> </w:t>
      </w:r>
      <w:r w:rsidR="005C7993" w:rsidRPr="00E864AC">
        <w:rPr>
          <w:color w:val="000000"/>
          <w:szCs w:val="22"/>
        </w:rPr>
        <w:t>согласно  Техническому заданию (далее - «Приложение № 1»)</w:t>
      </w:r>
      <w:bookmarkEnd w:id="4"/>
      <w:bookmarkEnd w:id="5"/>
      <w:bookmarkEnd w:id="6"/>
      <w:r w:rsidR="007B2812">
        <w:rPr>
          <w:color w:val="000000"/>
          <w:szCs w:val="22"/>
        </w:rPr>
        <w:t>,</w:t>
      </w:r>
      <w:r w:rsidR="005C7993" w:rsidRPr="00E864AC">
        <w:rPr>
          <w:color w:val="000000"/>
          <w:szCs w:val="22"/>
        </w:rPr>
        <w:t xml:space="preserve"> </w:t>
      </w:r>
      <w:r w:rsidR="005C7993" w:rsidRPr="00B701E8">
        <w:rPr>
          <w:color w:val="000000"/>
          <w:szCs w:val="22"/>
        </w:rPr>
        <w:t>в соответствии с условиями настоящего Контракта, сдать результат работ Заказчику, а Заказчик обязуется принять результат работ и оплатить выполненные работы на условиях, предусмотренных настоящим Контрактом.</w:t>
      </w:r>
      <w:proofErr w:type="gramEnd"/>
    </w:p>
    <w:p w:rsidR="004B4491" w:rsidRPr="00B701E8" w:rsidRDefault="005C7993" w:rsidP="00B701E8">
      <w:pPr>
        <w:pStyle w:val="ae"/>
        <w:autoSpaceDE w:val="0"/>
        <w:autoSpaceDN w:val="0"/>
        <w:adjustRightInd w:val="0"/>
        <w:ind w:left="0" w:firstLine="567"/>
        <w:jc w:val="both"/>
        <w:rPr>
          <w:color w:val="000000"/>
          <w:sz w:val="22"/>
          <w:szCs w:val="22"/>
        </w:rPr>
      </w:pPr>
      <w:r w:rsidRPr="00B701E8">
        <w:rPr>
          <w:color w:val="000000"/>
          <w:sz w:val="22"/>
          <w:szCs w:val="22"/>
        </w:rPr>
        <w:t xml:space="preserve">1.2. Срок выполнения </w:t>
      </w:r>
      <w:r w:rsidR="0062597A" w:rsidRPr="00B701E8">
        <w:rPr>
          <w:color w:val="000000"/>
          <w:sz w:val="22"/>
          <w:szCs w:val="22"/>
        </w:rPr>
        <w:t>работ по Контракту,</w:t>
      </w:r>
      <w:r w:rsidRPr="00B701E8">
        <w:rPr>
          <w:color w:val="000000"/>
          <w:sz w:val="22"/>
          <w:szCs w:val="22"/>
        </w:rPr>
        <w:t xml:space="preserve"> </w:t>
      </w:r>
      <w:r w:rsidR="00EC5B48" w:rsidRPr="00B701E8">
        <w:rPr>
          <w:sz w:val="22"/>
          <w:szCs w:val="22"/>
        </w:rPr>
        <w:t>согласно  Техническому заданию (далее - «Приложение № 1»)</w:t>
      </w:r>
      <w:r w:rsidR="0062597A" w:rsidRPr="00B701E8">
        <w:rPr>
          <w:sz w:val="22"/>
          <w:szCs w:val="22"/>
        </w:rPr>
        <w:t>:</w:t>
      </w:r>
      <w:r w:rsidR="00D11B80" w:rsidRPr="00B701E8">
        <w:rPr>
          <w:sz w:val="22"/>
          <w:szCs w:val="22"/>
        </w:rPr>
        <w:t xml:space="preserve"> </w:t>
      </w:r>
      <w:r w:rsidR="00B701E8" w:rsidRPr="00B701E8">
        <w:rPr>
          <w:sz w:val="22"/>
          <w:szCs w:val="22"/>
        </w:rPr>
        <w:t xml:space="preserve">в течение </w:t>
      </w:r>
      <w:r w:rsidR="009249B2">
        <w:rPr>
          <w:sz w:val="22"/>
          <w:szCs w:val="22"/>
        </w:rPr>
        <w:t xml:space="preserve">30 (тридцати) </w:t>
      </w:r>
      <w:r w:rsidR="009249B2" w:rsidRPr="007714CF">
        <w:t>рабочих дней с момента заключения Контракта</w:t>
      </w:r>
      <w:r w:rsidR="00B701E8" w:rsidRPr="00B701E8">
        <w:rPr>
          <w:sz w:val="22"/>
          <w:szCs w:val="22"/>
        </w:rPr>
        <w:t>, с учётом поставки и установки запасных частей</w:t>
      </w:r>
      <w:r w:rsidR="004B578E" w:rsidRPr="00B701E8">
        <w:rPr>
          <w:sz w:val="22"/>
          <w:szCs w:val="22"/>
        </w:rPr>
        <w:t>.</w:t>
      </w:r>
    </w:p>
    <w:p w:rsidR="005C7993" w:rsidRPr="00E864AC" w:rsidRDefault="005C7993" w:rsidP="00B701E8">
      <w:pPr>
        <w:pStyle w:val="11pt"/>
        <w:tabs>
          <w:tab w:val="clear" w:pos="709"/>
          <w:tab w:val="left" w:pos="567"/>
        </w:tabs>
        <w:spacing w:line="240" w:lineRule="auto"/>
        <w:ind w:firstLine="567"/>
        <w:rPr>
          <w:color w:val="000000"/>
          <w:szCs w:val="22"/>
        </w:rPr>
      </w:pPr>
      <w:r w:rsidRPr="00B701E8">
        <w:rPr>
          <w:color w:val="000000"/>
          <w:szCs w:val="22"/>
        </w:rPr>
        <w:t>1.3. Работы считаются выполненными</w:t>
      </w:r>
      <w:r w:rsidRPr="00D420C1">
        <w:rPr>
          <w:color w:val="000000"/>
          <w:szCs w:val="22"/>
        </w:rPr>
        <w:t xml:space="preserve"> с момента подписания Акта сдачи-приемки выполненных работ Заказчиком.</w:t>
      </w:r>
    </w:p>
    <w:p w:rsidR="00E864AC" w:rsidRPr="00E864AC" w:rsidRDefault="005C7993" w:rsidP="00EC5B48">
      <w:pPr>
        <w:ind w:right="-284" w:firstLine="567"/>
        <w:jc w:val="both"/>
        <w:rPr>
          <w:sz w:val="22"/>
          <w:szCs w:val="22"/>
        </w:rPr>
      </w:pPr>
      <w:r w:rsidRPr="00EC5B48">
        <w:rPr>
          <w:color w:val="000000"/>
          <w:sz w:val="22"/>
          <w:szCs w:val="22"/>
        </w:rPr>
        <w:t>1.4. Место выполнения работ:</w:t>
      </w:r>
      <w:r w:rsidRPr="00E864AC">
        <w:rPr>
          <w:color w:val="000000"/>
          <w:sz w:val="22"/>
          <w:szCs w:val="22"/>
        </w:rPr>
        <w:t xml:space="preserve"> </w:t>
      </w:r>
      <w:r w:rsidR="009249B2">
        <w:rPr>
          <w:rFonts w:eastAsia="Calibri"/>
          <w:kern w:val="1"/>
          <w:lang w:eastAsia="hi-IN" w:bidi="hi-IN"/>
        </w:rPr>
        <w:t xml:space="preserve">Сервисный центр Исполнителя. </w:t>
      </w:r>
      <w:r w:rsidR="009249B2" w:rsidRPr="0037208C">
        <w:rPr>
          <w:rFonts w:eastAsia="Calibri"/>
          <w:kern w:val="1"/>
          <w:lang w:eastAsia="hi-IN" w:bidi="hi-IN"/>
        </w:rPr>
        <w:t xml:space="preserve"> </w:t>
      </w:r>
      <w:r w:rsidR="009249B2" w:rsidRPr="003963F0">
        <w:rPr>
          <w:rFonts w:eastAsia="Calibri"/>
          <w:kern w:val="1"/>
          <w:lang w:eastAsia="hi-IN" w:bidi="hi-IN"/>
        </w:rPr>
        <w:t xml:space="preserve"> </w:t>
      </w:r>
    </w:p>
    <w:p w:rsidR="005C7993" w:rsidRPr="001B3BBF" w:rsidRDefault="005C7993" w:rsidP="00DD075B">
      <w:pPr>
        <w:pStyle w:val="11pt"/>
        <w:tabs>
          <w:tab w:val="clear" w:pos="709"/>
          <w:tab w:val="left" w:pos="567"/>
        </w:tabs>
        <w:ind w:firstLine="567"/>
        <w:rPr>
          <w:szCs w:val="22"/>
        </w:rPr>
      </w:pPr>
      <w:r w:rsidRPr="00E864AC">
        <w:rPr>
          <w:szCs w:val="22"/>
        </w:rPr>
        <w:t xml:space="preserve">1.5. </w:t>
      </w:r>
      <w:r w:rsidR="00E97131" w:rsidRPr="00E864AC">
        <w:rPr>
          <w:szCs w:val="22"/>
        </w:rPr>
        <w:t>Исполнитель</w:t>
      </w:r>
      <w:r w:rsidRPr="00E864AC">
        <w:rPr>
          <w:szCs w:val="22"/>
        </w:rPr>
        <w:t xml:space="preserve"> гарантирует наличие у него предусмотренных законом допусков, лицензий, аккредитаций и иных необходимых разрешений, и согласований на право осуществления деятельности, связанной с выполнением</w:t>
      </w:r>
      <w:r w:rsidRPr="001B3BBF">
        <w:rPr>
          <w:szCs w:val="22"/>
        </w:rPr>
        <w:t xml:space="preserve"> работ, действительных в течение всего срока действия настоящего Контракта, в противном случае Заказчик вправе отказаться от исполнения Контракта и потребовать от </w:t>
      </w:r>
      <w:r w:rsidR="00B55531">
        <w:rPr>
          <w:szCs w:val="22"/>
        </w:rPr>
        <w:t>Исполнителя</w:t>
      </w:r>
      <w:r w:rsidRPr="001B3BBF">
        <w:rPr>
          <w:szCs w:val="22"/>
        </w:rPr>
        <w:t xml:space="preserve"> возмещения убытков.</w:t>
      </w:r>
    </w:p>
    <w:p w:rsidR="00443D45" w:rsidRPr="001B3BBF" w:rsidRDefault="00CF4B60" w:rsidP="00DD075B">
      <w:pPr>
        <w:pStyle w:val="ae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1.6.</w:t>
      </w:r>
      <w:r w:rsidR="005D4C90">
        <w:rPr>
          <w:sz w:val="22"/>
          <w:szCs w:val="22"/>
        </w:rPr>
        <w:t xml:space="preserve"> </w:t>
      </w:r>
      <w:r w:rsidR="00443D45" w:rsidRPr="001B3BBF">
        <w:rPr>
          <w:sz w:val="22"/>
          <w:szCs w:val="22"/>
        </w:rPr>
        <w:t>Качество Работ должно соответствовать: обычно предъявляемым к данному виду работ требованиям.</w:t>
      </w:r>
    </w:p>
    <w:p w:rsidR="0065571E" w:rsidRPr="001B3BBF" w:rsidRDefault="00CF4B60" w:rsidP="00DD075B">
      <w:pPr>
        <w:pStyle w:val="ae"/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443D45" w:rsidRPr="001B3BBF">
        <w:rPr>
          <w:sz w:val="22"/>
          <w:szCs w:val="22"/>
        </w:rPr>
        <w:t>Результат Работ должен быть пригоден для постоянного использования, согласно целям выполнения работ.</w:t>
      </w:r>
    </w:p>
    <w:p w:rsidR="0065571E" w:rsidRPr="001B3BBF" w:rsidRDefault="00CF4B60" w:rsidP="00DD075B">
      <w:pPr>
        <w:pStyle w:val="ae"/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1.8. </w:t>
      </w:r>
      <w:r w:rsidR="00A065CD" w:rsidRPr="001B3BBF">
        <w:rPr>
          <w:sz w:val="22"/>
          <w:szCs w:val="22"/>
        </w:rPr>
        <w:t xml:space="preserve">Оборудование и материалы для выполнения Работ предоставляет </w:t>
      </w:r>
      <w:r w:rsidR="00B55531">
        <w:rPr>
          <w:sz w:val="22"/>
          <w:szCs w:val="22"/>
        </w:rPr>
        <w:t>Исполнитель</w:t>
      </w:r>
      <w:r w:rsidR="00A065CD" w:rsidRPr="001B3BBF">
        <w:rPr>
          <w:color w:val="000000"/>
          <w:sz w:val="22"/>
          <w:szCs w:val="22"/>
        </w:rPr>
        <w:t>.</w:t>
      </w:r>
    </w:p>
    <w:p w:rsidR="005C7993" w:rsidRPr="001B3BBF" w:rsidRDefault="005C7993" w:rsidP="005C7993">
      <w:pPr>
        <w:pStyle w:val="ae"/>
        <w:autoSpaceDE w:val="0"/>
        <w:autoSpaceDN w:val="0"/>
        <w:adjustRightInd w:val="0"/>
        <w:ind w:left="0" w:firstLine="567"/>
        <w:jc w:val="center"/>
        <w:rPr>
          <w:sz w:val="22"/>
          <w:szCs w:val="22"/>
        </w:rPr>
      </w:pPr>
    </w:p>
    <w:p w:rsidR="005C7993" w:rsidRPr="004D7727" w:rsidRDefault="005C7993" w:rsidP="004D7727">
      <w:pPr>
        <w:pStyle w:val="ae"/>
        <w:autoSpaceDE w:val="0"/>
        <w:autoSpaceDN w:val="0"/>
        <w:adjustRightInd w:val="0"/>
        <w:ind w:left="0" w:firstLine="567"/>
        <w:jc w:val="center"/>
        <w:rPr>
          <w:sz w:val="22"/>
          <w:szCs w:val="22"/>
        </w:rPr>
      </w:pPr>
      <w:r w:rsidRPr="001B3BBF">
        <w:rPr>
          <w:b/>
          <w:bCs/>
          <w:sz w:val="22"/>
          <w:szCs w:val="22"/>
        </w:rPr>
        <w:t xml:space="preserve">2. </w:t>
      </w:r>
      <w:r w:rsidRPr="001B3BBF">
        <w:rPr>
          <w:b/>
          <w:color w:val="000000"/>
          <w:sz w:val="22"/>
          <w:szCs w:val="22"/>
        </w:rPr>
        <w:t>ЦЕНА КОНТРАКТА И ПОРЯДОК РАСЧЕТОВ</w:t>
      </w:r>
    </w:p>
    <w:p w:rsidR="00DD075B" w:rsidRDefault="00B55531" w:rsidP="005D4C90">
      <w:pPr>
        <w:pStyle w:val="ae"/>
        <w:ind w:left="0" w:firstLine="567"/>
        <w:jc w:val="both"/>
        <w:rPr>
          <w:sz w:val="22"/>
          <w:szCs w:val="22"/>
        </w:rPr>
      </w:pPr>
      <w:r w:rsidRPr="00B55531">
        <w:rPr>
          <w:color w:val="000000"/>
          <w:sz w:val="22"/>
          <w:szCs w:val="22"/>
        </w:rPr>
        <w:t xml:space="preserve">2.1. </w:t>
      </w:r>
      <w:r w:rsidR="00DD075B" w:rsidRPr="009249B2">
        <w:rPr>
          <w:sz w:val="22"/>
          <w:szCs w:val="22"/>
        </w:rPr>
        <w:t>Цена настоящего контракта, согласно Спецификации, составляет</w:t>
      </w:r>
      <w:proofErr w:type="gramStart"/>
      <w:r w:rsidR="00DD075B" w:rsidRPr="009249B2">
        <w:rPr>
          <w:sz w:val="22"/>
          <w:szCs w:val="22"/>
        </w:rPr>
        <w:t xml:space="preserve"> </w:t>
      </w:r>
      <w:r w:rsidR="009249B2" w:rsidRPr="009249B2">
        <w:rPr>
          <w:sz w:val="22"/>
          <w:szCs w:val="22"/>
        </w:rPr>
        <w:t>_________</w:t>
      </w:r>
      <w:r w:rsidR="002027A2" w:rsidRPr="009249B2">
        <w:rPr>
          <w:sz w:val="22"/>
          <w:szCs w:val="22"/>
        </w:rPr>
        <w:t xml:space="preserve"> (</w:t>
      </w:r>
      <w:r w:rsidR="009249B2" w:rsidRPr="009249B2">
        <w:rPr>
          <w:sz w:val="22"/>
          <w:szCs w:val="22"/>
        </w:rPr>
        <w:t>____</w:t>
      </w:r>
      <w:r w:rsidR="002027A2" w:rsidRPr="009249B2">
        <w:rPr>
          <w:sz w:val="22"/>
          <w:szCs w:val="22"/>
        </w:rPr>
        <w:t xml:space="preserve">) </w:t>
      </w:r>
      <w:proofErr w:type="gramEnd"/>
      <w:r w:rsidR="002027A2" w:rsidRPr="009249B2">
        <w:rPr>
          <w:sz w:val="22"/>
          <w:szCs w:val="22"/>
        </w:rPr>
        <w:t>рублей 00 копеек</w:t>
      </w:r>
      <w:r w:rsidR="00DD075B" w:rsidRPr="009249B2">
        <w:rPr>
          <w:sz w:val="22"/>
          <w:szCs w:val="22"/>
        </w:rPr>
        <w:t>, в том числе НДС</w:t>
      </w:r>
      <w:r w:rsidR="002027A2" w:rsidRPr="009249B2">
        <w:rPr>
          <w:sz w:val="22"/>
          <w:szCs w:val="22"/>
        </w:rPr>
        <w:t xml:space="preserve"> </w:t>
      </w:r>
      <w:r w:rsidR="009249B2" w:rsidRPr="009249B2">
        <w:rPr>
          <w:sz w:val="22"/>
          <w:szCs w:val="22"/>
        </w:rPr>
        <w:t>_______</w:t>
      </w:r>
      <w:r w:rsidR="00DD075B" w:rsidRPr="009249B2">
        <w:rPr>
          <w:sz w:val="22"/>
          <w:szCs w:val="22"/>
        </w:rPr>
        <w:t xml:space="preserve"> на сумму</w:t>
      </w:r>
      <w:r w:rsidR="002027A2" w:rsidRPr="009249B2">
        <w:rPr>
          <w:sz w:val="22"/>
          <w:szCs w:val="22"/>
        </w:rPr>
        <w:t xml:space="preserve"> </w:t>
      </w:r>
      <w:r w:rsidR="009249B2" w:rsidRPr="009249B2">
        <w:rPr>
          <w:sz w:val="22"/>
          <w:szCs w:val="22"/>
        </w:rPr>
        <w:t>____ руб. ___</w:t>
      </w:r>
      <w:r w:rsidR="002027A2" w:rsidRPr="009249B2">
        <w:rPr>
          <w:sz w:val="22"/>
          <w:szCs w:val="22"/>
        </w:rPr>
        <w:t xml:space="preserve"> копейки.</w:t>
      </w:r>
      <w:r w:rsidR="00DD075B" w:rsidRPr="009249B2">
        <w:rPr>
          <w:sz w:val="22"/>
          <w:szCs w:val="22"/>
        </w:rPr>
        <w:t xml:space="preserve"> </w:t>
      </w:r>
    </w:p>
    <w:p w:rsidR="005C7993" w:rsidRPr="001B3BBF" w:rsidRDefault="005C7993" w:rsidP="005D4C90">
      <w:pPr>
        <w:pStyle w:val="ae"/>
        <w:ind w:left="0" w:firstLine="567"/>
        <w:jc w:val="both"/>
        <w:rPr>
          <w:color w:val="000000"/>
          <w:sz w:val="22"/>
          <w:szCs w:val="22"/>
        </w:rPr>
      </w:pPr>
      <w:r w:rsidRPr="001B3BBF">
        <w:rPr>
          <w:color w:val="000000"/>
          <w:sz w:val="22"/>
          <w:szCs w:val="22"/>
        </w:rPr>
        <w:t xml:space="preserve">2.2. Цена Контракта </w:t>
      </w:r>
      <w:r w:rsidRPr="001B3BBF">
        <w:rPr>
          <w:sz w:val="22"/>
          <w:szCs w:val="22"/>
        </w:rPr>
        <w:t>включает в себя стоимость работ</w:t>
      </w:r>
      <w:r w:rsidR="00E9144F">
        <w:rPr>
          <w:sz w:val="22"/>
          <w:szCs w:val="22"/>
        </w:rPr>
        <w:t>,</w:t>
      </w:r>
      <w:r w:rsidRPr="001B3BBF">
        <w:rPr>
          <w:sz w:val="22"/>
          <w:szCs w:val="22"/>
        </w:rPr>
        <w:t xml:space="preserve"> выполняемых в соответствии с Техническим заданием</w:t>
      </w:r>
      <w:r w:rsidRPr="001B3BBF">
        <w:rPr>
          <w:color w:val="000000"/>
          <w:sz w:val="22"/>
          <w:szCs w:val="22"/>
        </w:rPr>
        <w:t xml:space="preserve">, накладные расходы, стоимость запасных частей и расходных материалов, стоимость таможенного оформления, </w:t>
      </w:r>
      <w:r w:rsidRPr="00A458BA">
        <w:rPr>
          <w:color w:val="000000"/>
          <w:sz w:val="22"/>
          <w:szCs w:val="22"/>
        </w:rPr>
        <w:t>демонтажа, установки, настройки программного обеспечения,</w:t>
      </w:r>
      <w:r w:rsidRPr="001B3BBF">
        <w:rPr>
          <w:color w:val="000000"/>
          <w:sz w:val="22"/>
          <w:szCs w:val="22"/>
        </w:rPr>
        <w:t xml:space="preserve"> тестирования, ввода в эксплуатацию, налоги, сборы и других обязательных платежей, а также любые иные расходы </w:t>
      </w:r>
      <w:r w:rsidR="00B55531">
        <w:rPr>
          <w:color w:val="000000"/>
          <w:sz w:val="22"/>
          <w:szCs w:val="22"/>
        </w:rPr>
        <w:t>Исполнителя</w:t>
      </w:r>
      <w:r w:rsidRPr="001B3BBF">
        <w:rPr>
          <w:color w:val="000000"/>
          <w:sz w:val="22"/>
          <w:szCs w:val="22"/>
        </w:rPr>
        <w:t xml:space="preserve">, связанные с исполнением Контракта. </w:t>
      </w:r>
    </w:p>
    <w:p w:rsidR="005C7993" w:rsidRPr="001B3BBF" w:rsidRDefault="005C7993" w:rsidP="005D4C90">
      <w:pPr>
        <w:pStyle w:val="ae"/>
        <w:tabs>
          <w:tab w:val="left" w:pos="1134"/>
        </w:tabs>
        <w:ind w:left="0" w:firstLine="567"/>
        <w:contextualSpacing w:val="0"/>
        <w:jc w:val="both"/>
        <w:rPr>
          <w:color w:val="000000"/>
          <w:sz w:val="22"/>
          <w:szCs w:val="22"/>
        </w:rPr>
      </w:pPr>
      <w:r w:rsidRPr="001B3BBF">
        <w:rPr>
          <w:color w:val="000000"/>
          <w:sz w:val="22"/>
          <w:szCs w:val="22"/>
        </w:rPr>
        <w:t>Финансирование обеспечено за счет средств бюджетного учреждения.</w:t>
      </w:r>
    </w:p>
    <w:p w:rsidR="005C7993" w:rsidRPr="001B3BBF" w:rsidRDefault="005C7993" w:rsidP="005D4C90">
      <w:pPr>
        <w:pStyle w:val="ae"/>
        <w:tabs>
          <w:tab w:val="left" w:pos="1134"/>
        </w:tabs>
        <w:ind w:left="0" w:firstLine="567"/>
        <w:contextualSpacing w:val="0"/>
        <w:jc w:val="both"/>
        <w:rPr>
          <w:color w:val="000000"/>
          <w:sz w:val="22"/>
          <w:szCs w:val="22"/>
        </w:rPr>
      </w:pPr>
      <w:r w:rsidRPr="001B3BBF">
        <w:rPr>
          <w:color w:val="000000"/>
          <w:sz w:val="22"/>
          <w:szCs w:val="22"/>
        </w:rPr>
        <w:t xml:space="preserve">2.3. </w:t>
      </w:r>
      <w:r w:rsidRPr="001B3BBF">
        <w:rPr>
          <w:sz w:val="22"/>
          <w:szCs w:val="22"/>
        </w:rPr>
        <w:t xml:space="preserve">Оплата выполненных работ производится на основании подписанных Сторонами Актов о приемке выполненных работ, счетов-фактур (УПД), представленных </w:t>
      </w:r>
      <w:r w:rsidR="00B55531">
        <w:rPr>
          <w:sz w:val="22"/>
          <w:szCs w:val="22"/>
        </w:rPr>
        <w:t>Исполнителем</w:t>
      </w:r>
      <w:r w:rsidRPr="001B3BBF">
        <w:rPr>
          <w:sz w:val="22"/>
          <w:szCs w:val="22"/>
        </w:rPr>
        <w:t>.</w:t>
      </w:r>
    </w:p>
    <w:p w:rsidR="005C7993" w:rsidRPr="001B3BBF" w:rsidRDefault="005C7993" w:rsidP="005D4C90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2.4. Срок оплаты – денежные средства за выполненные Работы перечисляются на расчетный счет </w:t>
      </w:r>
      <w:r w:rsidR="00B55531">
        <w:rPr>
          <w:sz w:val="22"/>
          <w:szCs w:val="22"/>
        </w:rPr>
        <w:t>Исполнителя</w:t>
      </w:r>
      <w:r w:rsidRPr="001B3BBF">
        <w:rPr>
          <w:sz w:val="22"/>
          <w:szCs w:val="22"/>
        </w:rPr>
        <w:t xml:space="preserve"> в течение </w:t>
      </w:r>
      <w:r w:rsidR="00E24694">
        <w:rPr>
          <w:sz w:val="22"/>
          <w:szCs w:val="22"/>
        </w:rPr>
        <w:t>10</w:t>
      </w:r>
      <w:r w:rsidRPr="001B3BBF">
        <w:rPr>
          <w:sz w:val="22"/>
          <w:szCs w:val="22"/>
        </w:rPr>
        <w:t xml:space="preserve"> (</w:t>
      </w:r>
      <w:r w:rsidR="00E24694">
        <w:rPr>
          <w:sz w:val="22"/>
          <w:szCs w:val="22"/>
        </w:rPr>
        <w:t>десяти</w:t>
      </w:r>
      <w:r w:rsidRPr="001B3BBF">
        <w:rPr>
          <w:sz w:val="22"/>
          <w:szCs w:val="22"/>
        </w:rPr>
        <w:t xml:space="preserve">) рабочих дней </w:t>
      </w:r>
      <w:proofErr w:type="gramStart"/>
      <w:r w:rsidRPr="001B3BBF">
        <w:rPr>
          <w:sz w:val="22"/>
          <w:szCs w:val="22"/>
        </w:rPr>
        <w:t>с даты подписания</w:t>
      </w:r>
      <w:proofErr w:type="gramEnd"/>
      <w:r w:rsidRPr="001B3BBF">
        <w:rPr>
          <w:sz w:val="22"/>
          <w:szCs w:val="22"/>
        </w:rPr>
        <w:t xml:space="preserve"> Сторонами Акта о приемке выполненных работ</w:t>
      </w:r>
      <w:r w:rsidR="00E24694">
        <w:rPr>
          <w:sz w:val="22"/>
          <w:szCs w:val="22"/>
        </w:rPr>
        <w:t>.</w:t>
      </w:r>
    </w:p>
    <w:p w:rsidR="005C7993" w:rsidRPr="001B3BBF" w:rsidRDefault="005C7993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2.5. Днем оплаты считается дата списания денежных средств со счета Заказчика.</w:t>
      </w:r>
    </w:p>
    <w:p w:rsidR="005C7993" w:rsidRPr="001B3BBF" w:rsidRDefault="00352B01" w:rsidP="009A3472">
      <w:pPr>
        <w:pStyle w:val="11pt"/>
      </w:pPr>
      <w:r>
        <w:t xml:space="preserve">          </w:t>
      </w:r>
      <w:r w:rsidR="005C7993" w:rsidRPr="001B3BBF">
        <w:t xml:space="preserve">2.6. </w:t>
      </w:r>
      <w:proofErr w:type="gramStart"/>
      <w:r w:rsidR="005C7993" w:rsidRPr="001B3BBF">
        <w:t xml:space="preserve">Работы, выполненные </w:t>
      </w:r>
      <w:r w:rsidR="00B55531">
        <w:t>Исполнителем</w:t>
      </w:r>
      <w:r w:rsidR="005C7993" w:rsidRPr="001B3BBF">
        <w:t xml:space="preserve"> с отклонениями от требований Технического задания, условий Контракта, с нарушениями норм, стандартов и правил выполнения данного рода работ, с иными недостатками, не подлежат оплате до устранения </w:t>
      </w:r>
      <w:r w:rsidR="00B55531">
        <w:t>Исполнителем</w:t>
      </w:r>
      <w:r w:rsidR="005C7993" w:rsidRPr="001B3BBF">
        <w:t xml:space="preserve"> обнаруженных недостатков</w:t>
      </w:r>
      <w:r w:rsidR="005D4C90">
        <w:t xml:space="preserve"> работ</w:t>
      </w:r>
      <w:r w:rsidR="005C7993" w:rsidRPr="001B3BBF">
        <w:t xml:space="preserve">, а </w:t>
      </w:r>
      <w:r w:rsidR="005C7993" w:rsidRPr="001B3BBF">
        <w:lastRenderedPageBreak/>
        <w:t>если такие работы оплачены, Заказчик имеет право потребовать возврата уплаченных сумм до устранения недостатков, а также неустойки.</w:t>
      </w:r>
      <w:proofErr w:type="gramEnd"/>
    </w:p>
    <w:p w:rsidR="005C7993" w:rsidRPr="001B3BBF" w:rsidRDefault="005C7993" w:rsidP="005C7993">
      <w:pPr>
        <w:pStyle w:val="a0"/>
        <w:spacing w:line="240" w:lineRule="auto"/>
        <w:jc w:val="both"/>
        <w:rPr>
          <w:b/>
          <w:bCs/>
          <w:sz w:val="22"/>
          <w:szCs w:val="22"/>
        </w:rPr>
      </w:pPr>
    </w:p>
    <w:p w:rsidR="005C7993" w:rsidRPr="004D7727" w:rsidRDefault="005C7993" w:rsidP="004D7727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3. СРОКИ ВЫПОЛНЕНИЯ РАБОТ</w:t>
      </w:r>
    </w:p>
    <w:p w:rsidR="005C7993" w:rsidRPr="001B3BBF" w:rsidRDefault="005C7993" w:rsidP="005C7993">
      <w:pPr>
        <w:pStyle w:val="a0"/>
        <w:spacing w:line="240" w:lineRule="auto"/>
        <w:ind w:right="139"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3.1. </w:t>
      </w:r>
      <w:r w:rsidR="00B55531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обязуется выполнить работы по настоящему Контракту </w:t>
      </w:r>
      <w:bookmarkStart w:id="7" w:name="OLE_LINK39"/>
      <w:bookmarkStart w:id="8" w:name="OLE_LINK40"/>
      <w:bookmarkStart w:id="9" w:name="OLE_LINK41"/>
      <w:r w:rsidRPr="001B3BBF">
        <w:rPr>
          <w:sz w:val="22"/>
          <w:szCs w:val="22"/>
        </w:rPr>
        <w:t xml:space="preserve">в сроки, определенные в </w:t>
      </w:r>
      <w:bookmarkEnd w:id="7"/>
      <w:bookmarkEnd w:id="8"/>
      <w:bookmarkEnd w:id="9"/>
      <w:r w:rsidR="00443D45" w:rsidRPr="001B3BBF">
        <w:rPr>
          <w:sz w:val="22"/>
          <w:szCs w:val="22"/>
        </w:rPr>
        <w:t>п. 1.2. Контракта</w:t>
      </w:r>
      <w:r w:rsidRPr="001B3BBF">
        <w:rPr>
          <w:sz w:val="22"/>
          <w:szCs w:val="22"/>
        </w:rPr>
        <w:t>.</w:t>
      </w:r>
    </w:p>
    <w:p w:rsidR="005C7993" w:rsidRPr="001B3BBF" w:rsidRDefault="005C7993" w:rsidP="005C7993">
      <w:pPr>
        <w:pStyle w:val="a0"/>
        <w:spacing w:line="240" w:lineRule="auto"/>
        <w:ind w:right="139"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3.2. </w:t>
      </w:r>
      <w:r w:rsidR="00B55531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имеет право выполнить работы досрочно.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</w:p>
    <w:p w:rsidR="005C7993" w:rsidRPr="001B3BBF" w:rsidRDefault="005C7993" w:rsidP="004D7727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4. ПРАВА И ОБЯЗАННОСТИ ПОДРЯДЧИКА</w:t>
      </w:r>
    </w:p>
    <w:p w:rsidR="005C7993" w:rsidRPr="001B3BBF" w:rsidRDefault="005C7993" w:rsidP="00B55531">
      <w:pPr>
        <w:pStyle w:val="11"/>
        <w:spacing w:line="240" w:lineRule="auto"/>
        <w:ind w:firstLine="567"/>
        <w:jc w:val="both"/>
        <w:rPr>
          <w:b/>
          <w:bCs/>
          <w:sz w:val="22"/>
          <w:szCs w:val="22"/>
        </w:rPr>
      </w:pPr>
      <w:r w:rsidRPr="001B3BBF">
        <w:rPr>
          <w:bCs/>
          <w:sz w:val="22"/>
          <w:szCs w:val="22"/>
        </w:rPr>
        <w:t xml:space="preserve">4.1. </w:t>
      </w:r>
      <w:r w:rsidRPr="001B3BBF">
        <w:rPr>
          <w:sz w:val="22"/>
          <w:szCs w:val="22"/>
        </w:rPr>
        <w:t xml:space="preserve">Для выполнения работ по настоящему Контракту </w:t>
      </w:r>
      <w:r w:rsidR="00B55531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обязуется обеспечить:</w:t>
      </w:r>
    </w:p>
    <w:p w:rsidR="005C7993" w:rsidRPr="001B3BBF" w:rsidRDefault="005C7993" w:rsidP="00B55531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-  готовность выполняемых им работ в сроки, предусмотренные Контрактом</w:t>
      </w:r>
      <w:r w:rsidRPr="00A458BA">
        <w:rPr>
          <w:sz w:val="22"/>
          <w:szCs w:val="22"/>
        </w:rPr>
        <w:t>, а также создание условий для производства последующих работ (в случае их проведения);</w:t>
      </w:r>
    </w:p>
    <w:p w:rsidR="005C7993" w:rsidRPr="001B3BBF" w:rsidRDefault="005C7993" w:rsidP="00B55531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-  качество выполнения всех работ в соответствии с требованиями, предъявляемыми для данного вида работ;</w:t>
      </w:r>
    </w:p>
    <w:p w:rsidR="005C7993" w:rsidRPr="001B3BBF" w:rsidRDefault="005C7993" w:rsidP="00B55531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-  своевременное устранение недостатков и дефектов, выявленных при приемке работ в период гарантийной эксплуатации Оборудования.</w:t>
      </w:r>
    </w:p>
    <w:p w:rsidR="005C7993" w:rsidRPr="001B3BBF" w:rsidRDefault="005C7993" w:rsidP="00B55531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-  беспрепятственный доступ представителя Заказчика ко всем видам работ в течение периода их выполнения.</w:t>
      </w:r>
    </w:p>
    <w:p w:rsidR="005C7993" w:rsidRPr="001B3BBF" w:rsidRDefault="005C7993" w:rsidP="00B55531">
      <w:pPr>
        <w:pStyle w:val="11"/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4.2. Немедленно известить Заказчика и до получения от него указаний приостановить работы при обнаружении:</w:t>
      </w:r>
    </w:p>
    <w:p w:rsidR="005C7993" w:rsidRPr="001B3BBF" w:rsidRDefault="005C7993" w:rsidP="00B55531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-   возможных неблагоприятных для Заказчика последствий выполнения его указаний о способе исполнения работы;</w:t>
      </w:r>
    </w:p>
    <w:p w:rsidR="005C7993" w:rsidRPr="001B3BBF" w:rsidRDefault="005C7993" w:rsidP="00B55531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-  иных не зависящих от Подрядчика обстоятельств, угрожающих прочности результатов выполняемой работы либо создающих невозможность ее завершения в срок; </w:t>
      </w:r>
    </w:p>
    <w:p w:rsidR="005C7993" w:rsidRPr="001B3BBF" w:rsidRDefault="005C7993" w:rsidP="00B55531">
      <w:pPr>
        <w:pStyle w:val="11"/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4.3. В процессе выполнения работ и по их окончании </w:t>
      </w:r>
      <w:r w:rsidR="00B55531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обязуется передать Заказчику:</w:t>
      </w:r>
    </w:p>
    <w:p w:rsidR="005C7993" w:rsidRPr="001B3BBF" w:rsidRDefault="005C7993" w:rsidP="00B55531">
      <w:pPr>
        <w:pStyle w:val="11"/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-  Акт о приемке выполненных работ;</w:t>
      </w:r>
    </w:p>
    <w:p w:rsidR="005C7993" w:rsidRPr="001B3BBF" w:rsidRDefault="005C7993" w:rsidP="00B55531">
      <w:pPr>
        <w:pStyle w:val="11"/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-  Оригинал счета-фактуры (УПД);</w:t>
      </w:r>
    </w:p>
    <w:p w:rsidR="005C7993" w:rsidRPr="001B3BBF" w:rsidRDefault="005C7993" w:rsidP="00B55531">
      <w:pPr>
        <w:pStyle w:val="11"/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- </w:t>
      </w:r>
      <w:r w:rsidRPr="001B3BBF">
        <w:rPr>
          <w:color w:val="000000"/>
          <w:sz w:val="22"/>
          <w:szCs w:val="22"/>
        </w:rPr>
        <w:t>В случае если законодательством РФ предусмотрено лицензирование вида деятельности, являющегося предметом настоящего Контракта,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 До начала выполнения работ предоставить копию лицензии Заказчику.</w:t>
      </w:r>
    </w:p>
    <w:p w:rsidR="005C7993" w:rsidRPr="001B3BBF" w:rsidRDefault="00AA01C1" w:rsidP="00B55531">
      <w:pPr>
        <w:pStyle w:val="11"/>
        <w:tabs>
          <w:tab w:val="clear" w:pos="709"/>
          <w:tab w:val="left" w:pos="0"/>
        </w:tabs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="005C7993" w:rsidRPr="001B3BBF">
        <w:rPr>
          <w:sz w:val="22"/>
          <w:szCs w:val="22"/>
        </w:rPr>
        <w:t>В ходе выполнения работ использовать расходные материалы, оборудование и комплектующие надлежащего качества</w:t>
      </w:r>
      <w:r w:rsidR="005C7993" w:rsidRPr="009A3472">
        <w:rPr>
          <w:sz w:val="22"/>
          <w:szCs w:val="22"/>
        </w:rPr>
        <w:t>.</w:t>
      </w:r>
    </w:p>
    <w:p w:rsidR="005C7993" w:rsidRPr="001B3BBF" w:rsidRDefault="005C7993" w:rsidP="005C7993">
      <w:pPr>
        <w:pStyle w:val="11"/>
        <w:tabs>
          <w:tab w:val="clear" w:pos="709"/>
          <w:tab w:val="left" w:pos="0"/>
        </w:tabs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4.5. </w:t>
      </w:r>
      <w:r w:rsidRPr="001B3BBF">
        <w:rPr>
          <w:color w:val="000000"/>
          <w:sz w:val="22"/>
          <w:szCs w:val="22"/>
        </w:rPr>
        <w:t>Использовать только запасные части, в том числе расходные материалы</w:t>
      </w:r>
      <w:r w:rsidRPr="001B3BBF">
        <w:rPr>
          <w:bCs/>
          <w:color w:val="000000"/>
          <w:sz w:val="22"/>
          <w:szCs w:val="22"/>
        </w:rPr>
        <w:t xml:space="preserve">. При выполнении работ руководствоваться требованиями эксплуатационной и технической документации производителя Оборудования, а также </w:t>
      </w:r>
      <w:r w:rsidRPr="001B3BBF">
        <w:rPr>
          <w:color w:val="000000"/>
          <w:sz w:val="22"/>
          <w:szCs w:val="22"/>
        </w:rPr>
        <w:t xml:space="preserve">соблюдать требования по технике безопасности, охране труда, пожарной безопасности, соблюдению </w:t>
      </w:r>
      <w:proofErr w:type="spellStart"/>
      <w:r w:rsidRPr="001B3BBF">
        <w:rPr>
          <w:color w:val="000000"/>
          <w:sz w:val="22"/>
          <w:szCs w:val="22"/>
        </w:rPr>
        <w:t>внутриобъектного</w:t>
      </w:r>
      <w:proofErr w:type="spellEnd"/>
      <w:r w:rsidRPr="001B3BBF">
        <w:rPr>
          <w:color w:val="000000"/>
          <w:sz w:val="22"/>
          <w:szCs w:val="22"/>
        </w:rPr>
        <w:t xml:space="preserve"> и санитарно-гигиенического режимов и охране окружающей среды при выполнении работ, относимыми ГОСТами, нормативными актами, регулирующими выполнение работ данного вида.</w:t>
      </w:r>
    </w:p>
    <w:p w:rsidR="005C7993" w:rsidRPr="001B3BBF" w:rsidRDefault="005C7993" w:rsidP="005C7993">
      <w:pPr>
        <w:pStyle w:val="11"/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4.6. Отвечать за безопасность работ, самостоятельно и за свой счет обеспечить лиц, осуществляющих выполнение Работ, спецодеждой, инструментом, средствами индивидуальной защиты и т.п., самостоятельно производить расследование несчастных случаев с работниками </w:t>
      </w:r>
      <w:r w:rsidR="00B55531">
        <w:rPr>
          <w:sz w:val="22"/>
          <w:szCs w:val="22"/>
        </w:rPr>
        <w:t>Исполнителя</w:t>
      </w:r>
      <w:r w:rsidRPr="001B3BBF">
        <w:rPr>
          <w:sz w:val="22"/>
          <w:szCs w:val="22"/>
        </w:rPr>
        <w:t xml:space="preserve"> или привлеченных им лиц (работы выполняются на выделенном объекте). </w:t>
      </w:r>
    </w:p>
    <w:p w:rsidR="005C7993" w:rsidRPr="001B3BBF" w:rsidRDefault="005C7993" w:rsidP="005C7993">
      <w:pPr>
        <w:pStyle w:val="11"/>
        <w:spacing w:line="240" w:lineRule="auto"/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4.7. </w:t>
      </w:r>
      <w:proofErr w:type="gramStart"/>
      <w:r w:rsidRPr="001B3BBF">
        <w:rPr>
          <w:sz w:val="22"/>
          <w:szCs w:val="22"/>
        </w:rPr>
        <w:t xml:space="preserve">В случае привлечения </w:t>
      </w:r>
      <w:r w:rsidR="00B55531">
        <w:rPr>
          <w:sz w:val="22"/>
          <w:szCs w:val="22"/>
        </w:rPr>
        <w:t>Исполнителем</w:t>
      </w:r>
      <w:r w:rsidRPr="001B3BBF">
        <w:rPr>
          <w:sz w:val="22"/>
          <w:szCs w:val="22"/>
        </w:rPr>
        <w:t xml:space="preserve"> для выполнения работ лиц, не имеющих российского гражданства, </w:t>
      </w:r>
      <w:r w:rsidR="00B55531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гарантирует наличие у него разрешения на привлечение иностранной рабочей силы и обязуется обеспечить наличие копий трудовых договоров, заключенных с указанными лицами, копии их паспортов, действующих разрешений на работу в Санкт-Петербурге, уведомлений о постановке иностранных граждан на учет в УФМС, а также документов, подтверждающих регистрацию указанных граждан на</w:t>
      </w:r>
      <w:proofErr w:type="gramEnd"/>
      <w:r w:rsidRPr="001B3BBF">
        <w:rPr>
          <w:sz w:val="22"/>
          <w:szCs w:val="22"/>
        </w:rPr>
        <w:t xml:space="preserve"> территории РФ. </w:t>
      </w:r>
    </w:p>
    <w:p w:rsidR="005C7993" w:rsidRPr="001B3BBF" w:rsidRDefault="005C7993" w:rsidP="005C7993">
      <w:pPr>
        <w:pStyle w:val="ae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4.8. </w:t>
      </w:r>
      <w:r w:rsidR="00B55531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обязуется обеспечить соответствие всех материалов, оборудования и комплектующих, применяемых </w:t>
      </w:r>
      <w:r w:rsidR="00B55531">
        <w:rPr>
          <w:sz w:val="22"/>
          <w:szCs w:val="22"/>
        </w:rPr>
        <w:t>Исполнителем</w:t>
      </w:r>
      <w:r w:rsidRPr="001B3BBF">
        <w:rPr>
          <w:sz w:val="22"/>
          <w:szCs w:val="22"/>
        </w:rPr>
        <w:t xml:space="preserve"> при выполнении работ, а также результата работ в целом, требованиям действующих нормативных актов, регламентирующих выполнение данных работ и требованиям государственных и общественных органов, учреждений, организаций, имеющих властные полномочия (контроль, надзор, инспектирование, выдача согласований) в отношении осуществления работ и результата работ.</w:t>
      </w:r>
    </w:p>
    <w:p w:rsidR="005C7993" w:rsidRPr="001B3BBF" w:rsidRDefault="005C7993" w:rsidP="005C7993">
      <w:pPr>
        <w:pStyle w:val="11pt"/>
        <w:spacing w:line="240" w:lineRule="auto"/>
        <w:ind w:firstLine="567"/>
        <w:rPr>
          <w:szCs w:val="22"/>
        </w:rPr>
      </w:pPr>
      <w:r w:rsidRPr="001B3BBF">
        <w:rPr>
          <w:szCs w:val="22"/>
        </w:rPr>
        <w:t xml:space="preserve">4.9. </w:t>
      </w:r>
      <w:r w:rsidR="00B55531">
        <w:rPr>
          <w:szCs w:val="22"/>
        </w:rPr>
        <w:t>Исполнитель</w:t>
      </w:r>
      <w:r w:rsidRPr="001B3BBF">
        <w:rPr>
          <w:szCs w:val="22"/>
        </w:rPr>
        <w:t xml:space="preserve"> вправе в  одностороннем порядке отказаться от исполнения обязательств по Контракту.</w:t>
      </w:r>
    </w:p>
    <w:p w:rsidR="005C7993" w:rsidRPr="001B3BBF" w:rsidRDefault="005C7993" w:rsidP="005C7993">
      <w:pPr>
        <w:pStyle w:val="11pt"/>
        <w:spacing w:line="240" w:lineRule="auto"/>
        <w:ind w:firstLine="567"/>
        <w:rPr>
          <w:szCs w:val="22"/>
        </w:rPr>
      </w:pPr>
      <w:r w:rsidRPr="001B3BBF">
        <w:rPr>
          <w:szCs w:val="22"/>
        </w:rPr>
        <w:t xml:space="preserve">4.10. </w:t>
      </w:r>
      <w:r w:rsidR="00B55531">
        <w:rPr>
          <w:szCs w:val="22"/>
        </w:rPr>
        <w:t>Исполнитель</w:t>
      </w:r>
      <w:r w:rsidRPr="001B3BBF">
        <w:rPr>
          <w:szCs w:val="22"/>
        </w:rPr>
        <w:t xml:space="preserve"> вправе требовать своевременной оплаты по Контракту в случае надлежащего исполнения своих обязательств по Контракту.</w:t>
      </w:r>
    </w:p>
    <w:p w:rsidR="005C7993" w:rsidRPr="00A95650" w:rsidRDefault="00B55531" w:rsidP="005C7993">
      <w:pPr>
        <w:pStyle w:val="11pt"/>
        <w:spacing w:line="240" w:lineRule="auto"/>
        <w:ind w:firstLine="567"/>
        <w:rPr>
          <w:ins w:id="10" w:author="user" w:date="2024-11-01T11:45:00Z"/>
          <w:szCs w:val="22"/>
        </w:rPr>
      </w:pPr>
      <w:r>
        <w:rPr>
          <w:szCs w:val="22"/>
        </w:rPr>
        <w:lastRenderedPageBreak/>
        <w:t>4.11. Исполнитель</w:t>
      </w:r>
      <w:r w:rsidR="005C7993" w:rsidRPr="001B3BBF">
        <w:rPr>
          <w:szCs w:val="22"/>
        </w:rPr>
        <w:t xml:space="preserve"> вправе и</w:t>
      </w:r>
      <w:r w:rsidR="005C7993" w:rsidRPr="001B3BBF">
        <w:rPr>
          <w:color w:val="000000"/>
          <w:szCs w:val="22"/>
        </w:rPr>
        <w:t xml:space="preserve">сполнить свои обязательства по Контракту лично либо с привлечением третьих лиц, также имеющих лицензию на осуществление такой деятельности. При этом </w:t>
      </w:r>
      <w:r>
        <w:rPr>
          <w:color w:val="000000"/>
          <w:szCs w:val="22"/>
        </w:rPr>
        <w:t>Исполнитель</w:t>
      </w:r>
      <w:r w:rsidR="005C7993" w:rsidRPr="001B3BBF">
        <w:rPr>
          <w:color w:val="000000"/>
          <w:szCs w:val="22"/>
        </w:rPr>
        <w:t xml:space="preserve"> вправе возложить свои обязательства по Контракту частично на третье лицо только с письменного </w:t>
      </w:r>
      <w:r w:rsidR="005C7993" w:rsidRPr="00A95650">
        <w:rPr>
          <w:szCs w:val="22"/>
        </w:rPr>
        <w:t>согласия Зака</w:t>
      </w:r>
      <w:r w:rsidRPr="00A95650">
        <w:rPr>
          <w:szCs w:val="22"/>
        </w:rPr>
        <w:t>зчика. Во всех случаях Исполнитель</w:t>
      </w:r>
      <w:r w:rsidR="005C7993" w:rsidRPr="00A95650">
        <w:rPr>
          <w:szCs w:val="22"/>
        </w:rPr>
        <w:t xml:space="preserve"> остается ответственным перед Заказчиком за действия привлеченных третьих лиц, как свои собственные.</w:t>
      </w:r>
    </w:p>
    <w:p w:rsidR="0065571E" w:rsidRPr="00A95650" w:rsidRDefault="00A065CD" w:rsidP="00A95650">
      <w:pPr>
        <w:pStyle w:val="11pt"/>
        <w:spacing w:line="240" w:lineRule="auto"/>
        <w:ind w:firstLine="567"/>
        <w:rPr>
          <w:szCs w:val="22"/>
        </w:rPr>
      </w:pPr>
      <w:r w:rsidRPr="00A95650">
        <w:rPr>
          <w:szCs w:val="22"/>
        </w:rPr>
        <w:t>4.12</w:t>
      </w:r>
      <w:r w:rsidR="00B55531" w:rsidRPr="00A95650">
        <w:rPr>
          <w:szCs w:val="22"/>
        </w:rPr>
        <w:t>. При выполнении работ Исполнитель</w:t>
      </w:r>
      <w:r w:rsidRPr="00A95650">
        <w:rPr>
          <w:szCs w:val="22"/>
        </w:rPr>
        <w:t xml:space="preserve"> обязуется обеспечить:</w:t>
      </w:r>
    </w:p>
    <w:p w:rsidR="00A065CD" w:rsidRPr="00A95650" w:rsidRDefault="00A065CD" w:rsidP="00A95650">
      <w:pPr>
        <w:pStyle w:val="11pt"/>
        <w:spacing w:line="240" w:lineRule="auto"/>
        <w:ind w:firstLine="567"/>
        <w:rPr>
          <w:szCs w:val="22"/>
        </w:rPr>
      </w:pPr>
      <w:r w:rsidRPr="00A95650">
        <w:rPr>
          <w:szCs w:val="22"/>
        </w:rPr>
        <w:t xml:space="preserve">производство Работ в полном соответствии с утвержденным Техническим заданием, </w:t>
      </w:r>
    </w:p>
    <w:p w:rsidR="00A065CD" w:rsidRPr="00A95650" w:rsidRDefault="00A065CD" w:rsidP="00A95650">
      <w:pPr>
        <w:pStyle w:val="11pt"/>
        <w:spacing w:line="240" w:lineRule="auto"/>
        <w:ind w:firstLine="567"/>
        <w:rPr>
          <w:szCs w:val="22"/>
        </w:rPr>
      </w:pPr>
      <w:r w:rsidRPr="00A95650">
        <w:rPr>
          <w:szCs w:val="22"/>
        </w:rPr>
        <w:t>качество выполнения всех Работ в соответствии с действующими нормами и техническими условиями;</w:t>
      </w:r>
    </w:p>
    <w:p w:rsidR="00A065CD" w:rsidRPr="00A95650" w:rsidRDefault="00A065CD" w:rsidP="00A95650">
      <w:pPr>
        <w:pStyle w:val="11pt"/>
        <w:spacing w:line="240" w:lineRule="auto"/>
        <w:ind w:firstLine="567"/>
        <w:rPr>
          <w:szCs w:val="22"/>
        </w:rPr>
      </w:pPr>
      <w:r w:rsidRPr="00A95650">
        <w:rPr>
          <w:szCs w:val="22"/>
        </w:rPr>
        <w:t xml:space="preserve">своевременное устранение недостатков и дефектов, выявленных при выполнении и/или приемке Работ; </w:t>
      </w:r>
    </w:p>
    <w:p w:rsidR="00A065CD" w:rsidRPr="00A95650" w:rsidRDefault="00A065CD" w:rsidP="00A95650">
      <w:pPr>
        <w:pStyle w:val="11pt"/>
        <w:spacing w:line="240" w:lineRule="auto"/>
        <w:ind w:firstLine="567"/>
        <w:rPr>
          <w:szCs w:val="22"/>
        </w:rPr>
      </w:pPr>
      <w:r w:rsidRPr="00A95650">
        <w:rPr>
          <w:szCs w:val="22"/>
        </w:rPr>
        <w:t>выполнение необходимых мероприятий по технике безопасности, рациональному использованию территории, охране окружающей среды и т.п.</w:t>
      </w:r>
    </w:p>
    <w:p w:rsidR="0065571E" w:rsidRPr="00A95650" w:rsidRDefault="00A065CD" w:rsidP="00A95650">
      <w:pPr>
        <w:pStyle w:val="11pt"/>
        <w:spacing w:line="240" w:lineRule="auto"/>
        <w:ind w:firstLine="567"/>
        <w:rPr>
          <w:szCs w:val="22"/>
        </w:rPr>
      </w:pPr>
      <w:r w:rsidRPr="00A95650">
        <w:rPr>
          <w:szCs w:val="22"/>
        </w:rPr>
        <w:t xml:space="preserve">4.13. </w:t>
      </w:r>
      <w:r w:rsidR="0065571E" w:rsidRPr="00A95650">
        <w:rPr>
          <w:szCs w:val="22"/>
        </w:rPr>
        <w:t xml:space="preserve">В случае привлечения Заказчика к ответственности, в том числе проверяющими органами, в связи с допущенными </w:t>
      </w:r>
      <w:r w:rsidR="00B55531" w:rsidRPr="00A95650">
        <w:rPr>
          <w:szCs w:val="22"/>
        </w:rPr>
        <w:t>Исполнителем</w:t>
      </w:r>
      <w:r w:rsidR="0065571E" w:rsidRPr="00A95650">
        <w:rPr>
          <w:szCs w:val="22"/>
        </w:rPr>
        <w:t xml:space="preserve"> в ходе выполнения работ нарушениями</w:t>
      </w:r>
      <w:r w:rsidR="00697863" w:rsidRPr="00A95650">
        <w:rPr>
          <w:szCs w:val="22"/>
        </w:rPr>
        <w:t>,</w:t>
      </w:r>
      <w:r w:rsidR="0065571E" w:rsidRPr="00A95650">
        <w:rPr>
          <w:szCs w:val="22"/>
        </w:rPr>
        <w:t xml:space="preserve"> последний обязан возместить все штрафы, наложенные на Заказчика</w:t>
      </w:r>
      <w:r w:rsidR="00697863" w:rsidRPr="00A95650">
        <w:rPr>
          <w:szCs w:val="22"/>
        </w:rPr>
        <w:t>,</w:t>
      </w:r>
      <w:r w:rsidR="0065571E" w:rsidRPr="00A95650">
        <w:rPr>
          <w:szCs w:val="22"/>
        </w:rPr>
        <w:t xml:space="preserve"> в течение </w:t>
      </w:r>
      <w:r w:rsidRPr="00A95650">
        <w:rPr>
          <w:szCs w:val="22"/>
        </w:rPr>
        <w:t>7</w:t>
      </w:r>
      <w:r w:rsidR="0065571E" w:rsidRPr="00A95650">
        <w:rPr>
          <w:szCs w:val="22"/>
        </w:rPr>
        <w:t xml:space="preserve"> дней с момента предъявления Заказчиком соответствующего требования.</w:t>
      </w:r>
    </w:p>
    <w:p w:rsidR="005C7993" w:rsidRPr="001B3BBF" w:rsidRDefault="005C7993" w:rsidP="005C7993">
      <w:pPr>
        <w:pStyle w:val="11"/>
        <w:spacing w:line="240" w:lineRule="auto"/>
        <w:rPr>
          <w:b/>
          <w:bCs/>
          <w:sz w:val="22"/>
          <w:szCs w:val="22"/>
        </w:rPr>
      </w:pPr>
    </w:p>
    <w:p w:rsidR="005C7993" w:rsidRPr="001B3BBF" w:rsidRDefault="005C7993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5. ПРАВА И ОБЯЗАННОСТИ ЗАКАЗЧИКА</w:t>
      </w:r>
    </w:p>
    <w:p w:rsidR="005C7993" w:rsidRPr="001B3BBF" w:rsidRDefault="005C7993" w:rsidP="005C7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2"/>
          <w:szCs w:val="22"/>
        </w:rPr>
      </w:pPr>
      <w:r w:rsidRPr="001B3BBF">
        <w:rPr>
          <w:sz w:val="22"/>
          <w:szCs w:val="22"/>
        </w:rPr>
        <w:tab/>
      </w:r>
    </w:p>
    <w:p w:rsidR="005C7993" w:rsidRPr="001B3BBF" w:rsidRDefault="005C7993" w:rsidP="005C7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1B3BBF">
        <w:rPr>
          <w:sz w:val="22"/>
          <w:szCs w:val="22"/>
        </w:rPr>
        <w:t>Обязанности Заказчика</w:t>
      </w:r>
    </w:p>
    <w:p w:rsidR="005C29BD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5.1. Принять надлежащим образом выполненные работы и обеспечить оплату надлежащим</w:t>
      </w:r>
      <w:r w:rsidR="00B55531">
        <w:rPr>
          <w:sz w:val="22"/>
          <w:szCs w:val="22"/>
        </w:rPr>
        <w:t xml:space="preserve"> образом выполненных Исполнителем</w:t>
      </w:r>
      <w:r w:rsidRPr="001B3BBF">
        <w:rPr>
          <w:sz w:val="22"/>
          <w:szCs w:val="22"/>
        </w:rPr>
        <w:t xml:space="preserve">  работ в порядке и на условиях, предусмотренных Контрактом. При подписании </w:t>
      </w:r>
      <w:r w:rsidR="00697863">
        <w:rPr>
          <w:sz w:val="22"/>
          <w:szCs w:val="22"/>
        </w:rPr>
        <w:t>А</w:t>
      </w:r>
      <w:r w:rsidRPr="001B3BBF">
        <w:rPr>
          <w:sz w:val="22"/>
          <w:szCs w:val="22"/>
        </w:rPr>
        <w:t xml:space="preserve">кта </w:t>
      </w:r>
      <w:r w:rsidR="00B8278F">
        <w:rPr>
          <w:sz w:val="22"/>
          <w:szCs w:val="22"/>
        </w:rPr>
        <w:t xml:space="preserve">о </w:t>
      </w:r>
      <w:r w:rsidRPr="001B3BBF">
        <w:rPr>
          <w:sz w:val="22"/>
          <w:szCs w:val="22"/>
        </w:rPr>
        <w:t>приемк</w:t>
      </w:r>
      <w:r w:rsidR="00B8278F">
        <w:rPr>
          <w:sz w:val="22"/>
          <w:szCs w:val="22"/>
        </w:rPr>
        <w:t>е</w:t>
      </w:r>
      <w:r w:rsidRPr="001B3BBF">
        <w:rPr>
          <w:sz w:val="22"/>
          <w:szCs w:val="22"/>
        </w:rPr>
        <w:t xml:space="preserve"> выполненных работ давать оценку качества выполнения </w:t>
      </w:r>
      <w:r w:rsidR="00B55531">
        <w:rPr>
          <w:sz w:val="22"/>
          <w:szCs w:val="22"/>
        </w:rPr>
        <w:t>работ Исполнителем</w:t>
      </w:r>
      <w:r w:rsidRPr="001B3BBF">
        <w:rPr>
          <w:sz w:val="22"/>
          <w:szCs w:val="22"/>
        </w:rPr>
        <w:t xml:space="preserve">. </w:t>
      </w:r>
    </w:p>
    <w:p w:rsidR="005C7993" w:rsidRPr="001B3BBF" w:rsidRDefault="00E44719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 </w:t>
      </w:r>
      <w:r w:rsidR="005C29BD" w:rsidRPr="001B3BBF">
        <w:rPr>
          <w:sz w:val="22"/>
          <w:szCs w:val="22"/>
        </w:rPr>
        <w:tab/>
      </w:r>
      <w:r w:rsidR="005C7993" w:rsidRPr="001B3BBF">
        <w:rPr>
          <w:sz w:val="22"/>
          <w:szCs w:val="22"/>
        </w:rPr>
        <w:t>5.</w:t>
      </w:r>
      <w:r w:rsidR="00E97131">
        <w:rPr>
          <w:sz w:val="22"/>
          <w:szCs w:val="22"/>
        </w:rPr>
        <w:t>2</w:t>
      </w:r>
      <w:r w:rsidR="005C7993" w:rsidRPr="001B3BBF">
        <w:rPr>
          <w:sz w:val="22"/>
          <w:szCs w:val="22"/>
        </w:rPr>
        <w:t xml:space="preserve">. Принять выполненные </w:t>
      </w:r>
      <w:r w:rsidR="00B55531">
        <w:rPr>
          <w:sz w:val="22"/>
          <w:szCs w:val="22"/>
        </w:rPr>
        <w:t>Исполнителем</w:t>
      </w:r>
      <w:r w:rsidR="005C7993" w:rsidRPr="001B3BBF">
        <w:rPr>
          <w:sz w:val="22"/>
          <w:szCs w:val="22"/>
        </w:rPr>
        <w:t xml:space="preserve"> работы и подписать Акт о приемке выполненных работ в сроки, установленные настоящим Контрактом.</w:t>
      </w:r>
    </w:p>
    <w:p w:rsidR="0065571E" w:rsidRPr="001B3BBF" w:rsidRDefault="00E97131" w:rsidP="005C29BD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A065CD" w:rsidRPr="001B3BBF">
        <w:rPr>
          <w:sz w:val="22"/>
          <w:szCs w:val="22"/>
        </w:rPr>
        <w:t xml:space="preserve">. </w:t>
      </w:r>
      <w:r w:rsidR="0065571E" w:rsidRPr="001B3BBF">
        <w:rPr>
          <w:sz w:val="22"/>
          <w:szCs w:val="22"/>
        </w:rPr>
        <w:t>Заказчик обязан в течение 2 рабочих дней с момента обнаружения отступлений от Договора, ухудшающих результат Работы, или иных недостатков в Работе незамедлите</w:t>
      </w:r>
      <w:r w:rsidR="00B55531">
        <w:rPr>
          <w:sz w:val="22"/>
          <w:szCs w:val="22"/>
        </w:rPr>
        <w:t>льно сообщить об этом Исполнителю</w:t>
      </w:r>
      <w:r w:rsidR="0065571E" w:rsidRPr="001B3BBF">
        <w:rPr>
          <w:sz w:val="22"/>
          <w:szCs w:val="22"/>
        </w:rPr>
        <w:t xml:space="preserve">. Заказчик вправе потребовать их исправления.   </w:t>
      </w:r>
    </w:p>
    <w:p w:rsidR="005C7993" w:rsidRPr="001B3BBF" w:rsidRDefault="005C7993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Заказчик вправе:</w:t>
      </w:r>
    </w:p>
    <w:p w:rsidR="005C7993" w:rsidRPr="001B3BBF" w:rsidRDefault="005C7993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5.</w:t>
      </w:r>
      <w:r w:rsidR="00E97131">
        <w:rPr>
          <w:sz w:val="22"/>
          <w:szCs w:val="22"/>
        </w:rPr>
        <w:t>4</w:t>
      </w:r>
      <w:r w:rsidRPr="001B3BBF">
        <w:rPr>
          <w:sz w:val="22"/>
          <w:szCs w:val="22"/>
        </w:rPr>
        <w:t>. В любое время проверять ход и качество выполнения работ, предусмотренных Контрактом</w:t>
      </w:r>
      <w:r w:rsidR="002720F1">
        <w:rPr>
          <w:sz w:val="22"/>
          <w:szCs w:val="22"/>
        </w:rPr>
        <w:t>,</w:t>
      </w:r>
      <w:r w:rsidRPr="001B3BBF">
        <w:rPr>
          <w:sz w:val="22"/>
          <w:szCs w:val="22"/>
        </w:rPr>
        <w:t xml:space="preserve"> без вмешательства в оперативно-хозяйственную деятельность </w:t>
      </w:r>
      <w:r w:rsidR="00B55531">
        <w:rPr>
          <w:sz w:val="22"/>
          <w:szCs w:val="22"/>
        </w:rPr>
        <w:t>Исполнителя</w:t>
      </w:r>
      <w:r w:rsidRPr="001B3BBF">
        <w:rPr>
          <w:sz w:val="22"/>
          <w:szCs w:val="22"/>
        </w:rPr>
        <w:t>.</w:t>
      </w:r>
    </w:p>
    <w:p w:rsidR="005C7993" w:rsidRPr="001B3BBF" w:rsidRDefault="005C7993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5.</w:t>
      </w:r>
      <w:r w:rsidR="00E97131">
        <w:rPr>
          <w:sz w:val="22"/>
          <w:szCs w:val="22"/>
        </w:rPr>
        <w:t>5</w:t>
      </w:r>
      <w:r w:rsidRPr="001B3BBF">
        <w:rPr>
          <w:sz w:val="22"/>
          <w:szCs w:val="22"/>
        </w:rPr>
        <w:t xml:space="preserve">. При обнаружении недостатков в ходе выполнения Работ, допущенных </w:t>
      </w:r>
      <w:r w:rsidR="00B55531">
        <w:rPr>
          <w:sz w:val="22"/>
          <w:szCs w:val="22"/>
        </w:rPr>
        <w:t>Исполнителем</w:t>
      </w:r>
      <w:r w:rsidRPr="001B3BBF">
        <w:rPr>
          <w:sz w:val="22"/>
          <w:szCs w:val="22"/>
        </w:rPr>
        <w:t>, немед</w:t>
      </w:r>
      <w:r w:rsidR="00B55531">
        <w:rPr>
          <w:sz w:val="22"/>
          <w:szCs w:val="22"/>
        </w:rPr>
        <w:t>ленно заявить об этом Исполнителю</w:t>
      </w:r>
      <w:r w:rsidRPr="001B3BBF">
        <w:rPr>
          <w:sz w:val="22"/>
          <w:szCs w:val="22"/>
        </w:rPr>
        <w:t xml:space="preserve"> в письменной форме, назначив срок для устранения таких недостатков.</w:t>
      </w:r>
    </w:p>
    <w:p w:rsidR="005C7993" w:rsidRPr="001B3BBF" w:rsidRDefault="005C7993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5.</w:t>
      </w:r>
      <w:r w:rsidR="00E97131">
        <w:rPr>
          <w:sz w:val="22"/>
          <w:szCs w:val="22"/>
        </w:rPr>
        <w:t>6</w:t>
      </w:r>
      <w:r w:rsidR="00B55531">
        <w:rPr>
          <w:sz w:val="22"/>
          <w:szCs w:val="22"/>
        </w:rPr>
        <w:t>. Требовать от Исполнителя</w:t>
      </w:r>
      <w:r w:rsidRPr="001B3BBF">
        <w:rPr>
          <w:sz w:val="22"/>
          <w:szCs w:val="22"/>
        </w:rPr>
        <w:t xml:space="preserve"> предоставления надлежащим образом оформленной отчетной документации и материалов, подтверждающих исполнение обязательств в соответствии с Контрактом.</w:t>
      </w:r>
    </w:p>
    <w:p w:rsidR="00EC6D46" w:rsidRPr="001B3BBF" w:rsidRDefault="005C7993" w:rsidP="00F6299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 w:rsidRPr="001B3BBF">
        <w:rPr>
          <w:sz w:val="22"/>
          <w:szCs w:val="22"/>
        </w:rPr>
        <w:t>5.</w:t>
      </w:r>
      <w:r w:rsidR="00E97131">
        <w:rPr>
          <w:sz w:val="22"/>
          <w:szCs w:val="22"/>
        </w:rPr>
        <w:t>7</w:t>
      </w:r>
      <w:r w:rsidRPr="001B3BBF">
        <w:rPr>
          <w:sz w:val="22"/>
          <w:szCs w:val="22"/>
        </w:rPr>
        <w:t>.  В одностороннем порядке отказаться от исполнения обязательств по Контракту.</w:t>
      </w:r>
    </w:p>
    <w:p w:rsidR="0065571E" w:rsidRPr="001B3BBF" w:rsidRDefault="00E97131" w:rsidP="002720F1">
      <w:pPr>
        <w:pStyle w:val="ae"/>
        <w:widowControl w:val="0"/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5.8</w:t>
      </w:r>
      <w:r w:rsidR="00A065CD" w:rsidRPr="001B3BBF">
        <w:rPr>
          <w:sz w:val="22"/>
          <w:szCs w:val="22"/>
        </w:rPr>
        <w:t xml:space="preserve">. Заказчик вправе отстранить </w:t>
      </w:r>
      <w:r w:rsidR="00B55531">
        <w:rPr>
          <w:sz w:val="22"/>
          <w:szCs w:val="22"/>
        </w:rPr>
        <w:t>Исполнителя</w:t>
      </w:r>
      <w:r w:rsidR="00A065CD" w:rsidRPr="001B3BBF">
        <w:rPr>
          <w:sz w:val="22"/>
          <w:szCs w:val="22"/>
        </w:rPr>
        <w:t xml:space="preserve"> от выполнения работ при грубом нарушении техники безо</w:t>
      </w:r>
      <w:r w:rsidR="00B55531">
        <w:rPr>
          <w:sz w:val="22"/>
          <w:szCs w:val="22"/>
        </w:rPr>
        <w:t>пасности сотрудниками Исполнителя</w:t>
      </w:r>
      <w:r w:rsidR="00A065CD" w:rsidRPr="001B3BBF">
        <w:rPr>
          <w:sz w:val="22"/>
          <w:szCs w:val="22"/>
        </w:rPr>
        <w:t>.</w:t>
      </w:r>
    </w:p>
    <w:p w:rsidR="00A065CD" w:rsidRPr="001B3BBF" w:rsidRDefault="00E97131" w:rsidP="00F6299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5.9</w:t>
      </w:r>
      <w:r w:rsidR="00A065CD" w:rsidRPr="001B3BBF">
        <w:rPr>
          <w:sz w:val="22"/>
          <w:szCs w:val="22"/>
        </w:rPr>
        <w:t xml:space="preserve">. Заказчик в процессе выполнения работ вправе давать </w:t>
      </w:r>
      <w:r w:rsidR="00B55531">
        <w:rPr>
          <w:sz w:val="22"/>
          <w:szCs w:val="22"/>
        </w:rPr>
        <w:t>Исполнителю</w:t>
      </w:r>
      <w:r w:rsidR="00A065CD" w:rsidRPr="001B3BBF">
        <w:rPr>
          <w:sz w:val="22"/>
          <w:szCs w:val="22"/>
        </w:rPr>
        <w:t xml:space="preserve"> указания по требованиям к работе.</w:t>
      </w:r>
    </w:p>
    <w:p w:rsidR="005C7993" w:rsidRPr="001B3BBF" w:rsidRDefault="005C7993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 xml:space="preserve"> </w:t>
      </w:r>
    </w:p>
    <w:p w:rsidR="005C7993" w:rsidRPr="001B3BBF" w:rsidRDefault="000934E5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5C7993" w:rsidRPr="001B3BBF">
        <w:rPr>
          <w:b/>
          <w:bCs/>
          <w:sz w:val="22"/>
          <w:szCs w:val="22"/>
        </w:rPr>
        <w:t>. СДАЧА И ПРИЕМКА ВЫПОЛНЕННЫХ РАБОТ</w:t>
      </w:r>
    </w:p>
    <w:p w:rsidR="005C7993" w:rsidRPr="001B3BBF" w:rsidRDefault="005C7993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</w:p>
    <w:p w:rsidR="005C7993" w:rsidRPr="009A3472" w:rsidRDefault="005C7993" w:rsidP="005C7993">
      <w:pPr>
        <w:ind w:firstLine="567"/>
        <w:jc w:val="both"/>
        <w:rPr>
          <w:color w:val="000000"/>
          <w:sz w:val="22"/>
          <w:szCs w:val="22"/>
        </w:rPr>
      </w:pPr>
      <w:r w:rsidRPr="001B3BBF">
        <w:rPr>
          <w:sz w:val="22"/>
          <w:szCs w:val="22"/>
        </w:rPr>
        <w:tab/>
      </w:r>
      <w:r w:rsidR="00E15BEF" w:rsidRPr="001B3BBF">
        <w:rPr>
          <w:sz w:val="22"/>
          <w:szCs w:val="22"/>
        </w:rPr>
        <w:t>6</w:t>
      </w:r>
      <w:r w:rsidR="00B55531">
        <w:rPr>
          <w:sz w:val="22"/>
          <w:szCs w:val="22"/>
        </w:rPr>
        <w:t>.1. Исполнитель</w:t>
      </w:r>
      <w:r w:rsidRPr="001B3BBF">
        <w:rPr>
          <w:sz w:val="22"/>
          <w:szCs w:val="22"/>
        </w:rPr>
        <w:t xml:space="preserve"> информирует Заказчика о готовности работ к сдаче с приложением Акта </w:t>
      </w:r>
      <w:r w:rsidR="00C16BCB">
        <w:rPr>
          <w:sz w:val="22"/>
          <w:szCs w:val="22"/>
        </w:rPr>
        <w:t xml:space="preserve">о </w:t>
      </w:r>
      <w:r w:rsidRPr="001B3BBF">
        <w:rPr>
          <w:sz w:val="22"/>
          <w:szCs w:val="22"/>
        </w:rPr>
        <w:t>приемк</w:t>
      </w:r>
      <w:r w:rsidR="00C16BCB">
        <w:rPr>
          <w:sz w:val="22"/>
          <w:szCs w:val="22"/>
        </w:rPr>
        <w:t>е</w:t>
      </w:r>
      <w:r w:rsidRPr="001B3BBF">
        <w:rPr>
          <w:sz w:val="22"/>
          <w:szCs w:val="22"/>
        </w:rPr>
        <w:t xml:space="preserve"> выполненных работ.</w:t>
      </w:r>
      <w:r w:rsidRPr="001B3BBF">
        <w:rPr>
          <w:color w:val="000000"/>
          <w:sz w:val="22"/>
          <w:szCs w:val="22"/>
        </w:rPr>
        <w:t xml:space="preserve"> Акт </w:t>
      </w:r>
      <w:r w:rsidR="00C16BCB">
        <w:rPr>
          <w:sz w:val="22"/>
          <w:szCs w:val="22"/>
        </w:rPr>
        <w:t xml:space="preserve">о </w:t>
      </w:r>
      <w:r w:rsidR="00C16BCB" w:rsidRPr="001B3BBF">
        <w:rPr>
          <w:sz w:val="22"/>
          <w:szCs w:val="22"/>
        </w:rPr>
        <w:t>приемк</w:t>
      </w:r>
      <w:r w:rsidR="00C16BCB">
        <w:rPr>
          <w:sz w:val="22"/>
          <w:szCs w:val="22"/>
        </w:rPr>
        <w:t>е</w:t>
      </w:r>
      <w:r w:rsidR="00C16BCB" w:rsidRPr="001B3BBF">
        <w:rPr>
          <w:sz w:val="22"/>
          <w:szCs w:val="22"/>
        </w:rPr>
        <w:t xml:space="preserve"> </w:t>
      </w:r>
      <w:r w:rsidRPr="001B3BBF">
        <w:rPr>
          <w:sz w:val="22"/>
          <w:szCs w:val="22"/>
        </w:rPr>
        <w:t>выполненных работ</w:t>
      </w:r>
      <w:r w:rsidRPr="001B3BBF">
        <w:rPr>
          <w:color w:val="000000"/>
          <w:sz w:val="22"/>
          <w:szCs w:val="22"/>
        </w:rPr>
        <w:t xml:space="preserve"> должен содержать перечень</w:t>
      </w:r>
      <w:r w:rsidRPr="001B3BBF">
        <w:rPr>
          <w:sz w:val="22"/>
          <w:szCs w:val="22"/>
        </w:rPr>
        <w:t xml:space="preserve"> выполненных работ</w:t>
      </w:r>
      <w:r w:rsidRPr="001B3BBF">
        <w:rPr>
          <w:color w:val="000000"/>
          <w:sz w:val="22"/>
          <w:szCs w:val="22"/>
        </w:rPr>
        <w:t xml:space="preserve"> и их цену </w:t>
      </w:r>
      <w:r w:rsidRPr="009A3472">
        <w:rPr>
          <w:color w:val="000000"/>
          <w:sz w:val="22"/>
          <w:szCs w:val="22"/>
        </w:rPr>
        <w:t xml:space="preserve">в отношении каждой единицы оборудования, ремонт которой был выполнен, а также перечень запасных частей и расходных материалов, используемых </w:t>
      </w:r>
      <w:proofErr w:type="gramStart"/>
      <w:r w:rsidRPr="009A3472">
        <w:rPr>
          <w:color w:val="000000"/>
          <w:sz w:val="22"/>
          <w:szCs w:val="22"/>
        </w:rPr>
        <w:t>при</w:t>
      </w:r>
      <w:proofErr w:type="gramEnd"/>
      <w:r w:rsidRPr="009A3472">
        <w:rPr>
          <w:color w:val="000000"/>
          <w:sz w:val="22"/>
          <w:szCs w:val="22"/>
        </w:rPr>
        <w:t xml:space="preserve"> </w:t>
      </w:r>
      <w:r w:rsidRPr="009A3472">
        <w:rPr>
          <w:sz w:val="22"/>
          <w:szCs w:val="22"/>
        </w:rPr>
        <w:t>выполненных работ</w:t>
      </w:r>
      <w:r w:rsidRPr="009A3472">
        <w:rPr>
          <w:color w:val="000000"/>
          <w:sz w:val="22"/>
          <w:szCs w:val="22"/>
        </w:rPr>
        <w:t>.</w:t>
      </w:r>
    </w:p>
    <w:p w:rsidR="005C7993" w:rsidRPr="001B3BBF" w:rsidRDefault="00E15BEF" w:rsidP="005C7993">
      <w:pPr>
        <w:ind w:firstLine="567"/>
        <w:jc w:val="both"/>
        <w:rPr>
          <w:color w:val="000000"/>
          <w:sz w:val="22"/>
          <w:szCs w:val="22"/>
        </w:rPr>
      </w:pPr>
      <w:r w:rsidRPr="001B3BBF">
        <w:rPr>
          <w:color w:val="000000"/>
          <w:sz w:val="22"/>
          <w:szCs w:val="22"/>
        </w:rPr>
        <w:t>6</w:t>
      </w:r>
      <w:r w:rsidR="005C7993" w:rsidRPr="001B3BBF">
        <w:rPr>
          <w:color w:val="000000"/>
          <w:sz w:val="22"/>
          <w:szCs w:val="22"/>
        </w:rPr>
        <w:t>.</w:t>
      </w:r>
      <w:r w:rsidR="005C7993" w:rsidRPr="001B3BBF">
        <w:rPr>
          <w:sz w:val="22"/>
          <w:szCs w:val="22"/>
        </w:rPr>
        <w:t xml:space="preserve">2. Заказчик приступает к приемке выполненных работ в </w:t>
      </w:r>
      <w:r w:rsidR="005C7993" w:rsidRPr="009A3472">
        <w:rPr>
          <w:sz w:val="22"/>
          <w:szCs w:val="22"/>
        </w:rPr>
        <w:t>течение 10 (десяти</w:t>
      </w:r>
      <w:r w:rsidR="005C7993" w:rsidRPr="001B3BBF">
        <w:rPr>
          <w:sz w:val="22"/>
          <w:szCs w:val="22"/>
        </w:rPr>
        <w:t xml:space="preserve">) календарных дней после получения сообщения </w:t>
      </w:r>
      <w:r w:rsidR="00B55531">
        <w:rPr>
          <w:sz w:val="22"/>
          <w:szCs w:val="22"/>
        </w:rPr>
        <w:t>Исполнителя</w:t>
      </w:r>
      <w:r w:rsidR="005C7993" w:rsidRPr="001B3BBF">
        <w:rPr>
          <w:sz w:val="22"/>
          <w:szCs w:val="22"/>
        </w:rPr>
        <w:t xml:space="preserve"> об их готовности к сдаче. 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</w:r>
      <w:r w:rsidR="00E15BEF" w:rsidRPr="001B3BBF">
        <w:rPr>
          <w:sz w:val="22"/>
          <w:szCs w:val="22"/>
        </w:rPr>
        <w:t>6</w:t>
      </w:r>
      <w:r w:rsidR="00B55531">
        <w:rPr>
          <w:sz w:val="22"/>
          <w:szCs w:val="22"/>
        </w:rPr>
        <w:t>.3. Исполнитель</w:t>
      </w:r>
      <w:r w:rsidRPr="001B3BBF">
        <w:rPr>
          <w:sz w:val="22"/>
          <w:szCs w:val="22"/>
        </w:rPr>
        <w:t xml:space="preserve"> организует, а Заказчик осуществляет приемку результатов работ </w:t>
      </w:r>
      <w:r w:rsidR="00B55531">
        <w:rPr>
          <w:sz w:val="22"/>
          <w:szCs w:val="22"/>
        </w:rPr>
        <w:t>Исполнителя</w:t>
      </w:r>
      <w:r w:rsidRPr="001B3BBF">
        <w:rPr>
          <w:sz w:val="22"/>
          <w:szCs w:val="22"/>
        </w:rPr>
        <w:t xml:space="preserve">. </w:t>
      </w:r>
      <w:r w:rsidRPr="001B3BBF">
        <w:rPr>
          <w:color w:val="000000"/>
          <w:sz w:val="22"/>
          <w:szCs w:val="22"/>
        </w:rPr>
        <w:t xml:space="preserve">Для проверки </w:t>
      </w:r>
      <w:r w:rsidR="00B55531">
        <w:rPr>
          <w:sz w:val="22"/>
          <w:szCs w:val="22"/>
        </w:rPr>
        <w:t>выполненных Исполнителем</w:t>
      </w:r>
      <w:r w:rsidRPr="001B3BBF">
        <w:rPr>
          <w:sz w:val="22"/>
          <w:szCs w:val="22"/>
        </w:rPr>
        <w:t xml:space="preserve"> работ</w:t>
      </w:r>
      <w:r w:rsidRPr="001B3BBF">
        <w:rPr>
          <w:color w:val="000000"/>
          <w:sz w:val="22"/>
          <w:szCs w:val="22"/>
        </w:rPr>
        <w:t xml:space="preserve"> и определения их соответствия условиям Контракта,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  <w:r w:rsidRPr="001B3BBF">
        <w:rPr>
          <w:bCs/>
          <w:color w:val="000000"/>
          <w:sz w:val="22"/>
          <w:szCs w:val="22"/>
        </w:rPr>
        <w:t xml:space="preserve"> </w:t>
      </w:r>
    </w:p>
    <w:p w:rsidR="005C7993" w:rsidRPr="001B3BBF" w:rsidRDefault="005C7993" w:rsidP="005C7993">
      <w:pPr>
        <w:ind w:firstLine="567"/>
        <w:jc w:val="both"/>
        <w:rPr>
          <w:color w:val="000000"/>
          <w:sz w:val="22"/>
          <w:szCs w:val="22"/>
        </w:rPr>
      </w:pPr>
      <w:r w:rsidRPr="001B3BBF">
        <w:rPr>
          <w:bCs/>
          <w:color w:val="000000"/>
          <w:sz w:val="22"/>
          <w:szCs w:val="22"/>
        </w:rPr>
        <w:t xml:space="preserve">В случаях, определенных </w:t>
      </w:r>
      <w:r w:rsidRPr="001B3BBF">
        <w:rPr>
          <w:color w:val="000000"/>
          <w:sz w:val="22"/>
          <w:szCs w:val="22"/>
        </w:rPr>
        <w:t>Федеральным законом № 44-ФЗ, Заказчик в обязательном порядке привлекает к проведению экспертизы экспертов и/или экспертные организации.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lastRenderedPageBreak/>
        <w:tab/>
      </w:r>
      <w:r w:rsidR="00E15BEF" w:rsidRPr="001B3BBF">
        <w:rPr>
          <w:sz w:val="22"/>
          <w:szCs w:val="22"/>
        </w:rPr>
        <w:t>6</w:t>
      </w:r>
      <w:r w:rsidR="00B55531">
        <w:rPr>
          <w:sz w:val="22"/>
          <w:szCs w:val="22"/>
        </w:rPr>
        <w:t>.4. При сдаче работ Исполнитель</w:t>
      </w:r>
      <w:r w:rsidRPr="001B3BBF">
        <w:rPr>
          <w:sz w:val="22"/>
          <w:szCs w:val="22"/>
        </w:rPr>
        <w:t xml:space="preserve"> обязан сообщить Заказчику о требованиях, которые необходимо соблюдать для эффективного и безопасного использования результатов работы, а также о возможных для самого Заказчика и других лиц последствиях несоблюдения соответствующих требований.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</w:r>
      <w:r w:rsidR="00E15BEF" w:rsidRPr="009A3472">
        <w:rPr>
          <w:sz w:val="22"/>
          <w:szCs w:val="22"/>
        </w:rPr>
        <w:t>6</w:t>
      </w:r>
      <w:r w:rsidRPr="009A3472">
        <w:rPr>
          <w:sz w:val="22"/>
          <w:szCs w:val="22"/>
        </w:rPr>
        <w:t xml:space="preserve">.5. Заказчик обязан подписать Акт </w:t>
      </w:r>
      <w:r w:rsidR="007E5932" w:rsidRPr="009A3472">
        <w:rPr>
          <w:sz w:val="22"/>
          <w:szCs w:val="22"/>
        </w:rPr>
        <w:t xml:space="preserve">о приемке </w:t>
      </w:r>
      <w:r w:rsidRPr="009A3472">
        <w:rPr>
          <w:sz w:val="22"/>
          <w:szCs w:val="22"/>
        </w:rPr>
        <w:t xml:space="preserve">выполненных работ </w:t>
      </w:r>
      <w:r w:rsidRPr="005A4299">
        <w:rPr>
          <w:sz w:val="22"/>
          <w:szCs w:val="22"/>
        </w:rPr>
        <w:t xml:space="preserve">в </w:t>
      </w:r>
      <w:r w:rsidR="00B85A85" w:rsidRPr="005A4299">
        <w:rPr>
          <w:sz w:val="22"/>
          <w:szCs w:val="22"/>
        </w:rPr>
        <w:t>течение 5 (пяти) рабочих</w:t>
      </w:r>
      <w:r w:rsidR="00B85A85">
        <w:rPr>
          <w:sz w:val="22"/>
          <w:szCs w:val="22"/>
        </w:rPr>
        <w:t xml:space="preserve"> дней</w:t>
      </w:r>
      <w:r w:rsidRPr="009A3472">
        <w:rPr>
          <w:sz w:val="22"/>
          <w:szCs w:val="22"/>
        </w:rPr>
        <w:t>.</w:t>
      </w:r>
      <w:r w:rsidRPr="001B3BBF">
        <w:rPr>
          <w:sz w:val="22"/>
          <w:szCs w:val="22"/>
        </w:rPr>
        <w:t xml:space="preserve"> В случае выявления в процессе приемки недостатков в выполненных работах, Стороны составляют акт о выявленных несоответствиях, в котором указывают перечень недостатков и сроки их выполнения. После устранения недостатков порядок приемки выполненных работ производится в соответствии с положениями настоящего раздела Контракта.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</w:r>
      <w:r w:rsidR="00E15BEF" w:rsidRPr="001B3BBF">
        <w:rPr>
          <w:sz w:val="22"/>
          <w:szCs w:val="22"/>
        </w:rPr>
        <w:t>6</w:t>
      </w:r>
      <w:r w:rsidRPr="001B3BBF">
        <w:rPr>
          <w:sz w:val="22"/>
          <w:szCs w:val="22"/>
        </w:rPr>
        <w:t xml:space="preserve">.6. В случае неподписания Акта </w:t>
      </w:r>
      <w:r w:rsidR="007E5932">
        <w:rPr>
          <w:sz w:val="22"/>
          <w:szCs w:val="22"/>
        </w:rPr>
        <w:t xml:space="preserve">о </w:t>
      </w:r>
      <w:r w:rsidR="007E5932" w:rsidRPr="001B3BBF">
        <w:rPr>
          <w:sz w:val="22"/>
          <w:szCs w:val="22"/>
        </w:rPr>
        <w:t>приемк</w:t>
      </w:r>
      <w:r w:rsidR="007E5932">
        <w:rPr>
          <w:sz w:val="22"/>
          <w:szCs w:val="22"/>
        </w:rPr>
        <w:t>е</w:t>
      </w:r>
      <w:r w:rsidR="007E5932" w:rsidRPr="001B3BBF">
        <w:rPr>
          <w:sz w:val="22"/>
          <w:szCs w:val="22"/>
        </w:rPr>
        <w:t xml:space="preserve"> </w:t>
      </w:r>
      <w:r w:rsidRPr="001B3BBF">
        <w:rPr>
          <w:sz w:val="22"/>
          <w:szCs w:val="22"/>
        </w:rPr>
        <w:t xml:space="preserve">выполненных работ в течение 3 (трех) календарных дней с момента окончания приемки выполненных работ и отсутствия замечаний к качеству и объему выполненных работ, Акт </w:t>
      </w:r>
      <w:r w:rsidR="007E5932">
        <w:rPr>
          <w:sz w:val="22"/>
          <w:szCs w:val="22"/>
        </w:rPr>
        <w:t xml:space="preserve">о </w:t>
      </w:r>
      <w:r w:rsidR="007E5932" w:rsidRPr="001B3BBF">
        <w:rPr>
          <w:sz w:val="22"/>
          <w:szCs w:val="22"/>
        </w:rPr>
        <w:t>приемк</w:t>
      </w:r>
      <w:r w:rsidR="007E5932">
        <w:rPr>
          <w:sz w:val="22"/>
          <w:szCs w:val="22"/>
        </w:rPr>
        <w:t>е</w:t>
      </w:r>
      <w:r w:rsidR="007E5932" w:rsidRPr="001B3BBF">
        <w:rPr>
          <w:sz w:val="22"/>
          <w:szCs w:val="22"/>
        </w:rPr>
        <w:t xml:space="preserve"> </w:t>
      </w:r>
      <w:r w:rsidRPr="001B3BBF">
        <w:rPr>
          <w:sz w:val="22"/>
          <w:szCs w:val="22"/>
        </w:rPr>
        <w:t xml:space="preserve">считается принятым и подписанным в редакции </w:t>
      </w:r>
      <w:r w:rsidR="005F7C32">
        <w:rPr>
          <w:sz w:val="22"/>
          <w:szCs w:val="22"/>
        </w:rPr>
        <w:t>Исполнителя</w:t>
      </w:r>
      <w:r w:rsidRPr="001B3BBF">
        <w:rPr>
          <w:sz w:val="22"/>
          <w:szCs w:val="22"/>
        </w:rPr>
        <w:t>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</w:p>
    <w:p w:rsidR="005C7993" w:rsidRPr="001B3BBF" w:rsidRDefault="00E15BEF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7</w:t>
      </w:r>
      <w:r w:rsidR="005C7993" w:rsidRPr="001B3BBF">
        <w:rPr>
          <w:b/>
          <w:bCs/>
          <w:sz w:val="22"/>
          <w:szCs w:val="22"/>
        </w:rPr>
        <w:t xml:space="preserve">. ГАРАНТИИ </w:t>
      </w:r>
    </w:p>
    <w:p w:rsidR="005C7993" w:rsidRPr="001B3BBF" w:rsidRDefault="005C7993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</w:r>
      <w:r w:rsidR="00E15BEF" w:rsidRPr="001B3BBF">
        <w:rPr>
          <w:sz w:val="22"/>
          <w:szCs w:val="22"/>
        </w:rPr>
        <w:t>7</w:t>
      </w:r>
      <w:r w:rsidRPr="001B3BBF">
        <w:rPr>
          <w:sz w:val="22"/>
          <w:szCs w:val="22"/>
        </w:rPr>
        <w:t>.1. Если в период гарантийного срока на выполненные работы обнаружатся дефекты, препятствующие нормальной эк</w:t>
      </w:r>
      <w:r w:rsidR="000934E5">
        <w:rPr>
          <w:sz w:val="22"/>
          <w:szCs w:val="22"/>
        </w:rPr>
        <w:t>сплуатации Оборудования, поставщик</w:t>
      </w:r>
      <w:r w:rsidRPr="001B3BBF">
        <w:rPr>
          <w:sz w:val="22"/>
          <w:szCs w:val="22"/>
        </w:rPr>
        <w:t xml:space="preserve"> обязан приступить к их устранению за свой счет в течение </w:t>
      </w:r>
      <w:r w:rsidR="00E75C29" w:rsidRPr="001B3BBF">
        <w:rPr>
          <w:sz w:val="22"/>
          <w:szCs w:val="22"/>
        </w:rPr>
        <w:t>5 (</w:t>
      </w:r>
      <w:r w:rsidRPr="001B3BBF">
        <w:rPr>
          <w:sz w:val="22"/>
          <w:szCs w:val="22"/>
        </w:rPr>
        <w:t>пяти</w:t>
      </w:r>
      <w:r w:rsidR="00E75C29" w:rsidRPr="001B3BBF">
        <w:rPr>
          <w:sz w:val="22"/>
          <w:szCs w:val="22"/>
        </w:rPr>
        <w:t>)</w:t>
      </w:r>
      <w:r w:rsidRPr="001B3BBF">
        <w:rPr>
          <w:sz w:val="22"/>
          <w:szCs w:val="22"/>
        </w:rPr>
        <w:t xml:space="preserve"> рабочих дней с момента получения уведомления от Заказчика. Гарантийный срок в этом случае продлевается на период устранения дефектов.</w:t>
      </w:r>
    </w:p>
    <w:p w:rsidR="0065571E" w:rsidRPr="001B3BBF" w:rsidRDefault="0065571E" w:rsidP="007E5932">
      <w:pPr>
        <w:widowControl w:val="0"/>
        <w:spacing w:line="276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Для участия в составлении акта, фиксирующего дефекты, согласовании порядка</w:t>
      </w:r>
      <w:r w:rsidR="005F7C32">
        <w:rPr>
          <w:sz w:val="22"/>
          <w:szCs w:val="22"/>
        </w:rPr>
        <w:t xml:space="preserve"> и сроков их устранения Исполнитель</w:t>
      </w:r>
      <w:r w:rsidRPr="001B3BBF">
        <w:rPr>
          <w:sz w:val="22"/>
          <w:szCs w:val="22"/>
        </w:rPr>
        <w:t xml:space="preserve"> обязан направить своего представителя не позднее 3 рабочих дней со дня получения письменного извещения Заказчика.</w:t>
      </w:r>
    </w:p>
    <w:p w:rsidR="0065571E" w:rsidRPr="001B3BBF" w:rsidRDefault="0065571E" w:rsidP="007E5932">
      <w:pPr>
        <w:widowControl w:val="0"/>
        <w:spacing w:line="276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Если в</w:t>
      </w:r>
      <w:r w:rsidR="005F7C32">
        <w:rPr>
          <w:sz w:val="22"/>
          <w:szCs w:val="22"/>
        </w:rPr>
        <w:t xml:space="preserve"> указанный срок представитель Исполнителя</w:t>
      </w:r>
      <w:r w:rsidRPr="001B3BBF">
        <w:rPr>
          <w:sz w:val="22"/>
          <w:szCs w:val="22"/>
        </w:rPr>
        <w:t xml:space="preserve"> не был направлен, Заказчик вправе составить акт о выявленных недостатках в одностороннем порядке, где указать соразмерный срок устранения недоста</w:t>
      </w:r>
      <w:r w:rsidR="005F7C32">
        <w:rPr>
          <w:sz w:val="22"/>
          <w:szCs w:val="22"/>
        </w:rPr>
        <w:t>тков, и направить его Исполнителю</w:t>
      </w:r>
      <w:r w:rsidRPr="001B3BBF">
        <w:rPr>
          <w:sz w:val="22"/>
          <w:szCs w:val="22"/>
        </w:rPr>
        <w:t xml:space="preserve">, а </w:t>
      </w:r>
      <w:r w:rsidR="005F7C32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обязан устранить выявленные недостатки в установленный Заказчиком срок. </w:t>
      </w:r>
    </w:p>
    <w:p w:rsidR="0065571E" w:rsidRPr="001B3BBF" w:rsidRDefault="0065571E" w:rsidP="0065571E">
      <w:pPr>
        <w:widowControl w:val="0"/>
        <w:spacing w:line="276" w:lineRule="auto"/>
        <w:ind w:left="273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Гарантийный срок в этом случае продлевается на период устранения дефектов.</w:t>
      </w:r>
    </w:p>
    <w:p w:rsidR="0065571E" w:rsidRPr="001B3BBF" w:rsidRDefault="0065571E" w:rsidP="007E5932">
      <w:pPr>
        <w:widowControl w:val="0"/>
        <w:spacing w:line="276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В случае споров в отношении установленных дефектов Стороны вправе привлечь экспертную организацию.</w:t>
      </w:r>
    </w:p>
    <w:p w:rsidR="005F7C32" w:rsidRPr="005F7C32" w:rsidRDefault="005C7993" w:rsidP="005F7C32">
      <w:pPr>
        <w:pStyle w:val="11"/>
        <w:tabs>
          <w:tab w:val="left" w:pos="567"/>
        </w:tabs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</w:r>
      <w:r w:rsidR="005F7C32" w:rsidRPr="005F7C32">
        <w:rPr>
          <w:sz w:val="22"/>
          <w:szCs w:val="22"/>
        </w:rPr>
        <w:t xml:space="preserve">7.2. </w:t>
      </w:r>
      <w:r w:rsidR="005F7C32" w:rsidRPr="00EC5B48">
        <w:rPr>
          <w:sz w:val="22"/>
          <w:szCs w:val="22"/>
        </w:rPr>
        <w:t>Гарантия качества распространяются на все работы,</w:t>
      </w:r>
      <w:r w:rsidR="005F7C32" w:rsidRPr="005F7C32">
        <w:rPr>
          <w:sz w:val="22"/>
          <w:szCs w:val="22"/>
        </w:rPr>
        <w:t xml:space="preserve"> выполненн</w:t>
      </w:r>
      <w:r w:rsidR="00A454B1">
        <w:rPr>
          <w:sz w:val="22"/>
          <w:szCs w:val="22"/>
        </w:rPr>
        <w:t xml:space="preserve">ые Исполнителем, и  составляет </w:t>
      </w:r>
      <w:r w:rsidR="00840699">
        <w:rPr>
          <w:sz w:val="22"/>
          <w:szCs w:val="22"/>
        </w:rPr>
        <w:t>6</w:t>
      </w:r>
      <w:r w:rsidR="00A454B1">
        <w:rPr>
          <w:sz w:val="22"/>
          <w:szCs w:val="22"/>
        </w:rPr>
        <w:t xml:space="preserve"> </w:t>
      </w:r>
      <w:r w:rsidR="005F7C32" w:rsidRPr="005F7C32">
        <w:rPr>
          <w:sz w:val="22"/>
          <w:szCs w:val="22"/>
        </w:rPr>
        <w:t>(</w:t>
      </w:r>
      <w:r w:rsidR="00840699">
        <w:rPr>
          <w:sz w:val="22"/>
          <w:szCs w:val="22"/>
        </w:rPr>
        <w:t>шесть</w:t>
      </w:r>
      <w:r w:rsidR="005F7C32" w:rsidRPr="005F7C32">
        <w:rPr>
          <w:sz w:val="22"/>
          <w:szCs w:val="22"/>
        </w:rPr>
        <w:t>) месяцев с момента подписания Акта о приемке выполненных работ Сторонами</w:t>
      </w:r>
    </w:p>
    <w:p w:rsidR="005F7C32" w:rsidRDefault="005F7C32" w:rsidP="005F7C32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5F7C32">
        <w:rPr>
          <w:sz w:val="22"/>
          <w:szCs w:val="22"/>
        </w:rPr>
        <w:t xml:space="preserve">7.3. Гарантийный срок на результат Работ, а также предоставленных Исполнителем оборудования и материалов устанавливается на срок </w:t>
      </w:r>
      <w:r w:rsidR="00A454B1">
        <w:rPr>
          <w:sz w:val="22"/>
          <w:szCs w:val="22"/>
        </w:rPr>
        <w:t>3</w:t>
      </w:r>
      <w:r w:rsidR="00C72CC6" w:rsidRPr="005F7C32">
        <w:rPr>
          <w:sz w:val="22"/>
          <w:szCs w:val="22"/>
        </w:rPr>
        <w:t xml:space="preserve"> (</w:t>
      </w:r>
      <w:r w:rsidR="00A454B1">
        <w:rPr>
          <w:sz w:val="22"/>
          <w:szCs w:val="22"/>
        </w:rPr>
        <w:t>три</w:t>
      </w:r>
      <w:r w:rsidR="00C72CC6" w:rsidRPr="005F7C32">
        <w:rPr>
          <w:sz w:val="22"/>
          <w:szCs w:val="22"/>
        </w:rPr>
        <w:t xml:space="preserve">) </w:t>
      </w:r>
      <w:r w:rsidRPr="005F7C32">
        <w:rPr>
          <w:sz w:val="22"/>
          <w:szCs w:val="22"/>
        </w:rPr>
        <w:t>месяц</w:t>
      </w:r>
      <w:r w:rsidR="00A454B1">
        <w:rPr>
          <w:sz w:val="22"/>
          <w:szCs w:val="22"/>
        </w:rPr>
        <w:t>а</w:t>
      </w:r>
      <w:r w:rsidRPr="005F7C32">
        <w:rPr>
          <w:sz w:val="22"/>
          <w:szCs w:val="22"/>
        </w:rPr>
        <w:t xml:space="preserve"> </w:t>
      </w:r>
      <w:proofErr w:type="gramStart"/>
      <w:r w:rsidRPr="005F7C32">
        <w:rPr>
          <w:sz w:val="22"/>
          <w:szCs w:val="22"/>
        </w:rPr>
        <w:t>с даты подписания</w:t>
      </w:r>
      <w:proofErr w:type="gramEnd"/>
      <w:r w:rsidRPr="005F7C32">
        <w:rPr>
          <w:sz w:val="22"/>
          <w:szCs w:val="22"/>
        </w:rPr>
        <w:t xml:space="preserve"> сторонами Акта о приемке выполненных работ.</w:t>
      </w:r>
    </w:p>
    <w:p w:rsidR="005C7993" w:rsidRPr="004B4491" w:rsidRDefault="005C7993" w:rsidP="005F7C32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</w:r>
      <w:r w:rsidR="00E15BEF" w:rsidRPr="001B3BBF">
        <w:rPr>
          <w:sz w:val="22"/>
          <w:szCs w:val="22"/>
        </w:rPr>
        <w:t>7</w:t>
      </w:r>
      <w:r w:rsidRPr="001B3BBF">
        <w:rPr>
          <w:sz w:val="22"/>
          <w:szCs w:val="22"/>
        </w:rPr>
        <w:t xml:space="preserve">.3. </w:t>
      </w:r>
      <w:r w:rsidR="005F7C32">
        <w:rPr>
          <w:sz w:val="22"/>
          <w:szCs w:val="22"/>
        </w:rPr>
        <w:t>Исполнитель</w:t>
      </w:r>
      <w:r w:rsidRPr="001B3BBF">
        <w:rPr>
          <w:sz w:val="22"/>
          <w:szCs w:val="22"/>
        </w:rPr>
        <w:t xml:space="preserve">  гарантирует, в соответствии со ст. 1484 ГК РФ, что поставляемые запасные части/расходные материалы не являются контрафактными,  являются новыми (не были в употреблении, не прошли ремонт, в том числе восстановление, замену составных частей, восстановление потребительских свойств)</w:t>
      </w:r>
      <w:r w:rsidRPr="009A3472">
        <w:rPr>
          <w:sz w:val="22"/>
          <w:szCs w:val="22"/>
        </w:rPr>
        <w:t>.</w:t>
      </w:r>
      <w:r w:rsidRPr="001B3BBF">
        <w:rPr>
          <w:sz w:val="22"/>
          <w:szCs w:val="22"/>
        </w:rPr>
        <w:t xml:space="preserve"> Используемые материалы, комплектующие изделия, запасные части, свободные от </w:t>
      </w:r>
      <w:r w:rsidRPr="004B4491">
        <w:rPr>
          <w:sz w:val="22"/>
          <w:szCs w:val="22"/>
        </w:rPr>
        <w:t>прав третьих лиц.</w:t>
      </w:r>
    </w:p>
    <w:p w:rsidR="004B4491" w:rsidRPr="004B4491" w:rsidRDefault="004B4491" w:rsidP="005F7C32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4B4491">
        <w:rPr>
          <w:sz w:val="22"/>
          <w:szCs w:val="22"/>
        </w:rPr>
        <w:t xml:space="preserve">           7.4. Гарантия качества </w:t>
      </w:r>
      <w:r w:rsidR="00840699">
        <w:rPr>
          <w:sz w:val="22"/>
          <w:szCs w:val="22"/>
        </w:rPr>
        <w:t>6</w:t>
      </w:r>
      <w:r w:rsidR="00C72CC6" w:rsidRPr="005F7C32">
        <w:rPr>
          <w:sz w:val="22"/>
          <w:szCs w:val="22"/>
        </w:rPr>
        <w:t xml:space="preserve"> (</w:t>
      </w:r>
      <w:r w:rsidR="00840699">
        <w:rPr>
          <w:sz w:val="22"/>
          <w:szCs w:val="22"/>
        </w:rPr>
        <w:t>шесть</w:t>
      </w:r>
      <w:r w:rsidR="00C72CC6" w:rsidRPr="005F7C32">
        <w:rPr>
          <w:sz w:val="22"/>
          <w:szCs w:val="22"/>
        </w:rPr>
        <w:t xml:space="preserve">) </w:t>
      </w:r>
      <w:r w:rsidR="00C72CC6">
        <w:rPr>
          <w:sz w:val="22"/>
          <w:szCs w:val="22"/>
        </w:rPr>
        <w:t xml:space="preserve">месяцев </w:t>
      </w:r>
      <w:r w:rsidRPr="004B4491">
        <w:rPr>
          <w:sz w:val="22"/>
          <w:szCs w:val="22"/>
        </w:rPr>
        <w:t>результата оказанных услуг распространяется на все составляющее результат услуги.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</w:p>
    <w:p w:rsidR="005C7993" w:rsidRPr="001B3BBF" w:rsidRDefault="00E15BEF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8</w:t>
      </w:r>
      <w:r w:rsidR="005C7993" w:rsidRPr="001B3BBF">
        <w:rPr>
          <w:b/>
          <w:bCs/>
          <w:sz w:val="22"/>
          <w:szCs w:val="22"/>
        </w:rPr>
        <w:t>. ОТВЕТСТВЕННОСТЬ СТОРОН</w:t>
      </w:r>
    </w:p>
    <w:p w:rsidR="005C7993" w:rsidRPr="001B3BBF" w:rsidRDefault="005C7993" w:rsidP="005C7993">
      <w:pPr>
        <w:jc w:val="both"/>
        <w:rPr>
          <w:sz w:val="22"/>
          <w:szCs w:val="22"/>
        </w:rPr>
      </w:pP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>.1. Стороны Контракта за неисполнение или ненадлежащее исполнение своих обязательств несут ответственность в порядке, предусмотренном действующим законодательством Российской Федерации.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 xml:space="preserve">.2. В случае просрочки исполнения </w:t>
      </w:r>
      <w:r w:rsidR="005F7C32">
        <w:rPr>
          <w:sz w:val="22"/>
          <w:szCs w:val="22"/>
        </w:rPr>
        <w:t>Исполнителем</w:t>
      </w:r>
      <w:r w:rsidR="005C7993" w:rsidRPr="001B3BBF">
        <w:rPr>
          <w:sz w:val="22"/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5F7C32">
        <w:rPr>
          <w:sz w:val="22"/>
          <w:szCs w:val="22"/>
        </w:rPr>
        <w:t>Исполнителем</w:t>
      </w:r>
      <w:r w:rsidR="005C7993" w:rsidRPr="001B3BBF">
        <w:rPr>
          <w:sz w:val="22"/>
          <w:szCs w:val="22"/>
        </w:rPr>
        <w:t xml:space="preserve"> обязательств, предусмотренных Контрактом, Заказчик вправе направить </w:t>
      </w:r>
      <w:r w:rsidR="005F7C32">
        <w:rPr>
          <w:sz w:val="22"/>
          <w:szCs w:val="22"/>
        </w:rPr>
        <w:t>Исполнителю</w:t>
      </w:r>
      <w:r w:rsidR="005C7993" w:rsidRPr="001B3BBF">
        <w:rPr>
          <w:sz w:val="22"/>
          <w:szCs w:val="22"/>
        </w:rPr>
        <w:t xml:space="preserve"> требование об уплате неустоек (штрафов, пеней).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 xml:space="preserve">.3. </w:t>
      </w:r>
      <w:proofErr w:type="gramStart"/>
      <w:r w:rsidR="005C7993" w:rsidRPr="001B3BBF">
        <w:rPr>
          <w:sz w:val="22"/>
          <w:szCs w:val="22"/>
        </w:rPr>
        <w:t>Пен</w:t>
      </w:r>
      <w:r w:rsidR="007E5932">
        <w:rPr>
          <w:sz w:val="22"/>
          <w:szCs w:val="22"/>
        </w:rPr>
        <w:t>и</w:t>
      </w:r>
      <w:r w:rsidR="005C7993" w:rsidRPr="001B3BBF">
        <w:rPr>
          <w:sz w:val="22"/>
          <w:szCs w:val="22"/>
        </w:rPr>
        <w:t xml:space="preserve"> начисля</w:t>
      </w:r>
      <w:r w:rsidR="007E5932">
        <w:rPr>
          <w:sz w:val="22"/>
          <w:szCs w:val="22"/>
        </w:rPr>
        <w:t>ю</w:t>
      </w:r>
      <w:r w:rsidR="005C7993" w:rsidRPr="001B3BBF">
        <w:rPr>
          <w:sz w:val="22"/>
          <w:szCs w:val="22"/>
        </w:rPr>
        <w:t xml:space="preserve">тся за каждый день просрочки исполнения </w:t>
      </w:r>
      <w:r w:rsidR="005F7C32">
        <w:rPr>
          <w:sz w:val="22"/>
          <w:szCs w:val="22"/>
        </w:rPr>
        <w:t>Исполнителем</w:t>
      </w:r>
      <w:r w:rsidR="005C7993" w:rsidRPr="001B3BBF">
        <w:rPr>
          <w:sz w:val="22"/>
          <w:szCs w:val="22"/>
        </w:rPr>
        <w:t xml:space="preserve"> обязательства, предусмотренного Контрактом, в размере одной трехсотой действующей на дату уплаты пен</w:t>
      </w:r>
      <w:r w:rsidR="007E5932">
        <w:rPr>
          <w:sz w:val="22"/>
          <w:szCs w:val="22"/>
        </w:rPr>
        <w:t>ей</w:t>
      </w:r>
      <w:r w:rsidR="005C7993" w:rsidRPr="001B3BBF">
        <w:rPr>
          <w:sz w:val="22"/>
          <w:szCs w:val="22"/>
        </w:rPr>
        <w:t xml:space="preserve">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5F7C32">
        <w:rPr>
          <w:sz w:val="22"/>
          <w:szCs w:val="22"/>
        </w:rPr>
        <w:t>Исполнителем</w:t>
      </w:r>
      <w:r w:rsidR="005C7993" w:rsidRPr="001B3BBF">
        <w:rPr>
          <w:sz w:val="22"/>
          <w:szCs w:val="22"/>
        </w:rPr>
        <w:t>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 xml:space="preserve">.4. За каждый факт неисполнения или ненадлежащего исполнения </w:t>
      </w:r>
      <w:r w:rsidR="005F7C32">
        <w:rPr>
          <w:sz w:val="22"/>
          <w:szCs w:val="22"/>
        </w:rPr>
        <w:t>Исполнителем</w:t>
      </w:r>
      <w:r w:rsidR="005C7993" w:rsidRPr="001B3BBF">
        <w:rPr>
          <w:sz w:val="22"/>
          <w:szCs w:val="22"/>
        </w:rPr>
        <w:t xml:space="preserve"> обязательства, предусмотренного Контрактом, которое не имеет стоимостного выражения, </w:t>
      </w:r>
      <w:r w:rsidR="005F7C32">
        <w:rPr>
          <w:sz w:val="22"/>
          <w:szCs w:val="22"/>
        </w:rPr>
        <w:t>Исполнитель</w:t>
      </w:r>
      <w:r w:rsidR="005C7993" w:rsidRPr="001B3BBF">
        <w:rPr>
          <w:sz w:val="22"/>
          <w:szCs w:val="22"/>
        </w:rPr>
        <w:t xml:space="preserve"> выплачивает Заказчику штраф в размере 1 000 руб.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lastRenderedPageBreak/>
        <w:t>8</w:t>
      </w:r>
      <w:r w:rsidR="005C7993" w:rsidRPr="001B3BBF">
        <w:rPr>
          <w:sz w:val="22"/>
          <w:szCs w:val="22"/>
        </w:rPr>
        <w:t xml:space="preserve">.5. </w:t>
      </w:r>
      <w:proofErr w:type="gramStart"/>
      <w:r w:rsidR="005C7993" w:rsidRPr="001B3BBF">
        <w:rPr>
          <w:sz w:val="22"/>
          <w:szCs w:val="22"/>
        </w:rPr>
        <w:t xml:space="preserve">За каждый факт неисполнения или ненадлежащего исполнения </w:t>
      </w:r>
      <w:r w:rsidR="005F7C32">
        <w:rPr>
          <w:sz w:val="22"/>
          <w:szCs w:val="22"/>
        </w:rPr>
        <w:t>Исполнителем</w:t>
      </w:r>
      <w:r w:rsidR="005C7993" w:rsidRPr="001B3BBF">
        <w:rPr>
          <w:sz w:val="22"/>
          <w:szCs w:val="22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5F7C32">
        <w:rPr>
          <w:sz w:val="22"/>
          <w:szCs w:val="22"/>
        </w:rPr>
        <w:t>Исполнитель</w:t>
      </w:r>
      <w:r w:rsidR="005C7993" w:rsidRPr="001B3BBF">
        <w:rPr>
          <w:sz w:val="22"/>
          <w:szCs w:val="22"/>
        </w:rPr>
        <w:t xml:space="preserve"> выплачивает Заказчику штраф в размере (за исключением случаев, предусмотренных пунктами 4-8 Правил, утвержденных постановлением Правительства Российской Федерации от 30 августа 2017 года № 1042) 10 процентов цены Контракта. </w:t>
      </w:r>
      <w:proofErr w:type="gramEnd"/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 xml:space="preserve"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5F7C32">
        <w:rPr>
          <w:sz w:val="22"/>
          <w:szCs w:val="22"/>
        </w:rPr>
        <w:t>Исполнитель</w:t>
      </w:r>
      <w:r w:rsidR="005C7993" w:rsidRPr="001B3BBF">
        <w:rPr>
          <w:sz w:val="22"/>
          <w:szCs w:val="22"/>
        </w:rPr>
        <w:t xml:space="preserve"> вправе потребовать уплаты неустойки (штрафов, пеней).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 xml:space="preserve">.7. </w:t>
      </w:r>
      <w:r w:rsidR="00D05B11" w:rsidRPr="001B3BBF">
        <w:rPr>
          <w:sz w:val="22"/>
          <w:szCs w:val="22"/>
        </w:rPr>
        <w:t>Пен</w:t>
      </w:r>
      <w:r w:rsidR="00D05B11">
        <w:rPr>
          <w:sz w:val="22"/>
          <w:szCs w:val="22"/>
        </w:rPr>
        <w:t>и</w:t>
      </w:r>
      <w:r w:rsidR="00D05B11" w:rsidRPr="001B3BBF">
        <w:rPr>
          <w:sz w:val="22"/>
          <w:szCs w:val="22"/>
        </w:rPr>
        <w:t xml:space="preserve"> начисля</w:t>
      </w:r>
      <w:r w:rsidR="00D05B11">
        <w:rPr>
          <w:sz w:val="22"/>
          <w:szCs w:val="22"/>
        </w:rPr>
        <w:t>ю</w:t>
      </w:r>
      <w:r w:rsidR="00D05B11" w:rsidRPr="001B3BBF">
        <w:rPr>
          <w:sz w:val="22"/>
          <w:szCs w:val="22"/>
        </w:rPr>
        <w:t xml:space="preserve">тся </w:t>
      </w:r>
      <w:r w:rsidR="005C7993" w:rsidRPr="001B3BBF">
        <w:rPr>
          <w:sz w:val="22"/>
          <w:szCs w:val="22"/>
        </w:rPr>
        <w:t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</w:t>
      </w:r>
      <w:r w:rsidR="00012943">
        <w:rPr>
          <w:sz w:val="22"/>
          <w:szCs w:val="22"/>
        </w:rPr>
        <w:t>ей</w:t>
      </w:r>
      <w:r w:rsidR="005C7993" w:rsidRPr="001B3BBF">
        <w:rPr>
          <w:sz w:val="22"/>
          <w:szCs w:val="22"/>
        </w:rPr>
        <w:t xml:space="preserve"> ключевой ставки Центрального банка Российской Федерации от не уплаченной в срок суммы. 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 xml:space="preserve">.8. За каждый факт неисполнения Заказчиком обязательств, предусмотренных Контрактом, за исключением просрочки исполнения обязательств, </w:t>
      </w:r>
      <w:r w:rsidR="005F7C32">
        <w:rPr>
          <w:sz w:val="22"/>
          <w:szCs w:val="22"/>
        </w:rPr>
        <w:t>Исполнитель</w:t>
      </w:r>
      <w:r w:rsidR="005C7993" w:rsidRPr="001B3BBF">
        <w:rPr>
          <w:sz w:val="22"/>
          <w:szCs w:val="22"/>
        </w:rPr>
        <w:t xml:space="preserve"> вправе взыскать с Заказчика штраф в размере 1 000 руб.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>.9. Сторона освобождается от уплаты неустойки (штрафа, пен</w:t>
      </w:r>
      <w:r w:rsidR="00012943">
        <w:rPr>
          <w:sz w:val="22"/>
          <w:szCs w:val="22"/>
        </w:rPr>
        <w:t>ей</w:t>
      </w:r>
      <w:r w:rsidR="005C7993" w:rsidRPr="001B3BBF">
        <w:rPr>
          <w:sz w:val="22"/>
          <w:szCs w:val="22"/>
        </w:rPr>
        <w:t>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 xml:space="preserve">.10. Ответственность за достоверность данных и актуальность данных, предоставляемых Подрядчиком и указываемых в Контракте, несет </w:t>
      </w:r>
      <w:r w:rsidR="005F7C32">
        <w:rPr>
          <w:sz w:val="22"/>
          <w:szCs w:val="22"/>
        </w:rPr>
        <w:t>Исполнитель</w:t>
      </w:r>
      <w:r w:rsidR="005C7993" w:rsidRPr="001B3BBF">
        <w:rPr>
          <w:sz w:val="22"/>
          <w:szCs w:val="22"/>
        </w:rPr>
        <w:t xml:space="preserve">. 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>.11. Общая сумма начисленных штрафов за неисполнение или ненадлежащее исполнение Подрядчиком  обязательств, предусмотренных Контрактом, не может превышать цену Контракта.</w:t>
      </w:r>
    </w:p>
    <w:p w:rsidR="005C7993" w:rsidRPr="001B3BBF" w:rsidRDefault="00012943" w:rsidP="005C79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>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>.13.  Исчисленная Заказчиком сумма неустойки (штрафов, пен</w:t>
      </w:r>
      <w:r w:rsidR="00012943">
        <w:rPr>
          <w:sz w:val="22"/>
          <w:szCs w:val="22"/>
        </w:rPr>
        <w:t>ей</w:t>
      </w:r>
      <w:r w:rsidR="005C7993" w:rsidRPr="001B3BBF">
        <w:rPr>
          <w:sz w:val="22"/>
          <w:szCs w:val="22"/>
        </w:rPr>
        <w:t xml:space="preserve">) может быть удержана Заказчиком при оплате счетов </w:t>
      </w:r>
      <w:r w:rsidR="005F7C32">
        <w:rPr>
          <w:sz w:val="22"/>
          <w:szCs w:val="22"/>
        </w:rPr>
        <w:t>Исполнителя</w:t>
      </w:r>
      <w:r w:rsidR="005C7993" w:rsidRPr="001B3BBF">
        <w:rPr>
          <w:sz w:val="22"/>
          <w:szCs w:val="22"/>
        </w:rPr>
        <w:t>.</w:t>
      </w:r>
    </w:p>
    <w:p w:rsidR="005C7993" w:rsidRPr="001B3BBF" w:rsidRDefault="00E15BEF" w:rsidP="005C7993">
      <w:pPr>
        <w:ind w:firstLine="567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8</w:t>
      </w:r>
      <w:r w:rsidR="005C7993" w:rsidRPr="001B3BBF">
        <w:rPr>
          <w:sz w:val="22"/>
          <w:szCs w:val="22"/>
        </w:rPr>
        <w:t>.14.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</w:p>
    <w:p w:rsidR="005C7993" w:rsidRPr="001B3BBF" w:rsidRDefault="005C7993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9. СРОК ДЕЙСТВИЯ, ИЗМЕНЕНИЯ УСЛОВИЙ КОНТРАКТА, ОСНОВАНИЯ И ПОРЯДОК РАСТОРЖЕНИЯ КОНТРАКТА</w:t>
      </w:r>
    </w:p>
    <w:p w:rsidR="00C72CC6" w:rsidRDefault="00C72CC6" w:rsidP="00C72CC6">
      <w:pPr>
        <w:pStyle w:val="11"/>
        <w:spacing w:line="240" w:lineRule="auto"/>
        <w:ind w:right="-1" w:firstLine="567"/>
        <w:jc w:val="both"/>
        <w:rPr>
          <w:b/>
          <w:bCs/>
          <w:sz w:val="22"/>
          <w:szCs w:val="22"/>
        </w:rPr>
      </w:pPr>
    </w:p>
    <w:p w:rsidR="00C72CC6" w:rsidRPr="00C72CC6" w:rsidRDefault="00C72CC6" w:rsidP="00C72CC6">
      <w:pPr>
        <w:pStyle w:val="11"/>
        <w:spacing w:line="240" w:lineRule="auto"/>
        <w:ind w:right="-1" w:firstLine="567"/>
        <w:jc w:val="both"/>
        <w:rPr>
          <w:b/>
          <w:bCs/>
          <w:sz w:val="22"/>
          <w:szCs w:val="22"/>
        </w:rPr>
      </w:pPr>
      <w:r w:rsidRPr="00C72CC6">
        <w:rPr>
          <w:bCs/>
          <w:sz w:val="22"/>
          <w:szCs w:val="22"/>
        </w:rPr>
        <w:t>9.1.</w:t>
      </w:r>
      <w:r>
        <w:rPr>
          <w:b/>
          <w:bCs/>
          <w:sz w:val="22"/>
          <w:szCs w:val="22"/>
        </w:rPr>
        <w:t xml:space="preserve"> </w:t>
      </w:r>
      <w:r w:rsidR="005C7993" w:rsidRPr="001B3BBF">
        <w:rPr>
          <w:sz w:val="22"/>
          <w:szCs w:val="22"/>
        </w:rPr>
        <w:t>Контра</w:t>
      </w:r>
      <w:proofErr w:type="gramStart"/>
      <w:r w:rsidR="005C7993" w:rsidRPr="001B3BBF">
        <w:rPr>
          <w:sz w:val="22"/>
          <w:szCs w:val="22"/>
        </w:rPr>
        <w:t>кт вст</w:t>
      </w:r>
      <w:proofErr w:type="gramEnd"/>
      <w:r w:rsidR="005C7993" w:rsidRPr="001B3BBF">
        <w:rPr>
          <w:sz w:val="22"/>
          <w:szCs w:val="22"/>
        </w:rPr>
        <w:t xml:space="preserve">упает в силу с момента его заключения и действует до полного исполнения Сторонами своих обязательств, но не позднее «31» </w:t>
      </w:r>
      <w:r w:rsidR="00604F08">
        <w:rPr>
          <w:sz w:val="22"/>
          <w:szCs w:val="22"/>
        </w:rPr>
        <w:t>декабря</w:t>
      </w:r>
      <w:r w:rsidR="005C7993" w:rsidRPr="001B3BBF">
        <w:rPr>
          <w:sz w:val="22"/>
          <w:szCs w:val="22"/>
        </w:rPr>
        <w:t xml:space="preserve"> </w:t>
      </w:r>
      <w:r w:rsidR="005C7993" w:rsidRPr="005A4299">
        <w:rPr>
          <w:sz w:val="22"/>
          <w:szCs w:val="22"/>
        </w:rPr>
        <w:t>202</w:t>
      </w:r>
      <w:r w:rsidR="00604F08">
        <w:rPr>
          <w:sz w:val="22"/>
          <w:szCs w:val="22"/>
        </w:rPr>
        <w:t>6</w:t>
      </w:r>
      <w:r w:rsidR="005C7993" w:rsidRPr="005A4299">
        <w:rPr>
          <w:sz w:val="22"/>
          <w:szCs w:val="22"/>
        </w:rPr>
        <w:t xml:space="preserve"> года.</w:t>
      </w:r>
    </w:p>
    <w:p w:rsidR="005C7993" w:rsidRPr="00C72CC6" w:rsidRDefault="00C72CC6" w:rsidP="00C72CC6">
      <w:pPr>
        <w:pStyle w:val="11"/>
        <w:spacing w:line="240" w:lineRule="auto"/>
        <w:ind w:right="-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5C7993" w:rsidRPr="001B3BBF">
        <w:rPr>
          <w:bCs/>
          <w:sz w:val="22"/>
          <w:szCs w:val="22"/>
        </w:rPr>
        <w:t>Контракт может быть изменен, расторгнут или признан недействительным в установленном законодательством порядке или по соглашению Сторон. Все согласованные между Заказчиком и Подрядчиком изменения или дополнения к Контракту оформляются дополнительными соглашениями, являющимися неотъемлемой частью Контракта.</w:t>
      </w:r>
    </w:p>
    <w:p w:rsidR="005C7993" w:rsidRPr="001B3BBF" w:rsidRDefault="00C72CC6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9.3. </w:t>
      </w:r>
      <w:r w:rsidR="005C7993" w:rsidRPr="001B3BBF">
        <w:rPr>
          <w:bCs/>
          <w:sz w:val="22"/>
          <w:szCs w:val="22"/>
        </w:rPr>
        <w:t>Контракт может быть расторгнут: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 w:rsidRPr="001B3BBF">
        <w:rPr>
          <w:bCs/>
          <w:sz w:val="22"/>
          <w:szCs w:val="22"/>
        </w:rPr>
        <w:t>- по соглашению Сторон;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 w:rsidRPr="001B3BBF">
        <w:rPr>
          <w:bCs/>
          <w:sz w:val="22"/>
          <w:szCs w:val="22"/>
        </w:rPr>
        <w:t>- в судебном порядке;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 w:rsidRPr="001B3BBF">
        <w:rPr>
          <w:bCs/>
          <w:sz w:val="22"/>
          <w:szCs w:val="22"/>
        </w:rPr>
        <w:t xml:space="preserve">- </w:t>
      </w:r>
      <w:proofErr w:type="gramStart"/>
      <w:r w:rsidRPr="001B3BBF">
        <w:rPr>
          <w:bCs/>
          <w:sz w:val="22"/>
          <w:szCs w:val="22"/>
        </w:rPr>
        <w:t>в связи с односторонним отказом Стороны Контракта от исполнения Контракта в соответствии с гражданским законодательством</w:t>
      </w:r>
      <w:proofErr w:type="gramEnd"/>
      <w:r w:rsidRPr="001B3BBF">
        <w:rPr>
          <w:bCs/>
          <w:sz w:val="22"/>
          <w:szCs w:val="22"/>
        </w:rPr>
        <w:t>, в т.ч. по основаниям, предусмотренным Федеральным законом о контрактной системе.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 w:rsidRPr="001B3BBF">
        <w:rPr>
          <w:bCs/>
          <w:sz w:val="22"/>
          <w:szCs w:val="22"/>
        </w:rPr>
        <w:tab/>
        <w:t>9.</w:t>
      </w:r>
      <w:r w:rsidR="00C72CC6">
        <w:rPr>
          <w:bCs/>
          <w:sz w:val="22"/>
          <w:szCs w:val="22"/>
        </w:rPr>
        <w:t>4</w:t>
      </w:r>
      <w:r w:rsidRPr="001B3BBF">
        <w:rPr>
          <w:bCs/>
          <w:sz w:val="22"/>
          <w:szCs w:val="22"/>
        </w:rPr>
        <w:t xml:space="preserve">. Сторона, которой направлено предложение о расторжении Контракта по соглашению Сторон, должна дать письменный ответ по существу в срок не позднее 10 (десяти) рабочих дней </w:t>
      </w:r>
      <w:proofErr w:type="gramStart"/>
      <w:r w:rsidRPr="001B3BBF">
        <w:rPr>
          <w:bCs/>
          <w:sz w:val="22"/>
          <w:szCs w:val="22"/>
        </w:rPr>
        <w:t>с даты</w:t>
      </w:r>
      <w:proofErr w:type="gramEnd"/>
      <w:r w:rsidRPr="001B3BBF">
        <w:rPr>
          <w:bCs/>
          <w:sz w:val="22"/>
          <w:szCs w:val="22"/>
        </w:rPr>
        <w:t xml:space="preserve"> его получения. Расторжение Контракта производится Сторонами путем подписания соответствующего соглашения о расторжении.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 w:rsidRPr="001B3BBF">
        <w:rPr>
          <w:bCs/>
          <w:sz w:val="22"/>
          <w:szCs w:val="22"/>
        </w:rPr>
        <w:tab/>
        <w:t>9.</w:t>
      </w:r>
      <w:r w:rsidR="00C72CC6">
        <w:rPr>
          <w:bCs/>
          <w:sz w:val="22"/>
          <w:szCs w:val="22"/>
        </w:rPr>
        <w:t>5</w:t>
      </w:r>
      <w:r w:rsidRPr="001B3BBF">
        <w:rPr>
          <w:bCs/>
          <w:sz w:val="22"/>
          <w:szCs w:val="22"/>
        </w:rPr>
        <w:t xml:space="preserve">. В случае расторжения Контракта Стороны производят сверку расчетов, которой подтверждается объем выполненных работ, выполненных </w:t>
      </w:r>
      <w:r w:rsidR="005F7C32">
        <w:rPr>
          <w:bCs/>
          <w:sz w:val="22"/>
          <w:szCs w:val="22"/>
        </w:rPr>
        <w:t>Исполнителем</w:t>
      </w:r>
      <w:r w:rsidRPr="001B3BBF">
        <w:rPr>
          <w:bCs/>
          <w:sz w:val="22"/>
          <w:szCs w:val="22"/>
        </w:rPr>
        <w:t>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 w:rsidRPr="001B3BBF">
        <w:rPr>
          <w:bCs/>
          <w:sz w:val="22"/>
          <w:szCs w:val="22"/>
        </w:rPr>
        <w:tab/>
        <w:t>9.</w:t>
      </w:r>
      <w:r w:rsidR="00C72CC6">
        <w:rPr>
          <w:bCs/>
          <w:sz w:val="22"/>
          <w:szCs w:val="22"/>
        </w:rPr>
        <w:t>6</w:t>
      </w:r>
      <w:r w:rsidRPr="001B3BBF">
        <w:rPr>
          <w:bCs/>
          <w:sz w:val="22"/>
          <w:szCs w:val="22"/>
        </w:rPr>
        <w:t xml:space="preserve">. Неразрешенные споры, возникающие между </w:t>
      </w:r>
      <w:r w:rsidR="005F7C32">
        <w:rPr>
          <w:bCs/>
          <w:sz w:val="22"/>
          <w:szCs w:val="22"/>
        </w:rPr>
        <w:t>Исполнителем</w:t>
      </w:r>
      <w:r w:rsidRPr="001B3BBF">
        <w:rPr>
          <w:bCs/>
          <w:sz w:val="22"/>
          <w:szCs w:val="22"/>
        </w:rPr>
        <w:t xml:space="preserve"> и Заказчиком при заключении, изменении, расторжении и исполнении Контракта на выполнение работ, а также возмещении понесенных убытков, и другие возможные споры, рассматриваются в установленном законодательством порядке в Арбитражном суде </w:t>
      </w:r>
      <w:proofErr w:type="gramStart"/>
      <w:r w:rsidRPr="001B3BBF">
        <w:rPr>
          <w:bCs/>
          <w:sz w:val="22"/>
          <w:szCs w:val="22"/>
        </w:rPr>
        <w:t>г</w:t>
      </w:r>
      <w:proofErr w:type="gramEnd"/>
      <w:r w:rsidRPr="001B3BBF">
        <w:rPr>
          <w:bCs/>
          <w:sz w:val="22"/>
          <w:szCs w:val="22"/>
        </w:rPr>
        <w:t>. Санкт-Петербурга и Ленинградской области. Стороны при рассмотрении спорных вопросов соблюдают претензионный порядок, срок рассмотрения претензии 10 (десять) рабочих дней со дня её получения.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bCs/>
          <w:sz w:val="22"/>
          <w:szCs w:val="22"/>
        </w:rPr>
      </w:pPr>
      <w:r w:rsidRPr="001B3BBF">
        <w:rPr>
          <w:bCs/>
          <w:sz w:val="22"/>
          <w:szCs w:val="22"/>
        </w:rPr>
        <w:lastRenderedPageBreak/>
        <w:tab/>
      </w:r>
      <w:r w:rsidRPr="001B3BBF">
        <w:rPr>
          <w:sz w:val="22"/>
          <w:szCs w:val="22"/>
        </w:rPr>
        <w:t xml:space="preserve"> 9.</w:t>
      </w:r>
      <w:r w:rsidR="00C72CC6">
        <w:rPr>
          <w:sz w:val="22"/>
          <w:szCs w:val="22"/>
        </w:rPr>
        <w:t>7</w:t>
      </w:r>
      <w:r w:rsidRPr="001B3BBF">
        <w:rPr>
          <w:sz w:val="22"/>
          <w:szCs w:val="22"/>
        </w:rPr>
        <w:t>. Ни одна из Сторон не вправе передавать свои права и обязательства по настоящему Контракту другой стороне без письменного согласия на то другой Стороны.</w:t>
      </w:r>
    </w:p>
    <w:p w:rsidR="005C7993" w:rsidRPr="001B3BBF" w:rsidRDefault="005C7993" w:rsidP="005C7993">
      <w:pPr>
        <w:pStyle w:val="11"/>
        <w:spacing w:before="240" w:after="120" w:line="240" w:lineRule="auto"/>
        <w:jc w:val="center"/>
        <w:rPr>
          <w:sz w:val="22"/>
          <w:szCs w:val="22"/>
        </w:rPr>
      </w:pPr>
      <w:r w:rsidRPr="001B3BBF">
        <w:rPr>
          <w:b/>
          <w:bCs/>
          <w:sz w:val="22"/>
          <w:szCs w:val="22"/>
        </w:rPr>
        <w:t>10. ФОРС-МАЖОР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10.1.  Обстоятельства, препятствующие частичному или полному исполнению одной из Сторон своих обязательств по настоящему Контракту, а именно: стихийные бедствия или иные непредвиденные обстоятельства, находящиеся вне разумного контроля каждой из Сторон, освобождают от ответственности за просрочку или неисполнение обязательств, возникшую вследствие одной из поименованных причин.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10.2. Сторона, которая не может выполнить свои обязательства по настоящему Контракту, обязана немедленно письменно проинформировать другую Сторону о возникновении и прекращении обстоятельств, препятствующих исполнению контрактных обязательств.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10.3. Возникновение вышеуказанных обстоятель</w:t>
      </w:r>
      <w:proofErr w:type="gramStart"/>
      <w:r w:rsidRPr="001B3BBF">
        <w:rPr>
          <w:sz w:val="22"/>
          <w:szCs w:val="22"/>
        </w:rPr>
        <w:t>ств пр</w:t>
      </w:r>
      <w:proofErr w:type="gramEnd"/>
      <w:r w:rsidRPr="001B3BBF">
        <w:rPr>
          <w:sz w:val="22"/>
          <w:szCs w:val="22"/>
        </w:rPr>
        <w:t>одлевает исполнение обязательств по настоящему Контракту на срок, в течение которого действовали указанные обстоятельства.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 xml:space="preserve">10.4.  Возникновение вышеуказанных обстоятельств подтверждается сертификатом ТПП РФ по месту возникновения обстоятельства непреодолимой силы либо аналогичным документом органа власти по месту возникновения обстоятельства непреодолимой силы. </w:t>
      </w:r>
    </w:p>
    <w:p w:rsidR="005C7993" w:rsidRPr="001B3BBF" w:rsidRDefault="005C7993" w:rsidP="005C7993">
      <w:pPr>
        <w:pStyle w:val="11"/>
        <w:tabs>
          <w:tab w:val="clear" w:pos="709"/>
          <w:tab w:val="left" w:pos="567"/>
        </w:tabs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10.5.  В случае если обстоятельства непреодолимой силы действуют более 20 (Двадцати) дней, то Стороны могут по пи</w:t>
      </w:r>
      <w:r w:rsidRPr="001B3BBF">
        <w:rPr>
          <w:bCs/>
          <w:sz w:val="22"/>
          <w:szCs w:val="22"/>
        </w:rPr>
        <w:t>сьменному соглашению прекратить дальнейшее исполнение своих обязательств.</w:t>
      </w:r>
    </w:p>
    <w:p w:rsidR="005C7993" w:rsidRPr="001B3BBF" w:rsidRDefault="005C7993" w:rsidP="005C7993">
      <w:pPr>
        <w:pStyle w:val="11"/>
        <w:spacing w:before="240" w:after="120"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11. ПРОЧИЕ УСЛОВИЯ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11.1. За невыполнение или ненадлежащее выполнение обязательств по Контракту Стороны несут ответственность в соответствии с действующим законодательством и Контрактом.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11.2. Все отношения Сторон, не оговоренные в Контракте, регулируются действующим законодательством.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 xml:space="preserve">11.3. Документы (претензии, письма, запросы, уведомления, извещения), переданные с использованием электронной почты, обладают одинаковой юридической силой с </w:t>
      </w:r>
      <w:proofErr w:type="gramStart"/>
      <w:r w:rsidRPr="001B3BBF">
        <w:rPr>
          <w:sz w:val="22"/>
          <w:szCs w:val="22"/>
        </w:rPr>
        <w:t>оригиналом</w:t>
      </w:r>
      <w:proofErr w:type="gramEnd"/>
      <w:r w:rsidRPr="001B3BBF">
        <w:rPr>
          <w:sz w:val="22"/>
          <w:szCs w:val="22"/>
        </w:rPr>
        <w:t xml:space="preserve"> в случае если такие документы получены с адресов, указанных в настоящем пункте, или с адресов, назначенных в Приложениях ответственных исполнителей, на таком документе содержатся факсимильные</w:t>
      </w:r>
      <w:ins w:id="11" w:author="lapshina" w:date="2024-11-18T17:18:00Z">
        <w:r w:rsidR="006816C0">
          <w:rPr>
            <w:sz w:val="22"/>
            <w:szCs w:val="22"/>
          </w:rPr>
          <w:t xml:space="preserve"> </w:t>
        </w:r>
      </w:ins>
      <w:r w:rsidRPr="001B3BBF">
        <w:rPr>
          <w:sz w:val="22"/>
          <w:szCs w:val="22"/>
        </w:rPr>
        <w:t>отсканированные изображения подписи уполномоченного лица и оттиска печати Стороны, направившей документ.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Сторона, направившая документ по электронной почте, обязуется направить оригинал такого документа другой Стороне заказной почтовой корреспонденцией с уведомлением о вручении или иным способом, гарантирующим его получение другой Стороной, в срок не позднее 3 (трех) рабочих дней с момента направления документа по электронной почте.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 xml:space="preserve">Отсутствие оригинала документа не лишает юридической силы его </w:t>
      </w:r>
      <w:proofErr w:type="gramStart"/>
      <w:r w:rsidRPr="001B3BBF">
        <w:rPr>
          <w:sz w:val="22"/>
          <w:szCs w:val="22"/>
        </w:rPr>
        <w:t>скан-копии</w:t>
      </w:r>
      <w:proofErr w:type="gramEnd"/>
      <w:r w:rsidRPr="001B3BBF">
        <w:rPr>
          <w:sz w:val="22"/>
          <w:szCs w:val="22"/>
        </w:rPr>
        <w:t>, полученной по электронной почте.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proofErr w:type="gramStart"/>
      <w:r w:rsidRPr="001B3BBF">
        <w:rPr>
          <w:sz w:val="22"/>
          <w:szCs w:val="22"/>
        </w:rPr>
        <w:t>Адреса электронной почты Сторон помимо указанных в тексте настоящего Контракта:</w:t>
      </w:r>
      <w:proofErr w:type="gramEnd"/>
    </w:p>
    <w:p w:rsidR="003D786D" w:rsidRPr="003D786D" w:rsidRDefault="008D3926" w:rsidP="005C7993">
      <w:pPr>
        <w:pStyle w:val="11"/>
        <w:spacing w:line="240" w:lineRule="auto"/>
        <w:jc w:val="both"/>
        <w:rPr>
          <w:ins w:id="12" w:author="id1414" w:date="2024-11-18T17:52:00Z"/>
          <w:sz w:val="22"/>
          <w:szCs w:val="22"/>
        </w:rPr>
      </w:pPr>
      <w:r w:rsidRPr="001B3BBF">
        <w:rPr>
          <w:sz w:val="22"/>
          <w:szCs w:val="22"/>
        </w:rPr>
        <w:t xml:space="preserve">Со стороны </w:t>
      </w:r>
      <w:r w:rsidR="004C3A44">
        <w:rPr>
          <w:sz w:val="22"/>
          <w:szCs w:val="22"/>
        </w:rPr>
        <w:t>Исполнителя</w:t>
      </w:r>
      <w:r w:rsidRPr="001B3BBF">
        <w:rPr>
          <w:sz w:val="22"/>
          <w:szCs w:val="22"/>
        </w:rPr>
        <w:t>:</w:t>
      </w:r>
      <w:r w:rsidR="002A20A0">
        <w:rPr>
          <w:sz w:val="22"/>
          <w:szCs w:val="22"/>
        </w:rPr>
        <w:t xml:space="preserve"> </w:t>
      </w:r>
    </w:p>
    <w:p w:rsidR="005C7993" w:rsidRPr="004B4491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>Со стороны Заказчика:</w:t>
      </w:r>
      <w:r w:rsidRPr="001B3BBF">
        <w:rPr>
          <w:color w:val="FF0000"/>
          <w:sz w:val="22"/>
          <w:szCs w:val="22"/>
        </w:rPr>
        <w:t xml:space="preserve"> </w:t>
      </w:r>
      <w:r w:rsidR="00A454B1">
        <w:rPr>
          <w:sz w:val="22"/>
          <w:szCs w:val="22"/>
        </w:rPr>
        <w:t xml:space="preserve">Халина Ольга </w:t>
      </w:r>
      <w:proofErr w:type="spellStart"/>
      <w:r w:rsidR="00A454B1">
        <w:rPr>
          <w:sz w:val="22"/>
          <w:szCs w:val="22"/>
        </w:rPr>
        <w:t>Ливерьевна</w:t>
      </w:r>
      <w:proofErr w:type="spellEnd"/>
      <w:r w:rsidR="00A454B1">
        <w:rPr>
          <w:sz w:val="22"/>
          <w:szCs w:val="22"/>
        </w:rPr>
        <w:t xml:space="preserve">, </w:t>
      </w:r>
      <w:proofErr w:type="spellStart"/>
      <w:r w:rsidR="00A454B1">
        <w:rPr>
          <w:sz w:val="22"/>
          <w:szCs w:val="22"/>
        </w:rPr>
        <w:t>эл</w:t>
      </w:r>
      <w:proofErr w:type="spellEnd"/>
      <w:r w:rsidR="00A454B1">
        <w:rPr>
          <w:sz w:val="22"/>
          <w:szCs w:val="22"/>
        </w:rPr>
        <w:t>. почта: medtech@med122.ru, тел. 8(812) 559-97-87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>11.4. Если одно или несколько положений Контракта будут признаны недействительными, это не влечет за собой недействительности его других положений.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  <w:r w:rsidRPr="001B3BBF">
        <w:rPr>
          <w:sz w:val="22"/>
          <w:szCs w:val="22"/>
        </w:rPr>
        <w:tab/>
        <w:t xml:space="preserve">11.5. Контракт составлен в двух экземплярах, имеющих равную юридическую силу, по одному для каждой из сторон и вступает в силу </w:t>
      </w:r>
      <w:proofErr w:type="gramStart"/>
      <w:r w:rsidRPr="001B3BBF">
        <w:rPr>
          <w:sz w:val="22"/>
          <w:szCs w:val="22"/>
        </w:rPr>
        <w:t>с даты подписания</w:t>
      </w:r>
      <w:proofErr w:type="gramEnd"/>
      <w:r w:rsidRPr="001B3BBF">
        <w:rPr>
          <w:sz w:val="22"/>
          <w:szCs w:val="22"/>
        </w:rPr>
        <w:t xml:space="preserve"> Сторонами, Контракт действует до полного выполнения Сторонами взятых на себя по Контракту обязательств.</w:t>
      </w:r>
    </w:p>
    <w:p w:rsidR="005C7993" w:rsidRPr="001B3BBF" w:rsidRDefault="005C7993" w:rsidP="005C7993">
      <w:pPr>
        <w:pStyle w:val="11"/>
        <w:spacing w:line="240" w:lineRule="auto"/>
        <w:jc w:val="both"/>
        <w:rPr>
          <w:sz w:val="22"/>
          <w:szCs w:val="22"/>
        </w:rPr>
      </w:pPr>
    </w:p>
    <w:p w:rsidR="005C7993" w:rsidRPr="001B3BBF" w:rsidRDefault="005C7993" w:rsidP="005C7993">
      <w:pPr>
        <w:pStyle w:val="11"/>
        <w:spacing w:line="240" w:lineRule="auto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>12. ПРИЛОЖЕНИЯ</w:t>
      </w:r>
    </w:p>
    <w:p w:rsidR="005C7993" w:rsidRPr="001B3BBF" w:rsidRDefault="005C7993" w:rsidP="005C7993">
      <w:pPr>
        <w:pStyle w:val="11"/>
        <w:spacing w:line="240" w:lineRule="auto"/>
        <w:jc w:val="center"/>
        <w:rPr>
          <w:sz w:val="22"/>
          <w:szCs w:val="22"/>
        </w:rPr>
      </w:pPr>
    </w:p>
    <w:p w:rsidR="005C7993" w:rsidRPr="001B3BBF" w:rsidRDefault="005C7993" w:rsidP="006816C0">
      <w:pPr>
        <w:ind w:firstLine="567"/>
        <w:jc w:val="both"/>
        <w:rPr>
          <w:color w:val="000000"/>
          <w:sz w:val="22"/>
          <w:szCs w:val="22"/>
        </w:rPr>
      </w:pPr>
      <w:r w:rsidRPr="001B3BBF">
        <w:rPr>
          <w:sz w:val="22"/>
          <w:szCs w:val="22"/>
        </w:rPr>
        <w:t>12.1.</w:t>
      </w:r>
      <w:r w:rsidRPr="001B3BBF">
        <w:rPr>
          <w:color w:val="000000"/>
          <w:sz w:val="22"/>
          <w:szCs w:val="22"/>
        </w:rPr>
        <w:t xml:space="preserve"> К настоящему Контракту прилагается и является его неотъемлемой частью следующ</w:t>
      </w:r>
      <w:r w:rsidR="006816C0">
        <w:rPr>
          <w:color w:val="000000"/>
          <w:sz w:val="22"/>
          <w:szCs w:val="22"/>
        </w:rPr>
        <w:t>и</w:t>
      </w:r>
      <w:r w:rsidRPr="001B3BBF">
        <w:rPr>
          <w:color w:val="000000"/>
          <w:sz w:val="22"/>
          <w:szCs w:val="22"/>
        </w:rPr>
        <w:t>е приложени</w:t>
      </w:r>
      <w:r w:rsidR="006816C0">
        <w:rPr>
          <w:color w:val="000000"/>
          <w:sz w:val="22"/>
          <w:szCs w:val="22"/>
        </w:rPr>
        <w:t>я</w:t>
      </w:r>
      <w:r w:rsidRPr="001B3BBF">
        <w:rPr>
          <w:color w:val="000000"/>
          <w:sz w:val="22"/>
          <w:szCs w:val="22"/>
        </w:rPr>
        <w:t>:</w:t>
      </w:r>
    </w:p>
    <w:p w:rsidR="005C7993" w:rsidRPr="001B3BBF" w:rsidRDefault="005C7993" w:rsidP="005C7993">
      <w:pPr>
        <w:ind w:firstLine="567"/>
        <w:jc w:val="both"/>
        <w:rPr>
          <w:color w:val="000000"/>
          <w:sz w:val="22"/>
          <w:szCs w:val="22"/>
        </w:rPr>
      </w:pPr>
      <w:r w:rsidRPr="001B3BBF">
        <w:rPr>
          <w:color w:val="000000"/>
          <w:sz w:val="22"/>
          <w:szCs w:val="22"/>
        </w:rPr>
        <w:t>Приложение № 1 – Техническое задание;</w:t>
      </w:r>
    </w:p>
    <w:p w:rsidR="005C7993" w:rsidRDefault="005C7993" w:rsidP="005C7993">
      <w:pPr>
        <w:ind w:firstLine="567"/>
        <w:jc w:val="both"/>
        <w:rPr>
          <w:color w:val="000000"/>
          <w:sz w:val="22"/>
          <w:szCs w:val="22"/>
        </w:rPr>
      </w:pPr>
      <w:r w:rsidRPr="001B3BBF">
        <w:rPr>
          <w:color w:val="000000"/>
          <w:sz w:val="22"/>
          <w:szCs w:val="22"/>
        </w:rPr>
        <w:t>Приложение № 2 – Расчет цены Контракта</w:t>
      </w:r>
      <w:r w:rsidR="00D11B80">
        <w:rPr>
          <w:color w:val="000000"/>
          <w:sz w:val="22"/>
          <w:szCs w:val="22"/>
        </w:rPr>
        <w:t>;</w:t>
      </w:r>
    </w:p>
    <w:p w:rsidR="00E24694" w:rsidRPr="00E24694" w:rsidRDefault="00E24694" w:rsidP="00E24694">
      <w:pPr>
        <w:ind w:firstLine="56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№ </w:t>
      </w:r>
      <w:r w:rsidRPr="00E24694">
        <w:rPr>
          <w:color w:val="000000"/>
          <w:sz w:val="22"/>
          <w:szCs w:val="22"/>
        </w:rPr>
        <w:t xml:space="preserve">3 - </w:t>
      </w:r>
      <w:r w:rsidRPr="00E24694">
        <w:rPr>
          <w:sz w:val="22"/>
          <w:szCs w:val="22"/>
        </w:rPr>
        <w:t>АКТ СДАЧИ-ПРИЕМКИ ОКАЗАННЫХ УСЛУГ / ВЫПОЛНЕНЫХ РАБОТ</w:t>
      </w:r>
      <w:r>
        <w:rPr>
          <w:sz w:val="22"/>
          <w:szCs w:val="22"/>
        </w:rPr>
        <w:t>.</w:t>
      </w:r>
    </w:p>
    <w:p w:rsidR="00E24694" w:rsidRPr="00E24694" w:rsidRDefault="00E24694" w:rsidP="005C7993">
      <w:pPr>
        <w:ind w:firstLine="567"/>
        <w:jc w:val="both"/>
        <w:rPr>
          <w:color w:val="000000"/>
          <w:sz w:val="22"/>
          <w:szCs w:val="22"/>
        </w:rPr>
      </w:pPr>
    </w:p>
    <w:p w:rsidR="00E24694" w:rsidRDefault="00E24694" w:rsidP="005C7993">
      <w:pPr>
        <w:ind w:firstLine="567"/>
        <w:jc w:val="both"/>
        <w:rPr>
          <w:color w:val="000000"/>
          <w:sz w:val="22"/>
          <w:szCs w:val="22"/>
        </w:rPr>
      </w:pPr>
    </w:p>
    <w:p w:rsidR="00CD40E9" w:rsidRPr="009249B2" w:rsidRDefault="00CD40E9" w:rsidP="00CD40E9">
      <w:pPr>
        <w:ind w:firstLine="567"/>
        <w:rPr>
          <w:color w:val="000000"/>
          <w:sz w:val="22"/>
          <w:szCs w:val="22"/>
        </w:rPr>
      </w:pPr>
    </w:p>
    <w:p w:rsidR="00CD40E9" w:rsidRDefault="00CD40E9" w:rsidP="00CD40E9">
      <w:pPr>
        <w:jc w:val="center"/>
        <w:rPr>
          <w:b/>
        </w:rPr>
      </w:pPr>
    </w:p>
    <w:p w:rsidR="009249B2" w:rsidRDefault="009249B2" w:rsidP="00CD40E9">
      <w:pPr>
        <w:jc w:val="center"/>
        <w:rPr>
          <w:b/>
        </w:rPr>
      </w:pPr>
    </w:p>
    <w:p w:rsidR="009249B2" w:rsidRDefault="009249B2" w:rsidP="00CD40E9">
      <w:pPr>
        <w:jc w:val="center"/>
        <w:rPr>
          <w:b/>
        </w:rPr>
      </w:pPr>
    </w:p>
    <w:p w:rsidR="009249B2" w:rsidRDefault="009249B2" w:rsidP="00CD40E9">
      <w:pPr>
        <w:jc w:val="center"/>
        <w:rPr>
          <w:b/>
        </w:rPr>
      </w:pPr>
    </w:p>
    <w:p w:rsidR="009249B2" w:rsidRPr="00B27CA7" w:rsidRDefault="009249B2" w:rsidP="00CD40E9">
      <w:pPr>
        <w:jc w:val="center"/>
        <w:rPr>
          <w:b/>
        </w:rPr>
      </w:pPr>
    </w:p>
    <w:p w:rsidR="00CD40E9" w:rsidRDefault="00CD40E9" w:rsidP="005C7993">
      <w:pPr>
        <w:ind w:firstLine="567"/>
        <w:jc w:val="both"/>
        <w:rPr>
          <w:color w:val="000000"/>
          <w:sz w:val="22"/>
          <w:szCs w:val="22"/>
        </w:rPr>
      </w:pPr>
    </w:p>
    <w:p w:rsidR="00C85EE1" w:rsidRPr="001B3BBF" w:rsidRDefault="00C85EE1" w:rsidP="00E07A0A">
      <w:pPr>
        <w:pStyle w:val="11"/>
        <w:rPr>
          <w:b/>
          <w:bCs/>
          <w:sz w:val="22"/>
          <w:szCs w:val="22"/>
        </w:rPr>
      </w:pPr>
    </w:p>
    <w:p w:rsidR="005C7993" w:rsidRPr="001B3BBF" w:rsidRDefault="005C7993" w:rsidP="005C7993">
      <w:pPr>
        <w:pStyle w:val="11"/>
        <w:jc w:val="center"/>
        <w:rPr>
          <w:b/>
          <w:bCs/>
          <w:sz w:val="22"/>
          <w:szCs w:val="22"/>
        </w:rPr>
      </w:pPr>
      <w:r w:rsidRPr="001B3BBF">
        <w:rPr>
          <w:b/>
          <w:bCs/>
          <w:sz w:val="22"/>
          <w:szCs w:val="22"/>
        </w:rPr>
        <w:t xml:space="preserve">13. </w:t>
      </w:r>
      <w:bookmarkStart w:id="13" w:name="OLE_LINK31"/>
      <w:bookmarkStart w:id="14" w:name="OLE_LINK32"/>
      <w:r w:rsidRPr="001B3BBF">
        <w:rPr>
          <w:b/>
          <w:bCs/>
          <w:sz w:val="22"/>
          <w:szCs w:val="22"/>
        </w:rPr>
        <w:t>ЮРИДИЧЕСКИЕ АДРЕСА, ПЛАТЕЖНЫЕ РЕКВИЗИТЫ СТОРОН</w:t>
      </w:r>
      <w:bookmarkEnd w:id="13"/>
      <w:bookmarkEnd w:id="14"/>
    </w:p>
    <w:p w:rsidR="005C7993" w:rsidRDefault="005C7993" w:rsidP="005C7993">
      <w:pPr>
        <w:pStyle w:val="11"/>
        <w:jc w:val="center"/>
        <w:rPr>
          <w:b/>
          <w:bCs/>
          <w:szCs w:val="24"/>
        </w:rPr>
      </w:pPr>
    </w:p>
    <w:tbl>
      <w:tblPr>
        <w:tblW w:w="9747" w:type="dxa"/>
        <w:tblLayout w:type="fixed"/>
        <w:tblLook w:val="0000"/>
      </w:tblPr>
      <w:tblGrid>
        <w:gridCol w:w="5495"/>
        <w:gridCol w:w="4252"/>
      </w:tblGrid>
      <w:tr w:rsidR="001B3BBF" w:rsidRPr="00CA07AD" w:rsidTr="001B3BBF">
        <w:trPr>
          <w:trHeight w:val="345"/>
        </w:trPr>
        <w:tc>
          <w:tcPr>
            <w:tcW w:w="5495" w:type="dxa"/>
          </w:tcPr>
          <w:p w:rsidR="001B3BBF" w:rsidRPr="00032342" w:rsidRDefault="001B3BBF" w:rsidP="00106D72">
            <w:pPr>
              <w:pStyle w:val="a6"/>
              <w:ind w:firstLine="0"/>
              <w:rPr>
                <w:b/>
                <w:color w:val="000000"/>
                <w:sz w:val="20"/>
              </w:rPr>
            </w:pPr>
            <w:r w:rsidRPr="00032342">
              <w:rPr>
                <w:b/>
                <w:color w:val="000000"/>
                <w:sz w:val="20"/>
              </w:rPr>
              <w:t>ЗАКАЗЧИК:</w:t>
            </w:r>
          </w:p>
          <w:p w:rsidR="00E24694" w:rsidRDefault="00E24694" w:rsidP="00E24694">
            <w:r>
              <w:rPr>
                <w:sz w:val="22"/>
                <w:szCs w:val="22"/>
              </w:rPr>
              <w:t>Федеральное государственное бюджетное учреждение «Северо-Западный окружной научно-клинический центр имени Л.Г. Соколова Федерального медико-биологического агентства» (ФГБУ СЗОНКЦ им. Л.Г. Соколова ФМБА России)</w:t>
            </w:r>
          </w:p>
          <w:p w:rsidR="00E24694" w:rsidRDefault="00E24694" w:rsidP="00E24694">
            <w:r>
              <w:rPr>
                <w:sz w:val="22"/>
                <w:szCs w:val="22"/>
              </w:rPr>
              <w:t>194291, г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анкт-Петербург, пр.Культуры д. 4 литера А</w:t>
            </w:r>
          </w:p>
          <w:p w:rsidR="00E24694" w:rsidRDefault="00E24694" w:rsidP="00E24694">
            <w:r>
              <w:rPr>
                <w:sz w:val="22"/>
                <w:szCs w:val="22"/>
              </w:rPr>
              <w:t>ИНН 7802048200       КПП 780201001</w:t>
            </w:r>
          </w:p>
          <w:p w:rsidR="00E24694" w:rsidRDefault="00E24694" w:rsidP="00E24694"/>
          <w:p w:rsidR="00E24694" w:rsidRDefault="00E24694" w:rsidP="00E24694">
            <w:r>
              <w:rPr>
                <w:sz w:val="22"/>
                <w:szCs w:val="22"/>
              </w:rPr>
              <w:t>УФК  по Новгородской области</w:t>
            </w:r>
          </w:p>
          <w:p w:rsidR="00E24694" w:rsidRDefault="00E24694" w:rsidP="00E24694">
            <w:r>
              <w:rPr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/с 20726Х38180)</w:t>
            </w:r>
          </w:p>
          <w:p w:rsidR="00E24694" w:rsidRDefault="00E24694" w:rsidP="00E24694"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>/счет (ЕКС) № 03214643000000013225</w:t>
            </w:r>
          </w:p>
          <w:p w:rsidR="00E24694" w:rsidRDefault="00E24694" w:rsidP="00E24694">
            <w:r>
              <w:rPr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Нижний Новгород.</w:t>
            </w:r>
          </w:p>
          <w:p w:rsidR="00E24694" w:rsidRDefault="00E24694" w:rsidP="00E24694">
            <w:r>
              <w:rPr>
                <w:sz w:val="22"/>
                <w:szCs w:val="22"/>
              </w:rPr>
              <w:t>БИК 012202102</w:t>
            </w:r>
          </w:p>
          <w:p w:rsidR="00E24694" w:rsidRDefault="00E24694" w:rsidP="00E24694"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/счет № 40102810745370000024</w:t>
            </w:r>
          </w:p>
          <w:p w:rsidR="00E24694" w:rsidRDefault="00E24694" w:rsidP="00E24694">
            <w:pPr>
              <w:rPr>
                <w:i/>
              </w:rPr>
            </w:pPr>
          </w:p>
          <w:p w:rsidR="00E24694" w:rsidRDefault="00E24694" w:rsidP="00E24694">
            <w:r>
              <w:rPr>
                <w:sz w:val="22"/>
                <w:szCs w:val="22"/>
              </w:rPr>
              <w:t>УФК  по Новгородской области</w:t>
            </w:r>
          </w:p>
          <w:p w:rsidR="00E24694" w:rsidRDefault="00E24694" w:rsidP="00E24694">
            <w:r>
              <w:rPr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/с 22726Х38180)</w:t>
            </w:r>
          </w:p>
          <w:p w:rsidR="00E24694" w:rsidRDefault="00E24694" w:rsidP="00E24694"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>/счет (ЕКС) № 03214643000000013225</w:t>
            </w:r>
          </w:p>
          <w:p w:rsidR="00E24694" w:rsidRDefault="00E24694" w:rsidP="00E24694">
            <w:r>
              <w:rPr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Нижний Новгород.</w:t>
            </w:r>
          </w:p>
          <w:p w:rsidR="00E24694" w:rsidRDefault="00E24694" w:rsidP="00E24694">
            <w:r>
              <w:rPr>
                <w:sz w:val="22"/>
                <w:szCs w:val="22"/>
              </w:rPr>
              <w:t>БИК 012202102</w:t>
            </w:r>
          </w:p>
          <w:p w:rsidR="00E24694" w:rsidRDefault="00E24694" w:rsidP="00E24694"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/счет № 40102810745370000024</w:t>
            </w:r>
          </w:p>
          <w:p w:rsidR="00E24694" w:rsidRDefault="00E24694" w:rsidP="00E24694">
            <w:pPr>
              <w:rPr>
                <w:i/>
              </w:rPr>
            </w:pPr>
          </w:p>
          <w:p w:rsidR="00E24694" w:rsidRDefault="00E24694" w:rsidP="00E24694">
            <w:r>
              <w:rPr>
                <w:sz w:val="22"/>
                <w:szCs w:val="22"/>
              </w:rPr>
              <w:t>УФК  по Новгородской области</w:t>
            </w:r>
          </w:p>
          <w:p w:rsidR="00E24694" w:rsidRDefault="00E24694" w:rsidP="00E24694">
            <w:r>
              <w:rPr>
                <w:sz w:val="22"/>
                <w:szCs w:val="22"/>
              </w:rPr>
              <w:t xml:space="preserve">(ФГБУ СЗОНКЦ им. Л.Г. Соколова ФМБА России,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/с 21726Х38180)</w:t>
            </w:r>
          </w:p>
          <w:p w:rsidR="00E24694" w:rsidRDefault="00E24694" w:rsidP="00E24694">
            <w:proofErr w:type="spellStart"/>
            <w:proofErr w:type="gramStart"/>
            <w:r>
              <w:rPr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sz w:val="22"/>
                <w:szCs w:val="22"/>
              </w:rPr>
              <w:t>/счет (ЕКС) № 03214643000000013225</w:t>
            </w:r>
          </w:p>
          <w:p w:rsidR="00E24694" w:rsidRDefault="00E24694" w:rsidP="00E24694">
            <w:r>
              <w:rPr>
                <w:sz w:val="22"/>
                <w:szCs w:val="22"/>
              </w:rPr>
              <w:t xml:space="preserve">ОКЦ № 1 ВВГУ Банка России // УФК по Нижегородской области,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Нижний Новгород.</w:t>
            </w:r>
          </w:p>
          <w:p w:rsidR="00E24694" w:rsidRDefault="00E24694" w:rsidP="00E24694">
            <w:r>
              <w:rPr>
                <w:sz w:val="22"/>
                <w:szCs w:val="22"/>
              </w:rPr>
              <w:t>БИК 012202102</w:t>
            </w:r>
          </w:p>
          <w:p w:rsidR="00E24694" w:rsidRDefault="00E24694" w:rsidP="00E24694"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/счет № 40102810745370000024</w:t>
            </w:r>
          </w:p>
          <w:p w:rsidR="00E24694" w:rsidRDefault="00E24694" w:rsidP="00E24694"/>
          <w:p w:rsidR="00E24694" w:rsidRDefault="00E24694" w:rsidP="00E24694">
            <w:r>
              <w:rPr>
                <w:sz w:val="22"/>
                <w:szCs w:val="22"/>
              </w:rPr>
              <w:t>ОГРН 1027801562876         ОКТМО 40316000</w:t>
            </w:r>
          </w:p>
          <w:p w:rsidR="00CD40E9" w:rsidRPr="00F67840" w:rsidRDefault="00CD40E9" w:rsidP="00CD40E9"/>
          <w:p w:rsidR="00E07A0A" w:rsidRPr="00032342" w:rsidRDefault="00E07A0A" w:rsidP="00106D72">
            <w:pPr>
              <w:pStyle w:val="a0"/>
              <w:jc w:val="left"/>
              <w:rPr>
                <w:sz w:val="20"/>
              </w:rPr>
            </w:pPr>
          </w:p>
          <w:p w:rsidR="00E07A0A" w:rsidRPr="00032342" w:rsidRDefault="00E07A0A" w:rsidP="00106D72">
            <w:pPr>
              <w:pStyle w:val="a0"/>
              <w:jc w:val="left"/>
              <w:rPr>
                <w:sz w:val="20"/>
              </w:rPr>
            </w:pPr>
          </w:p>
          <w:p w:rsidR="001B3BBF" w:rsidRPr="00032342" w:rsidRDefault="001B3BBF" w:rsidP="00106D72">
            <w:pPr>
              <w:pStyle w:val="a0"/>
              <w:jc w:val="left"/>
              <w:rPr>
                <w:sz w:val="20"/>
              </w:rPr>
            </w:pPr>
            <w:r w:rsidRPr="00032342">
              <w:rPr>
                <w:sz w:val="20"/>
              </w:rPr>
              <w:t>Генеральный директор</w:t>
            </w:r>
          </w:p>
          <w:p w:rsidR="001B3BBF" w:rsidRPr="00032342" w:rsidRDefault="001B3BBF" w:rsidP="00106D72">
            <w:pPr>
              <w:pStyle w:val="a0"/>
              <w:jc w:val="left"/>
              <w:rPr>
                <w:sz w:val="20"/>
              </w:rPr>
            </w:pPr>
          </w:p>
          <w:p w:rsidR="001B3BBF" w:rsidRPr="00CA07AD" w:rsidRDefault="001B3BBF" w:rsidP="00106D72">
            <w:r w:rsidRPr="00CA07AD">
              <w:t>_________________________В.М. Колабутин</w:t>
            </w:r>
          </w:p>
          <w:p w:rsidR="001B3BBF" w:rsidRPr="00CA07AD" w:rsidRDefault="001B3BBF" w:rsidP="00106D72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A07AD">
              <w:t>.</w:t>
            </w:r>
          </w:p>
        </w:tc>
        <w:tc>
          <w:tcPr>
            <w:tcW w:w="4252" w:type="dxa"/>
          </w:tcPr>
          <w:p w:rsidR="001B3BBF" w:rsidRPr="00032342" w:rsidRDefault="003172AD" w:rsidP="00106D72">
            <w:pPr>
              <w:pStyle w:val="a6"/>
              <w:ind w:firstLine="0"/>
              <w:rPr>
                <w:b/>
                <w:color w:val="000000"/>
                <w:sz w:val="20"/>
              </w:rPr>
            </w:pPr>
            <w:r w:rsidRPr="00032342">
              <w:rPr>
                <w:b/>
                <w:color w:val="000000"/>
                <w:sz w:val="20"/>
              </w:rPr>
              <w:t>Исполнитель</w:t>
            </w:r>
            <w:r w:rsidR="001B3BBF" w:rsidRPr="00032342">
              <w:rPr>
                <w:b/>
                <w:color w:val="000000"/>
                <w:sz w:val="20"/>
              </w:rPr>
              <w:t>:</w:t>
            </w:r>
          </w:p>
          <w:p w:rsidR="002027A2" w:rsidRPr="002027A2" w:rsidRDefault="002027A2" w:rsidP="002027A2">
            <w:pPr>
              <w:ind w:right="176"/>
              <w:jc w:val="both"/>
              <w:rPr>
                <w:sz w:val="22"/>
                <w:szCs w:val="22"/>
              </w:rPr>
            </w:pPr>
          </w:p>
          <w:p w:rsidR="001B3BBF" w:rsidRPr="002027A2" w:rsidRDefault="001B3BBF" w:rsidP="00D82BCD">
            <w:pPr>
              <w:ind w:right="176"/>
              <w:jc w:val="both"/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E07A0A" w:rsidRDefault="00E07A0A" w:rsidP="005D4C90">
            <w:pPr>
              <w:rPr>
                <w:sz w:val="22"/>
                <w:szCs w:val="22"/>
              </w:rPr>
            </w:pPr>
          </w:p>
          <w:p w:rsidR="005D4C90" w:rsidRDefault="005D4C90" w:rsidP="005D4C90">
            <w:pPr>
              <w:rPr>
                <w:sz w:val="22"/>
                <w:szCs w:val="22"/>
              </w:rPr>
            </w:pPr>
          </w:p>
          <w:p w:rsidR="002027A2" w:rsidRDefault="002027A2" w:rsidP="002027A2"/>
          <w:p w:rsidR="002027A2" w:rsidRDefault="002027A2" w:rsidP="002027A2"/>
          <w:p w:rsidR="002027A2" w:rsidRPr="009366D9" w:rsidRDefault="002027A2" w:rsidP="002027A2">
            <w:r>
              <w:t xml:space="preserve">___________________ </w:t>
            </w:r>
            <w:r w:rsidR="009249B2">
              <w:t>/_______________</w:t>
            </w:r>
          </w:p>
          <w:p w:rsidR="002027A2" w:rsidRPr="001E47CC" w:rsidRDefault="002027A2" w:rsidP="002027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Pr="001E47CC">
              <w:rPr>
                <w:sz w:val="16"/>
                <w:szCs w:val="16"/>
              </w:rPr>
              <w:t>М.П.</w:t>
            </w:r>
            <w:r w:rsidRPr="001E47CC">
              <w:rPr>
                <w:sz w:val="16"/>
                <w:szCs w:val="16"/>
              </w:rPr>
              <w:tab/>
            </w:r>
          </w:p>
          <w:p w:rsidR="002027A2" w:rsidRDefault="002027A2" w:rsidP="002027A2">
            <w:pPr>
              <w:tabs>
                <w:tab w:val="left" w:pos="1687"/>
              </w:tabs>
            </w:pPr>
          </w:p>
          <w:p w:rsidR="005D4C90" w:rsidRDefault="005D4C90" w:rsidP="005D4C90"/>
          <w:p w:rsidR="001B3BBF" w:rsidRPr="00032342" w:rsidRDefault="001B3BBF" w:rsidP="005D4C90">
            <w:pPr>
              <w:pStyle w:val="a6"/>
              <w:ind w:firstLine="0"/>
              <w:rPr>
                <w:color w:val="000000"/>
                <w:sz w:val="20"/>
              </w:rPr>
            </w:pPr>
          </w:p>
        </w:tc>
      </w:tr>
    </w:tbl>
    <w:p w:rsidR="005C7993" w:rsidRPr="00B52258" w:rsidRDefault="005C7993" w:rsidP="005C7993">
      <w:pPr>
        <w:pageBreakBefore/>
        <w:jc w:val="right"/>
        <w:rPr>
          <w:bCs/>
          <w:color w:val="000000"/>
          <w:sz w:val="22"/>
          <w:szCs w:val="22"/>
        </w:rPr>
      </w:pPr>
      <w:bookmarkStart w:id="15" w:name="OLE_LINK44"/>
      <w:bookmarkStart w:id="16" w:name="OLE_LINK45"/>
      <w:bookmarkStart w:id="17" w:name="OLE_LINK46"/>
      <w:bookmarkStart w:id="18" w:name="OLE_LINK441"/>
      <w:bookmarkStart w:id="19" w:name="OLE_LINK451"/>
      <w:bookmarkStart w:id="20" w:name="OLE_LINK461"/>
      <w:bookmarkStart w:id="21" w:name="OLE_LINK20"/>
      <w:bookmarkStart w:id="22" w:name="OLE_LINK21"/>
      <w:bookmarkStart w:id="23" w:name="OLE_LINK22"/>
      <w:bookmarkStart w:id="24" w:name="OLE_LINK33"/>
      <w:bookmarkStart w:id="25" w:name="OLE_LINK34"/>
      <w:bookmarkStart w:id="26" w:name="OLE_LINK35"/>
      <w:bookmarkStart w:id="27" w:name="OLE_LINK42"/>
      <w:bookmarkStart w:id="28" w:name="OLE_LINK43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B52258">
        <w:rPr>
          <w:bCs/>
          <w:color w:val="000000"/>
          <w:sz w:val="22"/>
          <w:szCs w:val="22"/>
        </w:rPr>
        <w:lastRenderedPageBreak/>
        <w:t xml:space="preserve">Приложение № 1 </w:t>
      </w:r>
    </w:p>
    <w:p w:rsidR="005C7993" w:rsidRPr="00B52258" w:rsidRDefault="005C7993" w:rsidP="005C7993">
      <w:pPr>
        <w:ind w:left="5103"/>
        <w:jc w:val="right"/>
        <w:rPr>
          <w:bCs/>
          <w:color w:val="000000"/>
          <w:sz w:val="22"/>
          <w:szCs w:val="22"/>
        </w:rPr>
      </w:pPr>
      <w:r w:rsidRPr="00B52258">
        <w:rPr>
          <w:bCs/>
          <w:color w:val="000000"/>
          <w:sz w:val="22"/>
          <w:szCs w:val="22"/>
        </w:rPr>
        <w:t>к Контракту №</w:t>
      </w:r>
      <w:r w:rsidR="003172AD">
        <w:rPr>
          <w:bCs/>
          <w:color w:val="000000"/>
          <w:sz w:val="22"/>
          <w:szCs w:val="22"/>
        </w:rPr>
        <w:t xml:space="preserve"> </w:t>
      </w:r>
      <w:r w:rsidR="00E97131">
        <w:rPr>
          <w:bCs/>
          <w:color w:val="000000"/>
          <w:sz w:val="22"/>
          <w:szCs w:val="22"/>
        </w:rPr>
        <w:t>________</w:t>
      </w:r>
    </w:p>
    <w:p w:rsidR="005C7993" w:rsidRPr="00C85EE1" w:rsidRDefault="005C7993" w:rsidP="005D4C90">
      <w:pPr>
        <w:ind w:left="5103"/>
        <w:jc w:val="right"/>
        <w:rPr>
          <w:bCs/>
          <w:color w:val="000000"/>
          <w:sz w:val="22"/>
          <w:szCs w:val="22"/>
        </w:rPr>
      </w:pPr>
      <w:r w:rsidRPr="00C85EE1">
        <w:rPr>
          <w:bCs/>
          <w:color w:val="000000"/>
          <w:sz w:val="22"/>
          <w:szCs w:val="22"/>
        </w:rPr>
        <w:t>от «</w:t>
      </w:r>
      <w:r w:rsidR="00E97131" w:rsidRPr="00C85EE1">
        <w:rPr>
          <w:bCs/>
          <w:color w:val="000000"/>
          <w:sz w:val="22"/>
          <w:szCs w:val="22"/>
        </w:rPr>
        <w:t>__</w:t>
      </w:r>
      <w:r w:rsidRPr="00C85EE1">
        <w:rPr>
          <w:bCs/>
          <w:color w:val="000000"/>
          <w:sz w:val="22"/>
          <w:szCs w:val="22"/>
        </w:rPr>
        <w:t>»</w:t>
      </w:r>
      <w:r w:rsidR="00C649A3" w:rsidRPr="00C85EE1">
        <w:rPr>
          <w:bCs/>
          <w:color w:val="000000"/>
          <w:sz w:val="22"/>
          <w:szCs w:val="22"/>
        </w:rPr>
        <w:t xml:space="preserve"> </w:t>
      </w:r>
      <w:r w:rsidR="00E97131" w:rsidRPr="00C85EE1">
        <w:rPr>
          <w:bCs/>
          <w:color w:val="000000"/>
          <w:sz w:val="22"/>
          <w:szCs w:val="22"/>
        </w:rPr>
        <w:t>__________</w:t>
      </w:r>
      <w:r w:rsidR="00C649A3" w:rsidRPr="00C85EE1">
        <w:rPr>
          <w:bCs/>
          <w:color w:val="000000"/>
          <w:sz w:val="22"/>
          <w:szCs w:val="22"/>
        </w:rPr>
        <w:t xml:space="preserve"> </w:t>
      </w:r>
      <w:r w:rsidRPr="00C85EE1">
        <w:rPr>
          <w:bCs/>
          <w:color w:val="000000"/>
          <w:sz w:val="22"/>
          <w:szCs w:val="22"/>
        </w:rPr>
        <w:t>202</w:t>
      </w:r>
      <w:r w:rsidR="006C0A35">
        <w:rPr>
          <w:bCs/>
          <w:color w:val="000000"/>
          <w:sz w:val="22"/>
          <w:szCs w:val="22"/>
        </w:rPr>
        <w:t>6</w:t>
      </w:r>
      <w:r w:rsidRPr="00C85EE1">
        <w:rPr>
          <w:bCs/>
          <w:color w:val="000000"/>
          <w:sz w:val="22"/>
          <w:szCs w:val="22"/>
        </w:rPr>
        <w:t xml:space="preserve"> г.</w:t>
      </w:r>
    </w:p>
    <w:p w:rsidR="005D4C90" w:rsidRDefault="005D4C90" w:rsidP="005D4C90">
      <w:pPr>
        <w:pStyle w:val="a0"/>
        <w:rPr>
          <w:b/>
          <w:sz w:val="22"/>
          <w:szCs w:val="22"/>
        </w:rPr>
      </w:pPr>
      <w:r w:rsidRPr="00C85EE1">
        <w:rPr>
          <w:b/>
          <w:sz w:val="22"/>
          <w:szCs w:val="22"/>
        </w:rPr>
        <w:t>ТЕХНИЧЕСКОЕ ЗАДАНИЕ</w:t>
      </w:r>
    </w:p>
    <w:p w:rsidR="00AF7B8E" w:rsidRPr="00863F90" w:rsidRDefault="00AF7B8E" w:rsidP="00AF7B8E">
      <w:pPr>
        <w:ind w:firstLine="709"/>
        <w:rPr>
          <w:rFonts w:eastAsia="Calibri"/>
        </w:rPr>
      </w:pPr>
      <w:r w:rsidRPr="00863F90">
        <w:rPr>
          <w:rFonts w:eastAsia="Calibri"/>
        </w:rPr>
        <w:t>Описание объекта закупки: Оказание услуги по ремонту рентгенодиагностического оборудования. ОКПД</w:t>
      </w:r>
      <w:proofErr w:type="gramStart"/>
      <w:r w:rsidRPr="00863F90">
        <w:rPr>
          <w:rFonts w:eastAsia="Calibri"/>
        </w:rPr>
        <w:t>2</w:t>
      </w:r>
      <w:proofErr w:type="gramEnd"/>
      <w:r w:rsidRPr="00863F90">
        <w:rPr>
          <w:rFonts w:eastAsia="Calibri"/>
        </w:rPr>
        <w:t xml:space="preserve">: 33.13.12.000 - Услуги по ремонту и техническому обслуживанию облучающего, электрического диагностического и электрического терапевтического оборудования, применяемого в медицинских целях. </w:t>
      </w:r>
    </w:p>
    <w:p w:rsidR="00AF7B8E" w:rsidRDefault="00AF7B8E" w:rsidP="00AF7B8E">
      <w:pPr>
        <w:ind w:firstLine="709"/>
        <w:rPr>
          <w:sz w:val="22"/>
          <w:szCs w:val="22"/>
        </w:rPr>
      </w:pPr>
    </w:p>
    <w:p w:rsidR="00AF7B8E" w:rsidRDefault="00AF7B8E" w:rsidP="00AF7B8E">
      <w:pPr>
        <w:rPr>
          <w:rFonts w:eastAsia="Calibri"/>
        </w:rPr>
      </w:pPr>
      <w:r w:rsidRPr="00863F90">
        <w:rPr>
          <w:rFonts w:eastAsia="Calibri"/>
          <w:b/>
        </w:rPr>
        <w:t>1. Наименование услуг:</w:t>
      </w:r>
      <w:r w:rsidRPr="00BF2768">
        <w:rPr>
          <w:rFonts w:eastAsia="Calibri"/>
        </w:rPr>
        <w:t xml:space="preserve"> «</w:t>
      </w:r>
      <w:r>
        <w:rPr>
          <w:rFonts w:eastAsia="Calibri"/>
        </w:rPr>
        <w:t>Оказание услуг по р</w:t>
      </w:r>
      <w:r w:rsidRPr="00BF2768">
        <w:rPr>
          <w:rFonts w:eastAsia="Calibri"/>
        </w:rPr>
        <w:t>емонт</w:t>
      </w:r>
      <w:r>
        <w:rPr>
          <w:rFonts w:eastAsia="Calibri"/>
        </w:rPr>
        <w:t>у</w:t>
      </w:r>
      <w:r w:rsidRPr="00BF2768">
        <w:rPr>
          <w:rFonts w:eastAsia="Calibri"/>
        </w:rPr>
        <w:t xml:space="preserve"> </w:t>
      </w:r>
      <w:r w:rsidRPr="00CD01B1">
        <w:rPr>
          <w:rFonts w:eastAsia="Calibri"/>
        </w:rPr>
        <w:t>рентгенодиагностического оборудо</w:t>
      </w:r>
      <w:r>
        <w:rPr>
          <w:rFonts w:eastAsia="Calibri"/>
        </w:rPr>
        <w:t>вания с заменой запасных частей</w:t>
      </w:r>
      <w:r w:rsidRPr="00BF2768">
        <w:rPr>
          <w:rFonts w:eastAsia="Calibri"/>
        </w:rPr>
        <w:t>»</w:t>
      </w:r>
      <w:r>
        <w:rPr>
          <w:rFonts w:eastAsia="Calibri"/>
        </w:rPr>
        <w:t>:</w:t>
      </w:r>
    </w:p>
    <w:p w:rsidR="00AF7B8E" w:rsidRDefault="00AF7B8E" w:rsidP="00AF7B8E">
      <w:pPr>
        <w:rPr>
          <w:rFonts w:eastAsia="Calibri"/>
        </w:rPr>
      </w:pPr>
      <w:r>
        <w:rPr>
          <w:rFonts w:eastAsia="Calibri"/>
        </w:rPr>
        <w:t xml:space="preserve">1.1 </w:t>
      </w:r>
      <w:r w:rsidRPr="00CD01B1">
        <w:rPr>
          <w:rFonts w:eastAsia="Calibri"/>
        </w:rPr>
        <w:t>Телеуправляемый рентгенодиагностический комплекс OPERA SWING с автоматизированным рабочим местом врача рентгенолога</w:t>
      </w:r>
      <w:r>
        <w:rPr>
          <w:rFonts w:eastAsia="Calibri"/>
        </w:rPr>
        <w:t xml:space="preserve"> зав. № 487 2014 г. </w:t>
      </w:r>
    </w:p>
    <w:p w:rsidR="00AF7B8E" w:rsidRPr="00BF2768" w:rsidRDefault="00AF7B8E" w:rsidP="00AF7B8E">
      <w:pPr>
        <w:rPr>
          <w:rFonts w:eastAsia="Calibri"/>
        </w:rPr>
      </w:pPr>
      <w:r>
        <w:rPr>
          <w:rFonts w:eastAsia="Calibri"/>
        </w:rPr>
        <w:t xml:space="preserve">1.2 </w:t>
      </w:r>
      <w:r w:rsidRPr="00CD01B1">
        <w:rPr>
          <w:rFonts w:eastAsia="Calibri"/>
        </w:rPr>
        <w:t>Система рентгенодиагностическая OPERA, модель Т90 с автоматизированным рабочим местом врача-рентгенолога</w:t>
      </w:r>
      <w:r>
        <w:rPr>
          <w:rFonts w:eastAsia="Calibri"/>
        </w:rPr>
        <w:t xml:space="preserve"> зав. № </w:t>
      </w:r>
      <w:r w:rsidRPr="00CD01B1">
        <w:rPr>
          <w:rFonts w:eastAsia="Calibri"/>
        </w:rPr>
        <w:t>43327</w:t>
      </w:r>
      <w:r>
        <w:rPr>
          <w:rFonts w:eastAsia="Calibri"/>
        </w:rPr>
        <w:t xml:space="preserve"> 2017 г. </w:t>
      </w:r>
    </w:p>
    <w:p w:rsidR="00AF7B8E" w:rsidRPr="00051401" w:rsidRDefault="00AF7B8E" w:rsidP="00AF7B8E">
      <w:pPr>
        <w:rPr>
          <w:rFonts w:eastAsia="Calibri"/>
        </w:rPr>
      </w:pPr>
      <w:r w:rsidRPr="00863F90">
        <w:rPr>
          <w:rFonts w:eastAsia="Calibri"/>
          <w:b/>
        </w:rPr>
        <w:t>2. Количество оказываемых услуг определяется по количеству единиц медицинского оборудования:</w:t>
      </w:r>
      <w:r w:rsidRPr="00051401">
        <w:rPr>
          <w:rFonts w:eastAsia="Calibri"/>
        </w:rPr>
        <w:t xml:space="preserve"> </w:t>
      </w:r>
      <w:r>
        <w:rPr>
          <w:rFonts w:eastAsia="Calibri"/>
        </w:rPr>
        <w:t>2</w:t>
      </w:r>
      <w:r w:rsidRPr="00051401">
        <w:rPr>
          <w:rFonts w:eastAsia="Calibri"/>
        </w:rPr>
        <w:t xml:space="preserve">  шт.</w:t>
      </w:r>
    </w:p>
    <w:p w:rsidR="00AF7B8E" w:rsidRPr="00CD01B1" w:rsidRDefault="00AF7B8E" w:rsidP="00AF7B8E">
      <w:pPr>
        <w:rPr>
          <w:rFonts w:eastAsia="Calibri"/>
        </w:rPr>
      </w:pPr>
      <w:r w:rsidRPr="00863F90">
        <w:rPr>
          <w:rFonts w:eastAsia="Calibri"/>
          <w:b/>
        </w:rPr>
        <w:t>3. Место оказания услуг:</w:t>
      </w:r>
      <w:r w:rsidRPr="00CD01B1">
        <w:rPr>
          <w:rFonts w:eastAsia="Calibri"/>
        </w:rPr>
        <w:t xml:space="preserve"> ФГБУ СЗОНКЦ им. Л.Г. Соколова ФМБА России</w:t>
      </w:r>
    </w:p>
    <w:p w:rsidR="00AF7B8E" w:rsidRPr="00CD01B1" w:rsidRDefault="00AF7B8E" w:rsidP="00AF7B8E">
      <w:pPr>
        <w:rPr>
          <w:rFonts w:eastAsia="Calibri"/>
        </w:rPr>
      </w:pPr>
      <w:r w:rsidRPr="00CD01B1">
        <w:rPr>
          <w:rFonts w:eastAsia="Calibri"/>
        </w:rPr>
        <w:t>Адрес оказания услуг: СПб, пр. Культуры, д. 4</w:t>
      </w:r>
      <w:r>
        <w:rPr>
          <w:rFonts w:eastAsia="Calibri"/>
        </w:rPr>
        <w:t>, литера</w:t>
      </w:r>
      <w:proofErr w:type="gramStart"/>
      <w:r>
        <w:rPr>
          <w:rFonts w:eastAsia="Calibri"/>
        </w:rPr>
        <w:t xml:space="preserve"> А</w:t>
      </w:r>
      <w:proofErr w:type="gramEnd"/>
    </w:p>
    <w:p w:rsidR="00AF7B8E" w:rsidRPr="00CD01B1" w:rsidRDefault="00AF7B8E" w:rsidP="00AF7B8E">
      <w:pPr>
        <w:rPr>
          <w:rFonts w:eastAsia="Calibri"/>
        </w:rPr>
      </w:pPr>
      <w:r w:rsidRPr="00863F90">
        <w:rPr>
          <w:rFonts w:eastAsia="Calibri"/>
          <w:b/>
        </w:rPr>
        <w:t>4. Срок оказания услуг:</w:t>
      </w:r>
      <w:r w:rsidRPr="00CD01B1">
        <w:rPr>
          <w:rFonts w:eastAsia="Calibri"/>
        </w:rPr>
        <w:t xml:space="preserve"> в течение 30 (тридцати) рабочих дней </w:t>
      </w:r>
      <w:proofErr w:type="gramStart"/>
      <w:r w:rsidRPr="00CD01B1">
        <w:rPr>
          <w:rFonts w:eastAsia="Calibri"/>
        </w:rPr>
        <w:t>с даты подписания</w:t>
      </w:r>
      <w:proofErr w:type="gramEnd"/>
      <w:r w:rsidRPr="00CD01B1">
        <w:rPr>
          <w:rFonts w:eastAsia="Calibri"/>
        </w:rPr>
        <w:t xml:space="preserve"> Контракта.</w:t>
      </w:r>
    </w:p>
    <w:p w:rsidR="00AF7B8E" w:rsidRPr="00863F90" w:rsidRDefault="00AF7B8E" w:rsidP="00AF7B8E">
      <w:pPr>
        <w:ind w:firstLine="708"/>
        <w:rPr>
          <w:rFonts w:eastAsia="Calibri"/>
          <w:b/>
        </w:rPr>
      </w:pPr>
      <w:r w:rsidRPr="00863F90">
        <w:rPr>
          <w:rFonts w:eastAsia="Calibri"/>
          <w:b/>
        </w:rPr>
        <w:t xml:space="preserve">5. Перечень работ по ремонту оборудования: </w:t>
      </w:r>
    </w:p>
    <w:p w:rsidR="00AF7B8E" w:rsidRDefault="00AF7B8E" w:rsidP="00AF7B8E">
      <w:pPr>
        <w:ind w:firstLine="708"/>
        <w:rPr>
          <w:rFonts w:eastAsia="Calibri"/>
        </w:rPr>
      </w:pPr>
    </w:p>
    <w:p w:rsidR="00AF7B8E" w:rsidRPr="00863F90" w:rsidRDefault="00AF7B8E" w:rsidP="00AF7B8E">
      <w:pPr>
        <w:ind w:firstLine="708"/>
        <w:rPr>
          <w:rFonts w:eastAsia="Calibri"/>
        </w:rPr>
      </w:pPr>
      <w:r>
        <w:rPr>
          <w:rFonts w:eastAsia="Calibri"/>
        </w:rPr>
        <w:t xml:space="preserve">5.1. </w:t>
      </w:r>
      <w:r w:rsidRPr="00E6265D">
        <w:rPr>
          <w:rFonts w:eastAsia="Calibri"/>
          <w:u w:val="single"/>
        </w:rPr>
        <w:t>Телеуправляемый рентгенодиагностический комплекс OPERA SWING с автоматизированным рабочим местом врача рентгенолога зав. № 487 2014 г:</w:t>
      </w:r>
    </w:p>
    <w:p w:rsidR="00AF7B8E" w:rsidRPr="002251E7" w:rsidRDefault="00AF7B8E" w:rsidP="00AF7B8E">
      <w:pPr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6237"/>
        <w:gridCol w:w="3260"/>
      </w:tblGrid>
      <w:tr w:rsidR="00AF7B8E" w:rsidTr="001200A7">
        <w:tc>
          <w:tcPr>
            <w:tcW w:w="534" w:type="dxa"/>
            <w:vAlign w:val="center"/>
          </w:tcPr>
          <w:p w:rsidR="00AF7B8E" w:rsidRDefault="00AF7B8E" w:rsidP="001200A7">
            <w:pPr>
              <w:jc w:val="center"/>
              <w:rPr>
                <w:rFonts w:eastAsia="Calibri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:rsidR="00AF7B8E" w:rsidRPr="00863F90" w:rsidRDefault="00AF7B8E" w:rsidP="001200A7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</w:rPr>
              <w:t>Описание заменяемой запасной части</w:t>
            </w:r>
          </w:p>
        </w:tc>
      </w:tr>
      <w:tr w:rsidR="00AF7B8E" w:rsidTr="001200A7">
        <w:tc>
          <w:tcPr>
            <w:tcW w:w="534" w:type="dxa"/>
            <w:vAlign w:val="center"/>
          </w:tcPr>
          <w:p w:rsidR="00AF7B8E" w:rsidRPr="00863F90" w:rsidRDefault="00AF7B8E" w:rsidP="001200A7">
            <w:pPr>
              <w:rPr>
                <w:rFonts w:eastAsia="Calibri"/>
                <w:bCs/>
              </w:rPr>
            </w:pPr>
            <w:r w:rsidRPr="00863F90">
              <w:rPr>
                <w:rFonts w:eastAsia="Calibri"/>
                <w:bCs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AF7B8E" w:rsidRPr="00B000F1" w:rsidRDefault="00AF7B8E" w:rsidP="001200A7">
            <w:pPr>
              <w:rPr>
                <w:rFonts w:eastAsia="Calibri"/>
                <w:b/>
                <w:iCs/>
              </w:rPr>
            </w:pPr>
            <w:r>
              <w:rPr>
                <w:rFonts w:eastAsia="Calibri"/>
                <w:bCs/>
                <w:szCs w:val="22"/>
              </w:rPr>
              <w:t xml:space="preserve">Кнопка аварийной остановки </w:t>
            </w:r>
            <w:proofErr w:type="spellStart"/>
            <w:r w:rsidRPr="00214E1E">
              <w:rPr>
                <w:rFonts w:eastAsia="Calibri"/>
                <w:bCs/>
                <w:szCs w:val="22"/>
              </w:rPr>
              <w:t>Sweideer</w:t>
            </w:r>
            <w:proofErr w:type="spellEnd"/>
            <w:r w:rsidRPr="00214E1E">
              <w:rPr>
                <w:rFonts w:eastAsia="Calibri"/>
                <w:bCs/>
                <w:szCs w:val="22"/>
              </w:rPr>
              <w:t xml:space="preserve"> 16мм</w:t>
            </w:r>
          </w:p>
        </w:tc>
        <w:tc>
          <w:tcPr>
            <w:tcW w:w="3260" w:type="dxa"/>
            <w:shd w:val="clear" w:color="auto" w:fill="auto"/>
          </w:tcPr>
          <w:p w:rsidR="00AF7B8E" w:rsidRPr="00863F90" w:rsidRDefault="00AF7B8E" w:rsidP="001200A7">
            <w:pPr>
              <w:jc w:val="center"/>
              <w:rPr>
                <w:rFonts w:eastAsia="Calibri"/>
                <w:iCs/>
              </w:rPr>
            </w:pPr>
            <w:r w:rsidRPr="00863F90">
              <w:rPr>
                <w:rFonts w:eastAsia="Calibri"/>
                <w:iCs/>
              </w:rPr>
              <w:t>2 шт.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863F90" w:rsidRDefault="00AF7B8E" w:rsidP="001200A7">
            <w:pPr>
              <w:rPr>
                <w:rFonts w:eastAsia="Calibri"/>
                <w:bCs/>
              </w:rPr>
            </w:pPr>
            <w:r w:rsidRPr="00863F90">
              <w:rPr>
                <w:rFonts w:eastAsia="Calibri"/>
                <w:bCs/>
              </w:rPr>
              <w:t>2.</w:t>
            </w:r>
          </w:p>
        </w:tc>
        <w:tc>
          <w:tcPr>
            <w:tcW w:w="9497" w:type="dxa"/>
            <w:gridSpan w:val="2"/>
          </w:tcPr>
          <w:p w:rsidR="00AF7B8E" w:rsidRPr="00BB50DB" w:rsidRDefault="00AF7B8E" w:rsidP="001200A7">
            <w:pPr>
              <w:jc w:val="center"/>
              <w:rPr>
                <w:rFonts w:eastAsia="Calibri"/>
                <w:b/>
                <w:bCs/>
              </w:rPr>
            </w:pPr>
            <w:r w:rsidRPr="00BB50DB">
              <w:rPr>
                <w:rFonts w:eastAsia="Calibri"/>
                <w:b/>
                <w:bCs/>
              </w:rPr>
              <w:t>Перечень работ по ремонту оборудования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2.1</w:t>
            </w:r>
          </w:p>
        </w:tc>
        <w:tc>
          <w:tcPr>
            <w:tcW w:w="9497" w:type="dxa"/>
            <w:gridSpan w:val="2"/>
          </w:tcPr>
          <w:p w:rsidR="00AF7B8E" w:rsidRPr="00BB50DB" w:rsidRDefault="00AF7B8E" w:rsidP="001200A7">
            <w:pPr>
              <w:rPr>
                <w:bCs/>
              </w:rPr>
            </w:pPr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>Получение допуска к выполнению работ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2.2</w:t>
            </w:r>
          </w:p>
        </w:tc>
        <w:tc>
          <w:tcPr>
            <w:tcW w:w="9497" w:type="dxa"/>
            <w:gridSpan w:val="2"/>
          </w:tcPr>
          <w:p w:rsidR="00AF7B8E" w:rsidRPr="00214E1E" w:rsidRDefault="00AF7B8E" w:rsidP="001200A7">
            <w:pPr>
              <w:rPr>
                <w:bCs/>
              </w:rPr>
            </w:pPr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>Демонтаж неисправн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ых кнопок аварийной остановки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2.3</w:t>
            </w:r>
          </w:p>
        </w:tc>
        <w:tc>
          <w:tcPr>
            <w:tcW w:w="9497" w:type="dxa"/>
            <w:gridSpan w:val="2"/>
          </w:tcPr>
          <w:p w:rsidR="00AF7B8E" w:rsidRPr="00214E1E" w:rsidRDefault="00AF7B8E" w:rsidP="001200A7">
            <w:pPr>
              <w:rPr>
                <w:bCs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Обесточивание</w:t>
            </w:r>
            <w:r w:rsidRPr="000E566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аппарат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а и обеспечение его полной безопасности — установка защитной блокировки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2.4</w:t>
            </w:r>
          </w:p>
        </w:tc>
        <w:tc>
          <w:tcPr>
            <w:tcW w:w="9497" w:type="dxa"/>
            <w:gridSpan w:val="2"/>
          </w:tcPr>
          <w:p w:rsidR="00AF7B8E" w:rsidRPr="00BB50DB" w:rsidRDefault="00AF7B8E" w:rsidP="001200A7">
            <w:pPr>
              <w:rPr>
                <w:bCs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Отсоединение</w:t>
            </w:r>
            <w:r w:rsidRPr="000E566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все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х соединительных кабелей, снятие панели, на которой закреплена кнопка, не повредив кабели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2.5</w:t>
            </w:r>
          </w:p>
        </w:tc>
        <w:tc>
          <w:tcPr>
            <w:tcW w:w="9497" w:type="dxa"/>
            <w:gridSpan w:val="2"/>
          </w:tcPr>
          <w:p w:rsidR="00AF7B8E" w:rsidRPr="00BB50DB" w:rsidRDefault="00AF7B8E" w:rsidP="001200A7">
            <w:pPr>
              <w:rPr>
                <w:bCs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Откручивание крепёжных винтов и извлечение кнопки из посадочного места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2.6</w:t>
            </w:r>
          </w:p>
        </w:tc>
        <w:tc>
          <w:tcPr>
            <w:tcW w:w="9497" w:type="dxa"/>
            <w:gridSpan w:val="2"/>
          </w:tcPr>
          <w:p w:rsidR="00AF7B8E" w:rsidRPr="00BB50DB" w:rsidRDefault="00AF7B8E" w:rsidP="001200A7">
            <w:pPr>
              <w:ind w:firstLine="34"/>
              <w:rPr>
                <w:bCs/>
              </w:rPr>
            </w:pPr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Выполнение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проверки</w:t>
            </w:r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работы</w:t>
            </w:r>
            <w:r w:rsidRPr="000E566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кнопки в разных режимах, включая аварийные ситуации.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Проверка системы на корректную остановку</w:t>
            </w:r>
            <w:r w:rsidRPr="000E566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все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х ключевых узлов</w:t>
            </w:r>
            <w:r w:rsidRPr="000E5661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комплекса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2.7</w:t>
            </w:r>
          </w:p>
        </w:tc>
        <w:tc>
          <w:tcPr>
            <w:tcW w:w="9497" w:type="dxa"/>
            <w:gridSpan w:val="2"/>
          </w:tcPr>
          <w:p w:rsidR="00AF7B8E" w:rsidRPr="00AC70F3" w:rsidRDefault="00AF7B8E" w:rsidP="001200A7"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>Комплексная проверка работоспособности медицинского изделия</w:t>
            </w:r>
          </w:p>
        </w:tc>
      </w:tr>
      <w:tr w:rsidR="00AF7B8E" w:rsidRPr="00AC70F3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2.8</w:t>
            </w:r>
          </w:p>
        </w:tc>
        <w:tc>
          <w:tcPr>
            <w:tcW w:w="9497" w:type="dxa"/>
            <w:gridSpan w:val="2"/>
          </w:tcPr>
          <w:p w:rsidR="00AF7B8E" w:rsidRPr="00BB50DB" w:rsidRDefault="00AF7B8E" w:rsidP="001200A7"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>Вывоз дефектных запасных частей силами Исполнителя</w:t>
            </w:r>
          </w:p>
        </w:tc>
      </w:tr>
    </w:tbl>
    <w:p w:rsidR="00AF7B8E" w:rsidRDefault="00AF7B8E" w:rsidP="00AF7B8E">
      <w:pPr>
        <w:autoSpaceDE w:val="0"/>
        <w:autoSpaceDN w:val="0"/>
        <w:adjustRightInd w:val="0"/>
        <w:jc w:val="center"/>
        <w:rPr>
          <w:rFonts w:eastAsiaTheme="minorHAnsi"/>
          <w:b/>
          <w:sz w:val="22"/>
          <w:szCs w:val="22"/>
        </w:rPr>
      </w:pPr>
    </w:p>
    <w:p w:rsidR="00AF7B8E" w:rsidRPr="00863F90" w:rsidRDefault="00AF7B8E" w:rsidP="00AF7B8E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5.2 </w:t>
      </w:r>
      <w:r w:rsidRPr="00E6265D">
        <w:rPr>
          <w:rFonts w:eastAsia="Calibri"/>
          <w:u w:val="single"/>
        </w:rPr>
        <w:t>Система рентгенодиагностическая OPERA, модель Т90 с автоматизированным рабочим местом врача-рентгенолога зав. № 43327 2017 г.</w:t>
      </w: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6662"/>
        <w:gridCol w:w="2765"/>
      </w:tblGrid>
      <w:tr w:rsidR="00AF7B8E" w:rsidTr="001200A7">
        <w:tc>
          <w:tcPr>
            <w:tcW w:w="534" w:type="dxa"/>
            <w:vAlign w:val="center"/>
          </w:tcPr>
          <w:p w:rsidR="00AF7B8E" w:rsidRDefault="00AF7B8E" w:rsidP="001200A7">
            <w:pPr>
              <w:jc w:val="center"/>
              <w:rPr>
                <w:rFonts w:eastAsia="Calibri"/>
              </w:rPr>
            </w:pPr>
          </w:p>
        </w:tc>
        <w:tc>
          <w:tcPr>
            <w:tcW w:w="9427" w:type="dxa"/>
            <w:gridSpan w:val="2"/>
            <w:shd w:val="clear" w:color="auto" w:fill="auto"/>
          </w:tcPr>
          <w:p w:rsidR="00AF7B8E" w:rsidRDefault="00AF7B8E" w:rsidP="001200A7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/>
              </w:rPr>
              <w:t>Описание заменяемой запасной части</w:t>
            </w:r>
          </w:p>
        </w:tc>
      </w:tr>
      <w:tr w:rsidR="00AF7B8E" w:rsidTr="001200A7">
        <w:tc>
          <w:tcPr>
            <w:tcW w:w="534" w:type="dxa"/>
            <w:vMerge w:val="restart"/>
            <w:vAlign w:val="center"/>
          </w:tcPr>
          <w:p w:rsidR="00AF7B8E" w:rsidRPr="00802ADF" w:rsidRDefault="00AF7B8E" w:rsidP="001200A7">
            <w:pPr>
              <w:rPr>
                <w:rFonts w:eastAsia="Calibri"/>
                <w:b/>
                <w:bCs/>
              </w:rPr>
            </w:pPr>
            <w:r w:rsidRPr="00802ADF">
              <w:rPr>
                <w:rFonts w:eastAsia="Calibri"/>
                <w:b/>
                <w:bCs/>
              </w:rPr>
              <w:t>1.</w:t>
            </w:r>
          </w:p>
        </w:tc>
        <w:tc>
          <w:tcPr>
            <w:tcW w:w="6662" w:type="dxa"/>
            <w:shd w:val="clear" w:color="auto" w:fill="auto"/>
          </w:tcPr>
          <w:p w:rsidR="00AF7B8E" w:rsidRPr="00B000F1" w:rsidRDefault="00AF7B8E" w:rsidP="001200A7">
            <w:pPr>
              <w:rPr>
                <w:rFonts w:eastAsia="Calibri"/>
                <w:b/>
                <w:iCs/>
              </w:rPr>
            </w:pPr>
            <w:r w:rsidRPr="00C55CFE">
              <w:rPr>
                <w:rFonts w:eastAsia="Calibri"/>
                <w:bCs/>
                <w:szCs w:val="22"/>
              </w:rPr>
              <w:t>Внутренний твердотельный накопитель</w:t>
            </w:r>
          </w:p>
        </w:tc>
        <w:tc>
          <w:tcPr>
            <w:tcW w:w="2765" w:type="dxa"/>
            <w:shd w:val="clear" w:color="auto" w:fill="auto"/>
          </w:tcPr>
          <w:p w:rsidR="00AF7B8E" w:rsidRPr="00863F90" w:rsidRDefault="00AF7B8E" w:rsidP="001200A7">
            <w:pPr>
              <w:jc w:val="center"/>
              <w:rPr>
                <w:rFonts w:eastAsia="Calibri"/>
                <w:iCs/>
              </w:rPr>
            </w:pPr>
            <w:r w:rsidRPr="00863F90">
              <w:rPr>
                <w:rFonts w:eastAsia="Calibri"/>
                <w:iCs/>
              </w:rPr>
              <w:t>2 шт.</w:t>
            </w:r>
          </w:p>
        </w:tc>
      </w:tr>
      <w:tr w:rsidR="00AF7B8E" w:rsidRPr="00AF7B8E" w:rsidTr="001200A7">
        <w:tc>
          <w:tcPr>
            <w:tcW w:w="534" w:type="dxa"/>
            <w:vMerge/>
            <w:vAlign w:val="center"/>
          </w:tcPr>
          <w:p w:rsidR="00AF7B8E" w:rsidRDefault="00AF7B8E" w:rsidP="001200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27" w:type="dxa"/>
            <w:gridSpan w:val="2"/>
          </w:tcPr>
          <w:p w:rsidR="00AF7B8E" w:rsidRPr="00C55CFE" w:rsidRDefault="00AF7B8E" w:rsidP="001200A7">
            <w:pPr>
              <w:rPr>
                <w:szCs w:val="22"/>
              </w:rPr>
            </w:pPr>
            <w:r>
              <w:rPr>
                <w:szCs w:val="22"/>
              </w:rPr>
              <w:t xml:space="preserve">Твердотельный </w:t>
            </w:r>
            <w:r>
              <w:rPr>
                <w:szCs w:val="22"/>
                <w:lang w:val="en-US"/>
              </w:rPr>
              <w:t>SSD</w:t>
            </w:r>
            <w:r>
              <w:rPr>
                <w:szCs w:val="22"/>
              </w:rPr>
              <w:t xml:space="preserve"> накопитель </w:t>
            </w:r>
            <w:proofErr w:type="spellStart"/>
            <w:r w:rsidRPr="00C55CFE">
              <w:rPr>
                <w:szCs w:val="22"/>
              </w:rPr>
              <w:t>Western</w:t>
            </w:r>
            <w:proofErr w:type="spellEnd"/>
            <w:r w:rsidRPr="00C55CFE">
              <w:rPr>
                <w:szCs w:val="22"/>
              </w:rPr>
              <w:t xml:space="preserve"> </w:t>
            </w:r>
            <w:proofErr w:type="spellStart"/>
            <w:r w:rsidRPr="00C55CFE">
              <w:rPr>
                <w:szCs w:val="22"/>
              </w:rPr>
              <w:t>Digital</w:t>
            </w:r>
            <w:proofErr w:type="spellEnd"/>
            <w:r w:rsidRPr="00C55CFE">
              <w:rPr>
                <w:szCs w:val="22"/>
              </w:rPr>
              <w:t xml:space="preserve"> 2.5" 2TB </w:t>
            </w:r>
            <w:proofErr w:type="spellStart"/>
            <w:r w:rsidRPr="00C55CFE">
              <w:rPr>
                <w:szCs w:val="22"/>
              </w:rPr>
              <w:t>Red</w:t>
            </w:r>
            <w:proofErr w:type="spellEnd"/>
            <w:r w:rsidRPr="00C55CFE">
              <w:rPr>
                <w:szCs w:val="22"/>
              </w:rPr>
              <w:t xml:space="preserve"> SA500 NAS 3D</w:t>
            </w:r>
          </w:p>
          <w:p w:rsidR="00AF7B8E" w:rsidRPr="00214E1E" w:rsidRDefault="00AF7B8E" w:rsidP="001200A7">
            <w:pPr>
              <w:rPr>
                <w:rFonts w:eastAsia="Calibri"/>
                <w:b/>
                <w:bCs/>
                <w:lang w:val="en-US"/>
              </w:rPr>
            </w:pPr>
            <w:r w:rsidRPr="00C55CFE">
              <w:rPr>
                <w:szCs w:val="22"/>
                <w:lang w:val="en-US"/>
              </w:rPr>
              <w:t>NAND WDS200T2R0A SATA-III (TLC)</w:t>
            </w:r>
          </w:p>
        </w:tc>
      </w:tr>
      <w:tr w:rsidR="00AF7B8E" w:rsidRPr="00AD617F" w:rsidTr="001200A7">
        <w:tc>
          <w:tcPr>
            <w:tcW w:w="534" w:type="dxa"/>
            <w:vMerge/>
            <w:vAlign w:val="center"/>
          </w:tcPr>
          <w:p w:rsidR="00AF7B8E" w:rsidRPr="00E6265D" w:rsidRDefault="00AF7B8E" w:rsidP="001200A7">
            <w:pPr>
              <w:jc w:val="center"/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6662" w:type="dxa"/>
          </w:tcPr>
          <w:p w:rsidR="00AF7B8E" w:rsidRPr="00BB50DB" w:rsidRDefault="00AF7B8E" w:rsidP="001200A7">
            <w:pPr>
              <w:ind w:firstLine="34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  <w:szCs w:val="22"/>
              </w:rPr>
              <w:t>ИБП</w:t>
            </w:r>
            <w:r w:rsidRPr="00C55CFE">
              <w:rPr>
                <w:rFonts w:eastAsia="Calibri"/>
                <w:bCs/>
                <w:szCs w:val="22"/>
                <w:lang w:val="en-US"/>
              </w:rPr>
              <w:t xml:space="preserve"> </w:t>
            </w:r>
            <w:proofErr w:type="spellStart"/>
            <w:r w:rsidRPr="00C55CFE">
              <w:rPr>
                <w:rFonts w:eastAsia="Calibri"/>
                <w:bCs/>
                <w:szCs w:val="22"/>
                <w:lang w:val="en-US"/>
              </w:rPr>
              <w:t>Powerman</w:t>
            </w:r>
            <w:proofErr w:type="spellEnd"/>
            <w:r w:rsidRPr="00C55CFE">
              <w:rPr>
                <w:rFonts w:eastAsia="Calibri"/>
                <w:bCs/>
                <w:szCs w:val="22"/>
                <w:lang w:val="en-US"/>
              </w:rPr>
              <w:t xml:space="preserve"> 1000I (IEC320)</w:t>
            </w:r>
          </w:p>
        </w:tc>
        <w:tc>
          <w:tcPr>
            <w:tcW w:w="2765" w:type="dxa"/>
          </w:tcPr>
          <w:p w:rsidR="00AF7B8E" w:rsidRPr="00863F90" w:rsidRDefault="00AF7B8E" w:rsidP="001200A7">
            <w:pPr>
              <w:jc w:val="center"/>
              <w:rPr>
                <w:rFonts w:eastAsia="Calibri"/>
                <w:bCs/>
              </w:rPr>
            </w:pPr>
            <w:r w:rsidRPr="00863F90">
              <w:rPr>
                <w:rFonts w:eastAsia="Calibri"/>
                <w:bCs/>
              </w:rPr>
              <w:t>1 шт.</w:t>
            </w:r>
          </w:p>
        </w:tc>
      </w:tr>
      <w:tr w:rsidR="00AF7B8E" w:rsidRPr="00AD617F" w:rsidTr="001200A7">
        <w:tc>
          <w:tcPr>
            <w:tcW w:w="534" w:type="dxa"/>
            <w:vMerge/>
            <w:vAlign w:val="center"/>
          </w:tcPr>
          <w:p w:rsidR="00AF7B8E" w:rsidRDefault="00AF7B8E" w:rsidP="001200A7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427" w:type="dxa"/>
            <w:gridSpan w:val="2"/>
          </w:tcPr>
          <w:p w:rsidR="00AF7B8E" w:rsidRPr="00C55CFE" w:rsidRDefault="00AF7B8E" w:rsidP="001200A7">
            <w:pPr>
              <w:rPr>
                <w:rFonts w:eastAsia="Calibri"/>
                <w:bCs/>
                <w:szCs w:val="22"/>
              </w:rPr>
            </w:pPr>
            <w:r w:rsidRPr="00C55CFE">
              <w:rPr>
                <w:rFonts w:eastAsia="Calibri"/>
                <w:bCs/>
                <w:szCs w:val="22"/>
              </w:rPr>
              <w:t>Мощность - 1000ВА/900Вт.</w:t>
            </w:r>
          </w:p>
          <w:p w:rsidR="00AF7B8E" w:rsidRPr="00C55CFE" w:rsidRDefault="00AF7B8E" w:rsidP="001200A7">
            <w:pPr>
              <w:rPr>
                <w:rFonts w:eastAsia="Calibri"/>
                <w:bCs/>
                <w:szCs w:val="22"/>
              </w:rPr>
            </w:pPr>
            <w:r w:rsidRPr="00C55CFE">
              <w:rPr>
                <w:rFonts w:eastAsia="Calibri"/>
                <w:bCs/>
                <w:szCs w:val="22"/>
              </w:rPr>
              <w:t>- Выходное напряжение при работе от сети - синусоидальное 220В 2%</w:t>
            </w:r>
          </w:p>
          <w:p w:rsidR="00AF7B8E" w:rsidRPr="00C55CFE" w:rsidRDefault="00AF7B8E" w:rsidP="001200A7">
            <w:pPr>
              <w:rPr>
                <w:rFonts w:eastAsia="Calibri"/>
                <w:bCs/>
                <w:szCs w:val="22"/>
              </w:rPr>
            </w:pPr>
            <w:r w:rsidRPr="00C55CFE">
              <w:rPr>
                <w:rFonts w:eastAsia="Calibri"/>
                <w:bCs/>
                <w:szCs w:val="22"/>
              </w:rPr>
              <w:t>- Выходное напряжение при работе от батареи - синусоидальное 220В 2%</w:t>
            </w:r>
          </w:p>
          <w:p w:rsidR="00AF7B8E" w:rsidRPr="00C55CFE" w:rsidRDefault="00AF7B8E" w:rsidP="001200A7">
            <w:pPr>
              <w:rPr>
                <w:rFonts w:eastAsia="Calibri"/>
                <w:bCs/>
                <w:szCs w:val="22"/>
              </w:rPr>
            </w:pPr>
            <w:r w:rsidRPr="00C55CFE">
              <w:rPr>
                <w:rFonts w:eastAsia="Calibri"/>
                <w:bCs/>
                <w:szCs w:val="22"/>
              </w:rPr>
              <w:t>- Время перехода сеть-батарея - 0 мс.</w:t>
            </w:r>
          </w:p>
          <w:p w:rsidR="00AF7B8E" w:rsidRPr="00C55CFE" w:rsidRDefault="00AF7B8E" w:rsidP="001200A7">
            <w:pPr>
              <w:rPr>
                <w:rFonts w:eastAsia="Calibri"/>
                <w:bCs/>
                <w:szCs w:val="22"/>
              </w:rPr>
            </w:pPr>
            <w:r w:rsidRPr="00C55CFE">
              <w:rPr>
                <w:rFonts w:eastAsia="Calibri"/>
                <w:bCs/>
                <w:szCs w:val="22"/>
              </w:rPr>
              <w:t xml:space="preserve">- Обеспечивает корректную работу фазозависимой нагрузки как при работе от сети, так и при питании нагрузки от батареи. </w:t>
            </w:r>
          </w:p>
          <w:p w:rsidR="00AF7B8E" w:rsidRPr="00C55CFE" w:rsidRDefault="00AF7B8E" w:rsidP="001200A7">
            <w:pPr>
              <w:rPr>
                <w:rFonts w:eastAsia="Calibri"/>
                <w:bCs/>
                <w:szCs w:val="22"/>
              </w:rPr>
            </w:pPr>
            <w:r w:rsidRPr="00C55CFE">
              <w:rPr>
                <w:rFonts w:eastAsia="Calibri"/>
                <w:bCs/>
                <w:szCs w:val="22"/>
              </w:rPr>
              <w:t xml:space="preserve">- Батареи: 12В 9 </w:t>
            </w:r>
            <w:proofErr w:type="spellStart"/>
            <w:r w:rsidRPr="00C55CFE">
              <w:rPr>
                <w:rFonts w:eastAsia="Calibri"/>
                <w:bCs/>
                <w:szCs w:val="22"/>
              </w:rPr>
              <w:t>Ач</w:t>
            </w:r>
            <w:proofErr w:type="spellEnd"/>
            <w:r w:rsidRPr="00C55CFE">
              <w:rPr>
                <w:rFonts w:eastAsia="Calibri"/>
                <w:bCs/>
                <w:szCs w:val="22"/>
              </w:rPr>
              <w:t xml:space="preserve"> -  2 шт.</w:t>
            </w:r>
          </w:p>
          <w:p w:rsidR="00AF7B8E" w:rsidRPr="00C55CFE" w:rsidRDefault="00AF7B8E" w:rsidP="001200A7">
            <w:pPr>
              <w:rPr>
                <w:rFonts w:eastAsia="Calibri"/>
                <w:bCs/>
                <w:szCs w:val="22"/>
              </w:rPr>
            </w:pPr>
            <w:r w:rsidRPr="00C55CFE">
              <w:rPr>
                <w:rFonts w:eastAsia="Calibri"/>
                <w:bCs/>
                <w:szCs w:val="22"/>
              </w:rPr>
              <w:t xml:space="preserve">- Подключение нагрузки: Розетки  </w:t>
            </w:r>
            <w:proofErr w:type="spellStart"/>
            <w:r w:rsidRPr="00C55CFE">
              <w:rPr>
                <w:rFonts w:eastAsia="Calibri"/>
                <w:bCs/>
                <w:szCs w:val="22"/>
              </w:rPr>
              <w:t>Shuko</w:t>
            </w:r>
            <w:proofErr w:type="spellEnd"/>
            <w:r w:rsidRPr="00C55CFE">
              <w:rPr>
                <w:rFonts w:eastAsia="Calibri"/>
                <w:bCs/>
                <w:szCs w:val="22"/>
              </w:rPr>
              <w:t xml:space="preserve">  - 2 шт. (</w:t>
            </w:r>
            <w:proofErr w:type="spellStart"/>
            <w:r w:rsidRPr="00C55CFE">
              <w:rPr>
                <w:rFonts w:eastAsia="Calibri"/>
                <w:bCs/>
                <w:szCs w:val="22"/>
              </w:rPr>
              <w:t>евростандарт</w:t>
            </w:r>
            <w:proofErr w:type="spellEnd"/>
            <w:r w:rsidRPr="00C55CFE">
              <w:rPr>
                <w:rFonts w:eastAsia="Calibri"/>
                <w:bCs/>
                <w:szCs w:val="22"/>
              </w:rPr>
              <w:t xml:space="preserve">) </w:t>
            </w:r>
          </w:p>
          <w:p w:rsidR="00AF7B8E" w:rsidRPr="00BB50DB" w:rsidRDefault="00AF7B8E" w:rsidP="001200A7">
            <w:pPr>
              <w:rPr>
                <w:rFonts w:eastAsia="Calibri"/>
                <w:b/>
                <w:bCs/>
              </w:rPr>
            </w:pPr>
            <w:r w:rsidRPr="00C55CFE">
              <w:rPr>
                <w:rFonts w:eastAsia="Calibri"/>
                <w:bCs/>
                <w:szCs w:val="22"/>
              </w:rPr>
              <w:t xml:space="preserve">- Подключение сети: IEC 320 шнур </w:t>
            </w:r>
            <w:proofErr w:type="spellStart"/>
            <w:r w:rsidRPr="00C55CFE">
              <w:rPr>
                <w:rFonts w:eastAsia="Calibri"/>
                <w:bCs/>
                <w:szCs w:val="22"/>
              </w:rPr>
              <w:t>Shuko</w:t>
            </w:r>
            <w:proofErr w:type="spellEnd"/>
            <w:r w:rsidRPr="00C55CFE">
              <w:rPr>
                <w:rFonts w:eastAsia="Calibri"/>
                <w:bCs/>
                <w:szCs w:val="22"/>
              </w:rPr>
              <w:t xml:space="preserve"> (</w:t>
            </w:r>
            <w:proofErr w:type="spellStart"/>
            <w:r w:rsidRPr="00C55CFE">
              <w:rPr>
                <w:rFonts w:eastAsia="Calibri"/>
                <w:bCs/>
                <w:szCs w:val="22"/>
              </w:rPr>
              <w:t>евростандарт</w:t>
            </w:r>
            <w:proofErr w:type="spellEnd"/>
            <w:r w:rsidRPr="00C55CFE">
              <w:rPr>
                <w:rFonts w:eastAsia="Calibri"/>
                <w:bCs/>
                <w:szCs w:val="22"/>
              </w:rPr>
              <w:t>)</w:t>
            </w:r>
            <w:r>
              <w:rPr>
                <w:rFonts w:eastAsia="Calibri"/>
                <w:bCs/>
                <w:szCs w:val="22"/>
              </w:rPr>
              <w:br/>
              <w:t xml:space="preserve">Тип входного разъема: </w:t>
            </w:r>
            <w:r w:rsidRPr="009C4909">
              <w:rPr>
                <w:rFonts w:eastAsia="Calibri"/>
                <w:bCs/>
                <w:szCs w:val="22"/>
              </w:rPr>
              <w:t>IEC C14</w:t>
            </w:r>
            <w:r w:rsidRPr="009C4909">
              <w:rPr>
                <w:rFonts w:eastAsia="Calibri"/>
                <w:bCs/>
                <w:szCs w:val="22"/>
              </w:rPr>
              <w:br/>
              <w:t>Номинальное входное напряжение: 220</w:t>
            </w:r>
            <w:r w:rsidRPr="009C4909">
              <w:rPr>
                <w:rFonts w:eastAsia="Calibri"/>
                <w:bCs/>
                <w:szCs w:val="22"/>
              </w:rPr>
              <w:br/>
              <w:t>Выходная мощность полная: 1000</w:t>
            </w:r>
            <w:r>
              <w:rPr>
                <w:rFonts w:eastAsia="Calibri"/>
                <w:bCs/>
                <w:szCs w:val="22"/>
              </w:rPr>
              <w:br/>
              <w:t>Выходная мощность активная: 9</w:t>
            </w:r>
            <w:r w:rsidRPr="009C4909">
              <w:rPr>
                <w:rFonts w:eastAsia="Calibri"/>
                <w:bCs/>
                <w:szCs w:val="22"/>
              </w:rPr>
              <w:t>00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BB50DB" w:rsidRDefault="00AF7B8E" w:rsidP="001200A7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  <w:r w:rsidRPr="00BB50DB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9427" w:type="dxa"/>
            <w:gridSpan w:val="2"/>
          </w:tcPr>
          <w:p w:rsidR="00AF7B8E" w:rsidRPr="00BB50DB" w:rsidRDefault="00AF7B8E" w:rsidP="001200A7">
            <w:pPr>
              <w:jc w:val="center"/>
              <w:rPr>
                <w:rFonts w:eastAsia="Calibri"/>
                <w:b/>
                <w:bCs/>
              </w:rPr>
            </w:pPr>
            <w:r w:rsidRPr="00BB50DB">
              <w:rPr>
                <w:rFonts w:eastAsia="Calibri"/>
                <w:b/>
                <w:bCs/>
              </w:rPr>
              <w:t>Перечень работ по ремонту оборудования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2.1</w:t>
            </w:r>
          </w:p>
        </w:tc>
        <w:tc>
          <w:tcPr>
            <w:tcW w:w="9427" w:type="dxa"/>
            <w:gridSpan w:val="2"/>
          </w:tcPr>
          <w:p w:rsidR="00AF7B8E" w:rsidRPr="00BB50DB" w:rsidRDefault="00AF7B8E" w:rsidP="001200A7">
            <w:pPr>
              <w:rPr>
                <w:bCs/>
              </w:rPr>
            </w:pPr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>Получение допуска к выполнению работ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2.2</w:t>
            </w:r>
          </w:p>
        </w:tc>
        <w:tc>
          <w:tcPr>
            <w:tcW w:w="9427" w:type="dxa"/>
            <w:gridSpan w:val="2"/>
          </w:tcPr>
          <w:p w:rsidR="00AF7B8E" w:rsidRPr="00214E1E" w:rsidRDefault="00AF7B8E" w:rsidP="001200A7">
            <w:pPr>
              <w:rPr>
                <w:bCs/>
              </w:rPr>
            </w:pPr>
            <w:r w:rsidRPr="00C55CF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Демонтаж неисправных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накопителей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2.3</w:t>
            </w:r>
          </w:p>
        </w:tc>
        <w:tc>
          <w:tcPr>
            <w:tcW w:w="9427" w:type="dxa"/>
            <w:gridSpan w:val="2"/>
          </w:tcPr>
          <w:p w:rsidR="00AF7B8E" w:rsidRPr="00214E1E" w:rsidRDefault="00AF7B8E" w:rsidP="001200A7">
            <w:pPr>
              <w:rPr>
                <w:bCs/>
              </w:rPr>
            </w:pPr>
            <w:r w:rsidRPr="00C55CF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Монтаж новых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накопителей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2.4</w:t>
            </w:r>
          </w:p>
        </w:tc>
        <w:tc>
          <w:tcPr>
            <w:tcW w:w="9427" w:type="dxa"/>
            <w:gridSpan w:val="2"/>
          </w:tcPr>
          <w:p w:rsidR="00AF7B8E" w:rsidRPr="00BB50DB" w:rsidRDefault="00AF7B8E" w:rsidP="001200A7">
            <w:pPr>
              <w:rPr>
                <w:bCs/>
              </w:rPr>
            </w:pPr>
            <w:r w:rsidRPr="00C55CF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Выполнение процедуры настройки и калибровки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аппарата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2.5</w:t>
            </w:r>
          </w:p>
        </w:tc>
        <w:tc>
          <w:tcPr>
            <w:tcW w:w="9427" w:type="dxa"/>
            <w:gridSpan w:val="2"/>
          </w:tcPr>
          <w:p w:rsidR="00AF7B8E" w:rsidRPr="00BB50DB" w:rsidRDefault="00AF7B8E" w:rsidP="001200A7">
            <w:pPr>
              <w:rPr>
                <w:bCs/>
              </w:rPr>
            </w:pPr>
            <w:r w:rsidRPr="00C55CF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Демонтаж </w:t>
            </w:r>
            <w:proofErr w:type="gramStart"/>
            <w:r w:rsidRPr="00C55CFE">
              <w:rPr>
                <w:rFonts w:eastAsia="Calibri"/>
                <w:bCs/>
                <w:sz w:val="22"/>
                <w:szCs w:val="22"/>
                <w:lang w:eastAsia="en-US"/>
              </w:rPr>
              <w:t>неисправного</w:t>
            </w:r>
            <w:proofErr w:type="gramEnd"/>
            <w:r w:rsidRPr="00C55CF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ИБП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2.6</w:t>
            </w:r>
          </w:p>
        </w:tc>
        <w:tc>
          <w:tcPr>
            <w:tcW w:w="9427" w:type="dxa"/>
            <w:gridSpan w:val="2"/>
          </w:tcPr>
          <w:p w:rsidR="00AF7B8E" w:rsidRPr="00BB50DB" w:rsidRDefault="00AF7B8E" w:rsidP="001200A7">
            <w:pPr>
              <w:rPr>
                <w:bCs/>
              </w:rPr>
            </w:pPr>
            <w:r w:rsidRPr="00C55CF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Монтаж нового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ИБП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2.7</w:t>
            </w:r>
          </w:p>
        </w:tc>
        <w:tc>
          <w:tcPr>
            <w:tcW w:w="9427" w:type="dxa"/>
            <w:gridSpan w:val="2"/>
          </w:tcPr>
          <w:p w:rsidR="00AF7B8E" w:rsidRPr="006F361A" w:rsidRDefault="00AF7B8E" w:rsidP="001200A7">
            <w:pPr>
              <w:rPr>
                <w:rFonts w:eastAsia="Calibri"/>
                <w:bCs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Проверка корректной работы аппарата с использованием ИБП</w:t>
            </w:r>
          </w:p>
        </w:tc>
      </w:tr>
      <w:tr w:rsidR="00AF7B8E" w:rsidRPr="00AD617F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2.8</w:t>
            </w:r>
          </w:p>
        </w:tc>
        <w:tc>
          <w:tcPr>
            <w:tcW w:w="9427" w:type="dxa"/>
            <w:gridSpan w:val="2"/>
          </w:tcPr>
          <w:p w:rsidR="00AF7B8E" w:rsidRPr="00AC70F3" w:rsidRDefault="00AF7B8E" w:rsidP="001200A7"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>Комплексная проверка работоспособности медицинского изделия</w:t>
            </w:r>
          </w:p>
        </w:tc>
      </w:tr>
      <w:tr w:rsidR="00AF7B8E" w:rsidRPr="00AC70F3" w:rsidTr="001200A7">
        <w:tc>
          <w:tcPr>
            <w:tcW w:w="534" w:type="dxa"/>
            <w:vAlign w:val="center"/>
          </w:tcPr>
          <w:p w:rsidR="00AF7B8E" w:rsidRPr="00AD617F" w:rsidRDefault="00AF7B8E" w:rsidP="001200A7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2.9</w:t>
            </w:r>
          </w:p>
        </w:tc>
        <w:tc>
          <w:tcPr>
            <w:tcW w:w="9427" w:type="dxa"/>
            <w:gridSpan w:val="2"/>
          </w:tcPr>
          <w:p w:rsidR="00AF7B8E" w:rsidRPr="00BB50DB" w:rsidRDefault="00AF7B8E" w:rsidP="001200A7">
            <w:r w:rsidRPr="006F361A">
              <w:rPr>
                <w:rFonts w:eastAsia="Calibri"/>
                <w:bCs/>
                <w:sz w:val="22"/>
                <w:szCs w:val="22"/>
                <w:lang w:eastAsia="en-US"/>
              </w:rPr>
              <w:t>Вывоз дефектных запасных частей силами Исполнителя</w:t>
            </w:r>
          </w:p>
        </w:tc>
      </w:tr>
    </w:tbl>
    <w:p w:rsidR="00AF7B8E" w:rsidRPr="002251E7" w:rsidRDefault="00AF7B8E" w:rsidP="00AF7B8E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AF7B8E" w:rsidRPr="002251E7" w:rsidRDefault="00AF7B8E" w:rsidP="00AF7B8E">
      <w:pPr>
        <w:ind w:firstLine="709"/>
        <w:rPr>
          <w:b/>
          <w:sz w:val="22"/>
          <w:szCs w:val="22"/>
        </w:rPr>
      </w:pPr>
      <w:r w:rsidRPr="002251E7">
        <w:rPr>
          <w:b/>
          <w:sz w:val="22"/>
          <w:szCs w:val="22"/>
        </w:rPr>
        <w:t xml:space="preserve">Требования к составу, количеству и качеству оказания услуг по </w:t>
      </w:r>
      <w:r>
        <w:rPr>
          <w:b/>
          <w:sz w:val="22"/>
          <w:szCs w:val="22"/>
        </w:rPr>
        <w:t xml:space="preserve">ремонту </w:t>
      </w:r>
      <w:r w:rsidRPr="002251E7">
        <w:rPr>
          <w:b/>
          <w:sz w:val="22"/>
          <w:szCs w:val="22"/>
        </w:rPr>
        <w:t xml:space="preserve">медицинской техники согласно ГОСТ </w:t>
      </w:r>
      <w:proofErr w:type="gramStart"/>
      <w:r w:rsidRPr="002251E7">
        <w:rPr>
          <w:b/>
          <w:sz w:val="22"/>
          <w:szCs w:val="22"/>
        </w:rPr>
        <w:t>Р</w:t>
      </w:r>
      <w:proofErr w:type="gramEnd"/>
      <w:r w:rsidRPr="002251E7">
        <w:rPr>
          <w:b/>
          <w:sz w:val="22"/>
          <w:szCs w:val="22"/>
        </w:rPr>
        <w:t xml:space="preserve"> 57501-2017</w:t>
      </w:r>
    </w:p>
    <w:p w:rsidR="00AF7B8E" w:rsidRPr="002251E7" w:rsidRDefault="00AF7B8E" w:rsidP="00AF7B8E">
      <w:pPr>
        <w:jc w:val="center"/>
        <w:rPr>
          <w:sz w:val="22"/>
          <w:szCs w:val="22"/>
        </w:rPr>
      </w:pPr>
    </w:p>
    <w:p w:rsidR="00AF7B8E" w:rsidRPr="00E53B2C" w:rsidRDefault="00AF7B8E" w:rsidP="00AF7B8E">
      <w:pPr>
        <w:ind w:firstLine="709"/>
        <w:rPr>
          <w:rFonts w:eastAsia="Malgun Gothic"/>
          <w:b/>
          <w:bCs/>
          <w:sz w:val="22"/>
          <w:szCs w:val="22"/>
        </w:rPr>
      </w:pPr>
      <w:r w:rsidRPr="00E53B2C">
        <w:rPr>
          <w:rFonts w:eastAsia="Malgun Gothic"/>
          <w:b/>
          <w:bCs/>
          <w:sz w:val="22"/>
          <w:szCs w:val="22"/>
        </w:rPr>
        <w:t>Требования к Исполнителю: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proofErr w:type="gramStart"/>
      <w:r w:rsidRPr="00E53B2C">
        <w:rPr>
          <w:rFonts w:eastAsia="Malgun Gothic"/>
          <w:sz w:val="22"/>
          <w:szCs w:val="22"/>
        </w:rPr>
        <w:t>Выписка из реестра лицензий (в соответствии с постановлением Правительства РФ от 29.12.2020 №2343 «Об утверждении Правил формирования и ведения реестра лицензий и типовой формы выписки из реестра лицензий») полученная в соответствии с Постановлением Правительства РФ от 30 ноября 2021 г. N 2129 "Об утверждении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</w:t>
      </w:r>
      <w:proofErr w:type="gramEnd"/>
      <w:r w:rsidRPr="00E53B2C">
        <w:rPr>
          <w:rFonts w:eastAsia="Malgun Gothic"/>
          <w:sz w:val="22"/>
          <w:szCs w:val="22"/>
        </w:rPr>
        <w:t xml:space="preserve"> </w:t>
      </w:r>
      <w:proofErr w:type="gramStart"/>
      <w:r w:rsidRPr="00E53B2C">
        <w:rPr>
          <w:rFonts w:eastAsia="Malgun Gothic"/>
          <w:sz w:val="22"/>
          <w:szCs w:val="22"/>
        </w:rPr>
        <w:t>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применения)» на осуществление деятельности по техническому обслуживанию медицинских изделий, с указанием с указанием классов потенциального риска применения в зависимости от перечня медицинских изделий подлежащих техническому обслуживанию в качестве объекта закупки: техническое обслуживание групп медицинской техники класса 2б потенциального</w:t>
      </w:r>
      <w:proofErr w:type="gramEnd"/>
      <w:r w:rsidRPr="00E53B2C">
        <w:rPr>
          <w:rFonts w:eastAsia="Malgun Gothic"/>
          <w:sz w:val="22"/>
          <w:szCs w:val="22"/>
        </w:rPr>
        <w:t xml:space="preserve"> риска применения: радиологические медицинские изделия (в части оборудования для рентгенографии и рентгеноскопии)</w:t>
      </w:r>
      <w:r>
        <w:rPr>
          <w:rFonts w:eastAsia="Malgun Gothic"/>
          <w:sz w:val="22"/>
          <w:szCs w:val="22"/>
        </w:rPr>
        <w:t>.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>Лицензия и выписка из реестра лицензий на деятельность в области использования источников ионизирующего излучения (в соответствии с постановлением Правительства РФ от 29.12.2020 №2343 «Об утверждении Правил формирования и ведения реестра лицензий и типовой формы выписки из реестра лицензий») эксплуатация, техническое обслуживание аппаратов рентгеновских медицинских. Лицензирующий орган – Федеральная служба по надзору в сфере защиты прав потребителей и благополучия человека. Основание: Постановление Правительства РФ № 278 от 02.04.2012 года. Постановление Правительства РФ от 25.01.2022 № 45 "О лицензировании деятельности в области использования источников ионизирующего излучения (генерирующих) (за исключением случая, если эти источники используются в медицинской деятельности)" (</w:t>
      </w:r>
      <w:proofErr w:type="spellStart"/>
      <w:r w:rsidRPr="00E53B2C">
        <w:rPr>
          <w:rFonts w:eastAsia="Malgun Gothic"/>
          <w:sz w:val="22"/>
          <w:szCs w:val="22"/>
        </w:rPr>
        <w:t>вст</w:t>
      </w:r>
      <w:proofErr w:type="spellEnd"/>
      <w:r w:rsidRPr="00E53B2C">
        <w:rPr>
          <w:rFonts w:eastAsia="Malgun Gothic"/>
          <w:sz w:val="22"/>
          <w:szCs w:val="22"/>
        </w:rPr>
        <w:t>. в силу 01.09.2022 года)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>Действующее санитарно-эпидемиологическое заключение на соответствие условиям выполнения работ при осуществлении деятельности в области использования источников ионизирующего излучения (генерирующих), а именно: техническое обслуживание, монтаж, наладка, ремонт рентгеновских медицинских аппаратов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 xml:space="preserve">Документы, </w:t>
      </w:r>
      <w:proofErr w:type="gramStart"/>
      <w:r w:rsidRPr="00E53B2C">
        <w:rPr>
          <w:rFonts w:eastAsia="Malgun Gothic"/>
          <w:sz w:val="22"/>
          <w:szCs w:val="22"/>
        </w:rPr>
        <w:t>подтверждающих</w:t>
      </w:r>
      <w:proofErr w:type="gramEnd"/>
      <w:r w:rsidRPr="00E53B2C">
        <w:rPr>
          <w:rFonts w:eastAsia="Malgun Gothic"/>
          <w:sz w:val="22"/>
          <w:szCs w:val="22"/>
        </w:rPr>
        <w:t xml:space="preserve"> наличие действующей системы менеджмента качества. У Исполнителя должна быть внедрена система менеджмента качества в соответствии с ГОСТ ISO 13485-2017 (на основании ГОСТ </w:t>
      </w:r>
      <w:proofErr w:type="gramStart"/>
      <w:r w:rsidRPr="00E53B2C">
        <w:rPr>
          <w:rFonts w:eastAsia="Malgun Gothic"/>
          <w:sz w:val="22"/>
          <w:szCs w:val="22"/>
        </w:rPr>
        <w:t>Р</w:t>
      </w:r>
      <w:proofErr w:type="gramEnd"/>
      <w:r w:rsidRPr="00E53B2C">
        <w:rPr>
          <w:rFonts w:eastAsia="Malgun Gothic"/>
          <w:sz w:val="22"/>
          <w:szCs w:val="22"/>
        </w:rPr>
        <w:t xml:space="preserve"> 57501-2017 «Национальный стандарт Российской Федерации. Техническое обслуживание медицинских изделий. Требования для государственных закупок» и ГОСТ </w:t>
      </w:r>
      <w:proofErr w:type="gramStart"/>
      <w:r w:rsidRPr="00E53B2C">
        <w:rPr>
          <w:rFonts w:eastAsia="Malgun Gothic"/>
          <w:sz w:val="22"/>
          <w:szCs w:val="22"/>
        </w:rPr>
        <w:t>Р</w:t>
      </w:r>
      <w:proofErr w:type="gramEnd"/>
      <w:r w:rsidRPr="00E53B2C">
        <w:rPr>
          <w:rFonts w:eastAsia="Malgun Gothic"/>
          <w:sz w:val="22"/>
          <w:szCs w:val="22"/>
        </w:rPr>
        <w:t xml:space="preserve"> 58451-2019 «Изделия медицинские. Обслуживание техническое. </w:t>
      </w:r>
      <w:proofErr w:type="gramStart"/>
      <w:r w:rsidRPr="00E53B2C">
        <w:rPr>
          <w:rFonts w:eastAsia="Malgun Gothic"/>
          <w:sz w:val="22"/>
          <w:szCs w:val="22"/>
        </w:rPr>
        <w:t>Основные положения»), что подтверждается действующим Сертификатом</w:t>
      </w:r>
      <w:proofErr w:type="gramEnd"/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 xml:space="preserve">Для оказания услуг по </w:t>
      </w:r>
      <w:r>
        <w:rPr>
          <w:rFonts w:eastAsia="Malgun Gothic"/>
          <w:sz w:val="22"/>
          <w:szCs w:val="22"/>
        </w:rPr>
        <w:t>ремонту</w:t>
      </w:r>
      <w:r w:rsidRPr="00E53B2C">
        <w:rPr>
          <w:rFonts w:eastAsia="Malgun Gothic"/>
          <w:sz w:val="22"/>
          <w:szCs w:val="22"/>
        </w:rPr>
        <w:t xml:space="preserve"> изделий медицинской техники сотрудники Исполнителя должны быть аттестованы: 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 xml:space="preserve">- по правилам </w:t>
      </w:r>
      <w:proofErr w:type="spellStart"/>
      <w:r w:rsidRPr="00E53B2C">
        <w:rPr>
          <w:rFonts w:eastAsia="Malgun Gothic"/>
          <w:sz w:val="22"/>
          <w:szCs w:val="22"/>
        </w:rPr>
        <w:t>электробезопасности</w:t>
      </w:r>
      <w:proofErr w:type="spellEnd"/>
      <w:r w:rsidRPr="00E53B2C">
        <w:rPr>
          <w:rFonts w:eastAsia="Malgun Gothic"/>
          <w:sz w:val="22"/>
          <w:szCs w:val="22"/>
        </w:rPr>
        <w:t xml:space="preserve"> (Основание ПТЭЭП Гл.1.4. п.1.4.19-1.4.20). У специалистов Исполнителя должны быть действующие удостоверения установленного образца об аттестации по </w:t>
      </w:r>
      <w:proofErr w:type="spellStart"/>
      <w:r w:rsidRPr="00E53B2C">
        <w:rPr>
          <w:rFonts w:eastAsia="Malgun Gothic"/>
          <w:sz w:val="22"/>
          <w:szCs w:val="22"/>
        </w:rPr>
        <w:t>электробезопасности</w:t>
      </w:r>
      <w:proofErr w:type="spellEnd"/>
      <w:r w:rsidRPr="00E53B2C">
        <w:rPr>
          <w:rFonts w:eastAsia="Malgun Gothic"/>
          <w:sz w:val="22"/>
          <w:szCs w:val="22"/>
        </w:rPr>
        <w:t xml:space="preserve"> (группа не ниже I</w:t>
      </w:r>
      <w:r>
        <w:rPr>
          <w:rFonts w:eastAsia="Malgun Gothic"/>
          <w:sz w:val="22"/>
          <w:szCs w:val="22"/>
          <w:lang w:val="en-US"/>
        </w:rPr>
        <w:t>II</w:t>
      </w:r>
      <w:r w:rsidRPr="00E53B2C">
        <w:rPr>
          <w:rFonts w:eastAsia="Malgun Gothic"/>
          <w:sz w:val="22"/>
          <w:szCs w:val="22"/>
        </w:rPr>
        <w:t xml:space="preserve"> с допуском к самостоятельной работе).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 xml:space="preserve">- </w:t>
      </w:r>
      <w:proofErr w:type="gramStart"/>
      <w:r w:rsidRPr="00E53B2C">
        <w:rPr>
          <w:rFonts w:eastAsia="Malgun Gothic"/>
          <w:sz w:val="22"/>
          <w:szCs w:val="22"/>
        </w:rPr>
        <w:t>п</w:t>
      </w:r>
      <w:proofErr w:type="gramEnd"/>
      <w:r w:rsidRPr="00E53B2C">
        <w:rPr>
          <w:rFonts w:eastAsia="Malgun Gothic"/>
          <w:sz w:val="22"/>
          <w:szCs w:val="22"/>
        </w:rPr>
        <w:t xml:space="preserve">о радиационной безопасности, при наличии в перечне МИ аппаратов содержащих ИИИ (Основание: </w:t>
      </w:r>
      <w:proofErr w:type="spellStart"/>
      <w:proofErr w:type="gramStart"/>
      <w:r w:rsidRPr="00990999">
        <w:rPr>
          <w:rFonts w:eastAsia="Malgun Gothic"/>
          <w:sz w:val="22"/>
          <w:szCs w:val="22"/>
        </w:rPr>
        <w:t>СанПиН</w:t>
      </w:r>
      <w:proofErr w:type="spellEnd"/>
      <w:r w:rsidRPr="00990999">
        <w:rPr>
          <w:rFonts w:eastAsia="Malgun Gothic"/>
          <w:sz w:val="22"/>
          <w:szCs w:val="22"/>
        </w:rPr>
        <w:t xml:space="preserve"> 2.6.4115-25 </w:t>
      </w:r>
      <w:r w:rsidRPr="00E53B2C">
        <w:rPr>
          <w:rFonts w:eastAsia="Malgun Gothic"/>
          <w:sz w:val="22"/>
          <w:szCs w:val="22"/>
        </w:rPr>
        <w:t>Гл.</w:t>
      </w:r>
      <w:r>
        <w:rPr>
          <w:rFonts w:eastAsia="Malgun Gothic"/>
          <w:sz w:val="22"/>
          <w:szCs w:val="22"/>
          <w:lang w:val="en-US"/>
        </w:rPr>
        <w:t>X</w:t>
      </w:r>
      <w:r w:rsidRPr="00E53B2C">
        <w:rPr>
          <w:rFonts w:eastAsia="Malgun Gothic"/>
          <w:sz w:val="22"/>
          <w:szCs w:val="22"/>
        </w:rPr>
        <w:t xml:space="preserve"> и ОСПОРБ-99/2010 СП 2.6.1.2612-10 Гл.2 разд.2.5).</w:t>
      </w:r>
      <w:proofErr w:type="gramEnd"/>
      <w:r w:rsidRPr="00E53B2C">
        <w:rPr>
          <w:rFonts w:eastAsia="Malgun Gothic"/>
          <w:sz w:val="22"/>
          <w:szCs w:val="22"/>
        </w:rPr>
        <w:t xml:space="preserve"> У специалистов Исполнителя должны быть действующие удостоверения, подтверждающие повышение квалификации по обеспечению радиационной безопасности.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 xml:space="preserve">Для оказания услуг по </w:t>
      </w:r>
      <w:r>
        <w:rPr>
          <w:rFonts w:eastAsia="Malgun Gothic"/>
          <w:sz w:val="22"/>
          <w:szCs w:val="22"/>
        </w:rPr>
        <w:t>ремонту</w:t>
      </w:r>
      <w:r w:rsidRPr="00E53B2C">
        <w:rPr>
          <w:rFonts w:eastAsia="Malgun Gothic"/>
          <w:sz w:val="22"/>
          <w:szCs w:val="22"/>
        </w:rPr>
        <w:t xml:space="preserve"> изделий медицинской техники сотрудники Исполнителя должны отвечать следующим требованиям: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>- наличие высшего или среднего профессионального (технического) образования, и дополнительного профессионального образования (повышение квалификации не реже одного раза в 5 лет) в сфере выполняемых работ и оказываемых услуг;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 xml:space="preserve">- наличие документов, подтверждающих </w:t>
      </w:r>
      <w:proofErr w:type="gramStart"/>
      <w:r w:rsidRPr="00E53B2C">
        <w:rPr>
          <w:rFonts w:eastAsia="Malgun Gothic"/>
          <w:sz w:val="22"/>
          <w:szCs w:val="22"/>
        </w:rPr>
        <w:t>обучение по</w:t>
      </w:r>
      <w:proofErr w:type="gramEnd"/>
      <w:r w:rsidRPr="00E53B2C">
        <w:rPr>
          <w:rFonts w:eastAsia="Malgun Gothic"/>
          <w:sz w:val="22"/>
          <w:szCs w:val="22"/>
        </w:rPr>
        <w:t xml:space="preserve"> соответствующим видам (наименованиям) МИ в организациях, имеющих право осуществлять образовательную деятельность (профессиональную переподготовку, повышение квалификации по ТО соответствующих видов МИ) с установленной периодичностью;</w:t>
      </w:r>
    </w:p>
    <w:p w:rsidR="00AF7B8E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lastRenderedPageBreak/>
        <w:t xml:space="preserve">- наличие действующего сертификата в соответствии с эксплуатационной документацией, </w:t>
      </w:r>
      <w:proofErr w:type="gramStart"/>
      <w:r w:rsidRPr="00E53B2C">
        <w:rPr>
          <w:rFonts w:eastAsia="Malgun Gothic"/>
          <w:sz w:val="22"/>
          <w:szCs w:val="22"/>
        </w:rPr>
        <w:t>подтверждающий</w:t>
      </w:r>
      <w:proofErr w:type="gramEnd"/>
      <w:r w:rsidRPr="00E53B2C">
        <w:rPr>
          <w:rFonts w:eastAsia="Malgun Gothic"/>
          <w:sz w:val="22"/>
          <w:szCs w:val="22"/>
        </w:rPr>
        <w:t xml:space="preserve"> прохождение обучения по программе технического обслуживания Оборудования</w:t>
      </w:r>
      <w:r>
        <w:rPr>
          <w:rFonts w:eastAsia="Malgun Gothic"/>
          <w:sz w:val="22"/>
          <w:szCs w:val="22"/>
        </w:rPr>
        <w:t>:</w:t>
      </w:r>
      <w:r w:rsidRPr="00E53B2C">
        <w:rPr>
          <w:rFonts w:eastAsia="Malgun Gothic"/>
          <w:sz w:val="22"/>
          <w:szCs w:val="22"/>
        </w:rPr>
        <w:t xml:space="preserve"> </w:t>
      </w:r>
      <w:r w:rsidRPr="00323DAB">
        <w:rPr>
          <w:rFonts w:eastAsia="Malgun Gothic"/>
          <w:sz w:val="22"/>
          <w:szCs w:val="22"/>
        </w:rPr>
        <w:t xml:space="preserve">Аппарат рентгеновский цифровой медицинский диагностический </w:t>
      </w:r>
      <w:proofErr w:type="spellStart"/>
      <w:r w:rsidRPr="00323DAB">
        <w:rPr>
          <w:rFonts w:eastAsia="Malgun Gothic"/>
          <w:sz w:val="22"/>
          <w:szCs w:val="22"/>
        </w:rPr>
        <w:t>DRX-Evolution</w:t>
      </w:r>
      <w:proofErr w:type="spellEnd"/>
      <w:r>
        <w:rPr>
          <w:rFonts w:eastAsia="Malgun Gothic"/>
          <w:sz w:val="22"/>
          <w:szCs w:val="22"/>
        </w:rPr>
        <w:t>.</w:t>
      </w:r>
    </w:p>
    <w:p w:rsidR="00AF7B8E" w:rsidRPr="00E53B2C" w:rsidRDefault="00AF7B8E" w:rsidP="00AF7B8E">
      <w:pPr>
        <w:ind w:firstLine="709"/>
        <w:rPr>
          <w:rFonts w:eastAsia="Malgun Gothic"/>
          <w:sz w:val="22"/>
          <w:szCs w:val="22"/>
        </w:rPr>
      </w:pPr>
      <w:r w:rsidRPr="00E53B2C">
        <w:rPr>
          <w:rFonts w:eastAsia="Malgun Gothic"/>
          <w:sz w:val="22"/>
          <w:szCs w:val="22"/>
        </w:rPr>
        <w:t>Качество и безопасность услуг должно удовлетворять требованиям следующих нормативных документов: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>Федеральный закон № 99-ФЗ от 04.05.11</w:t>
      </w:r>
      <w:proofErr w:type="gramStart"/>
      <w:r w:rsidRPr="00990999">
        <w:rPr>
          <w:rFonts w:eastAsia="Malgun Gothic"/>
          <w:sz w:val="22"/>
          <w:szCs w:val="22"/>
        </w:rPr>
        <w:t xml:space="preserve"> О</w:t>
      </w:r>
      <w:proofErr w:type="gramEnd"/>
      <w:r w:rsidRPr="00990999">
        <w:rPr>
          <w:rFonts w:eastAsia="Malgun Gothic"/>
          <w:sz w:val="22"/>
          <w:szCs w:val="22"/>
        </w:rPr>
        <w:t xml:space="preserve"> лицензировании отдельных видов деятельности (с изменениями, внесенными законом от 27.12.2019 года № 478-ФЗ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деятельности);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proofErr w:type="gramStart"/>
      <w:r w:rsidRPr="00990999">
        <w:rPr>
          <w:rFonts w:eastAsia="Malgun Gothic"/>
          <w:sz w:val="22"/>
          <w:szCs w:val="22"/>
        </w:rPr>
        <w:t>Постановление Правительства РФ от 30.11.2021 N 2129 (ред. от 25.12.2023) Об утверждении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применения), внесении изменений в постановление Правительства Российской Федерации от 15</w:t>
      </w:r>
      <w:proofErr w:type="gramEnd"/>
      <w:r w:rsidRPr="00990999">
        <w:rPr>
          <w:rFonts w:eastAsia="Malgun Gothic"/>
          <w:sz w:val="22"/>
          <w:szCs w:val="22"/>
        </w:rPr>
        <w:t xml:space="preserve"> сентября 2020 г. № 1445 и </w:t>
      </w:r>
      <w:proofErr w:type="gramStart"/>
      <w:r w:rsidRPr="00990999">
        <w:rPr>
          <w:rFonts w:eastAsia="Malgun Gothic"/>
          <w:sz w:val="22"/>
          <w:szCs w:val="22"/>
        </w:rPr>
        <w:t>признании</w:t>
      </w:r>
      <w:proofErr w:type="gramEnd"/>
      <w:r w:rsidRPr="00990999">
        <w:rPr>
          <w:rFonts w:eastAsia="Malgun Gothic"/>
          <w:sz w:val="22"/>
          <w:szCs w:val="22"/>
        </w:rPr>
        <w:t xml:space="preserve"> утратившими силу отдельных актов Правительства Российской Федерации (с </w:t>
      </w:r>
      <w:proofErr w:type="spellStart"/>
      <w:r w:rsidRPr="00990999">
        <w:rPr>
          <w:rFonts w:eastAsia="Malgun Gothic"/>
          <w:sz w:val="22"/>
          <w:szCs w:val="22"/>
        </w:rPr>
        <w:t>изм</w:t>
      </w:r>
      <w:proofErr w:type="spellEnd"/>
      <w:r w:rsidRPr="00990999">
        <w:rPr>
          <w:rFonts w:eastAsia="Malgun Gothic"/>
          <w:sz w:val="22"/>
          <w:szCs w:val="22"/>
        </w:rPr>
        <w:t>. и доп., вступ. в силу с 01.09.2024);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>ГОСТ 18322-2016 Система технического обслуживания и ремонта техники;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 xml:space="preserve">ГОСТ </w:t>
      </w:r>
      <w:proofErr w:type="gramStart"/>
      <w:r w:rsidRPr="00990999">
        <w:rPr>
          <w:rFonts w:eastAsia="Malgun Gothic"/>
          <w:sz w:val="22"/>
          <w:szCs w:val="22"/>
        </w:rPr>
        <w:t>Р</w:t>
      </w:r>
      <w:proofErr w:type="gramEnd"/>
      <w:r w:rsidRPr="00990999">
        <w:rPr>
          <w:rFonts w:eastAsia="Malgun Gothic"/>
          <w:sz w:val="22"/>
          <w:szCs w:val="22"/>
        </w:rPr>
        <w:t xml:space="preserve"> 57501-2017 Техническое обслуживание медицинских изделий;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 xml:space="preserve">ГОСТ </w:t>
      </w:r>
      <w:proofErr w:type="gramStart"/>
      <w:r w:rsidRPr="00990999">
        <w:rPr>
          <w:rFonts w:eastAsia="Malgun Gothic"/>
          <w:sz w:val="22"/>
          <w:szCs w:val="22"/>
        </w:rPr>
        <w:t>Р</w:t>
      </w:r>
      <w:proofErr w:type="gramEnd"/>
      <w:r w:rsidRPr="00990999">
        <w:rPr>
          <w:rFonts w:eastAsia="Malgun Gothic"/>
          <w:sz w:val="22"/>
          <w:szCs w:val="22"/>
        </w:rPr>
        <w:t xml:space="preserve"> 58451-2019 Изделия медицинские. Обслуживание техническое. Основные положения;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 xml:space="preserve">ГОСТ </w:t>
      </w:r>
      <w:proofErr w:type="gramStart"/>
      <w:r w:rsidRPr="00990999">
        <w:rPr>
          <w:rFonts w:eastAsia="Malgun Gothic"/>
          <w:sz w:val="22"/>
          <w:szCs w:val="22"/>
        </w:rPr>
        <w:t>Р</w:t>
      </w:r>
      <w:proofErr w:type="gramEnd"/>
      <w:r w:rsidRPr="00990999">
        <w:rPr>
          <w:rFonts w:eastAsia="Malgun Gothic"/>
          <w:sz w:val="22"/>
          <w:szCs w:val="22"/>
        </w:rPr>
        <w:t xml:space="preserve"> 50326-2020 Основные принципы безопасности электрического оборудования, применяемого в медицинской практике;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proofErr w:type="spellStart"/>
      <w:r w:rsidRPr="00990999">
        <w:rPr>
          <w:rFonts w:eastAsia="Malgun Gothic"/>
          <w:sz w:val="22"/>
          <w:szCs w:val="22"/>
        </w:rPr>
        <w:t>СанПиН</w:t>
      </w:r>
      <w:proofErr w:type="spellEnd"/>
      <w:r w:rsidRPr="00990999">
        <w:rPr>
          <w:rFonts w:eastAsia="Malgun Gothic"/>
          <w:sz w:val="22"/>
          <w:szCs w:val="22"/>
        </w:rPr>
        <w:t xml:space="preserve"> 2.6.4115-25 Санитарно-эпидемиологические требования в области радиационной безопасности населения при обращении источников ионизирующего излучения;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>Приказ Минтруда России от 15.12.2020 № 903н об утверждении правил по охране труда при эксплуатации электроустановок;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>Приказ Минтруда России от 29.04.2022 № 279н о внесении изменений в правила по охране труда при эксплуатации электроустановок, утвержденные приказом от 15 декабря 2020 № 903Н;</w:t>
      </w:r>
    </w:p>
    <w:p w:rsidR="00AF7B8E" w:rsidRPr="00990999" w:rsidRDefault="00AF7B8E" w:rsidP="00AF7B8E">
      <w:pPr>
        <w:pStyle w:val="ae"/>
        <w:widowControl w:val="0"/>
        <w:numPr>
          <w:ilvl w:val="0"/>
          <w:numId w:val="23"/>
        </w:numPr>
        <w:snapToGrid w:val="0"/>
        <w:ind w:left="142" w:firstLine="0"/>
        <w:jc w:val="both"/>
        <w:rPr>
          <w:rFonts w:eastAsia="Malgun Gothic"/>
          <w:sz w:val="22"/>
          <w:szCs w:val="22"/>
        </w:rPr>
      </w:pPr>
      <w:r w:rsidRPr="00990999">
        <w:rPr>
          <w:rFonts w:eastAsia="Malgun Gothic"/>
          <w:sz w:val="22"/>
          <w:szCs w:val="22"/>
        </w:rPr>
        <w:t>Постановление Правительства РФ от 16 сентября 2020 г. № 1479 «Об утверждении Правил противопожарного режима в Российской Федерации.</w:t>
      </w:r>
    </w:p>
    <w:p w:rsidR="00AF7B8E" w:rsidRPr="00166E7E" w:rsidRDefault="00AF7B8E" w:rsidP="00AF7B8E">
      <w:pPr>
        <w:ind w:firstLine="709"/>
        <w:rPr>
          <w:sz w:val="22"/>
          <w:szCs w:val="22"/>
        </w:rPr>
      </w:pPr>
      <w:proofErr w:type="gramStart"/>
      <w:r w:rsidRPr="00166E7E">
        <w:rPr>
          <w:sz w:val="22"/>
          <w:szCs w:val="22"/>
        </w:rPr>
        <w:t xml:space="preserve">Запасные части, используемые Исполнителем в ходе выполнения ремонта </w:t>
      </w:r>
      <w:r>
        <w:rPr>
          <w:sz w:val="22"/>
          <w:szCs w:val="22"/>
        </w:rPr>
        <w:t>изделий медицинской техники</w:t>
      </w:r>
      <w:r w:rsidRPr="00166E7E">
        <w:rPr>
          <w:sz w:val="22"/>
          <w:szCs w:val="22"/>
        </w:rPr>
        <w:t xml:space="preserve">, должны быть </w:t>
      </w:r>
      <w:r>
        <w:rPr>
          <w:sz w:val="22"/>
          <w:szCs w:val="22"/>
        </w:rPr>
        <w:t xml:space="preserve">новыми, </w:t>
      </w:r>
      <w:r w:rsidRPr="00C91806">
        <w:rPr>
          <w:sz w:val="22"/>
          <w:szCs w:val="22"/>
        </w:rPr>
        <w:t>не бывши</w:t>
      </w:r>
      <w:r>
        <w:rPr>
          <w:sz w:val="22"/>
          <w:szCs w:val="22"/>
        </w:rPr>
        <w:t>ми</w:t>
      </w:r>
      <w:r w:rsidRPr="00C91806">
        <w:rPr>
          <w:sz w:val="22"/>
          <w:szCs w:val="22"/>
        </w:rPr>
        <w:t xml:space="preserve"> в употреблении, не восстановленны</w:t>
      </w:r>
      <w:r>
        <w:rPr>
          <w:sz w:val="22"/>
          <w:szCs w:val="22"/>
        </w:rPr>
        <w:t>ми, совместимыми</w:t>
      </w:r>
      <w:r w:rsidRPr="00166E7E">
        <w:rPr>
          <w:sz w:val="22"/>
          <w:szCs w:val="22"/>
        </w:rPr>
        <w:t xml:space="preserve"> с оборудованием, имеющимся у </w:t>
      </w:r>
      <w:r>
        <w:rPr>
          <w:sz w:val="22"/>
          <w:szCs w:val="22"/>
        </w:rPr>
        <w:t>З</w:t>
      </w:r>
      <w:r w:rsidRPr="00166E7E">
        <w:rPr>
          <w:sz w:val="22"/>
          <w:szCs w:val="22"/>
        </w:rPr>
        <w:t>аказчика, не должны приводить к нарушению условий и правил эксплуатации данного оборудования, установленных в технической документации, и не должны изменять установленные заводом-производителем функциональные и эксплуатационные характеристики оборудования.</w:t>
      </w:r>
      <w:proofErr w:type="gramEnd"/>
      <w:r w:rsidRPr="00166E7E">
        <w:rPr>
          <w:sz w:val="22"/>
          <w:szCs w:val="22"/>
        </w:rPr>
        <w:t xml:space="preserve"> Запасные части</w:t>
      </w:r>
      <w:r>
        <w:rPr>
          <w:sz w:val="22"/>
          <w:szCs w:val="22"/>
        </w:rPr>
        <w:t xml:space="preserve"> </w:t>
      </w:r>
      <w:r w:rsidRPr="00166E7E">
        <w:rPr>
          <w:sz w:val="22"/>
          <w:szCs w:val="22"/>
        </w:rPr>
        <w:t>не должны иметь дефектов, связанных с конструкцией, материалами или функционированием при штатном использовании.</w:t>
      </w:r>
      <w:r>
        <w:rPr>
          <w:sz w:val="22"/>
          <w:szCs w:val="22"/>
        </w:rPr>
        <w:t xml:space="preserve"> </w:t>
      </w:r>
      <w:r w:rsidRPr="008F08A4">
        <w:rPr>
          <w:sz w:val="22"/>
          <w:szCs w:val="22"/>
        </w:rPr>
        <w:t xml:space="preserve">Снятые </w:t>
      </w:r>
      <w:r>
        <w:rPr>
          <w:sz w:val="22"/>
          <w:szCs w:val="22"/>
        </w:rPr>
        <w:t xml:space="preserve">неисправные </w:t>
      </w:r>
      <w:r w:rsidRPr="008F08A4">
        <w:rPr>
          <w:sz w:val="22"/>
          <w:szCs w:val="22"/>
        </w:rPr>
        <w:t xml:space="preserve">запасные части </w:t>
      </w:r>
      <w:r>
        <w:rPr>
          <w:sz w:val="22"/>
          <w:szCs w:val="22"/>
        </w:rPr>
        <w:t xml:space="preserve">по завершению работ </w:t>
      </w:r>
      <w:r w:rsidRPr="008F08A4">
        <w:rPr>
          <w:sz w:val="22"/>
          <w:szCs w:val="22"/>
        </w:rPr>
        <w:t>передаются Исполнителю</w:t>
      </w:r>
      <w:r>
        <w:rPr>
          <w:sz w:val="22"/>
          <w:szCs w:val="22"/>
        </w:rPr>
        <w:t>.</w:t>
      </w:r>
    </w:p>
    <w:p w:rsidR="00AF7B8E" w:rsidRDefault="00AF7B8E" w:rsidP="00AF7B8E">
      <w:pPr>
        <w:ind w:firstLine="709"/>
        <w:rPr>
          <w:sz w:val="22"/>
          <w:szCs w:val="22"/>
        </w:rPr>
      </w:pPr>
      <w:r w:rsidRPr="00166E7E">
        <w:rPr>
          <w:sz w:val="22"/>
          <w:szCs w:val="22"/>
        </w:rPr>
        <w:t xml:space="preserve">Оказание услуг должно осуществляться </w:t>
      </w:r>
      <w:r>
        <w:rPr>
          <w:sz w:val="22"/>
          <w:szCs w:val="22"/>
        </w:rPr>
        <w:t xml:space="preserve">силами персонала Исполнителя, </w:t>
      </w:r>
      <w:r w:rsidRPr="00166E7E">
        <w:rPr>
          <w:sz w:val="22"/>
          <w:szCs w:val="22"/>
        </w:rPr>
        <w:t>квалифицированн</w:t>
      </w:r>
      <w:r>
        <w:rPr>
          <w:sz w:val="22"/>
          <w:szCs w:val="22"/>
        </w:rPr>
        <w:t xml:space="preserve">ого, </w:t>
      </w:r>
      <w:r w:rsidRPr="00166E7E">
        <w:rPr>
          <w:sz w:val="22"/>
          <w:szCs w:val="22"/>
        </w:rPr>
        <w:t>обученн</w:t>
      </w:r>
      <w:r>
        <w:rPr>
          <w:sz w:val="22"/>
          <w:szCs w:val="22"/>
        </w:rPr>
        <w:t>ого</w:t>
      </w:r>
      <w:r w:rsidRPr="00166E7E">
        <w:rPr>
          <w:sz w:val="22"/>
          <w:szCs w:val="22"/>
        </w:rPr>
        <w:t xml:space="preserve"> проведению ремонта данного оборудования по стандартам производителя.</w:t>
      </w:r>
      <w:r>
        <w:rPr>
          <w:sz w:val="22"/>
          <w:szCs w:val="22"/>
        </w:rPr>
        <w:t xml:space="preserve"> </w:t>
      </w:r>
      <w:r w:rsidRPr="00166E7E">
        <w:rPr>
          <w:sz w:val="22"/>
          <w:szCs w:val="22"/>
        </w:rPr>
        <w:t>Исполнитель обязан осуществить ремонт в строгом соответствии с сервисной (технической) документацией оборудования.</w:t>
      </w:r>
      <w:r>
        <w:rPr>
          <w:sz w:val="22"/>
          <w:szCs w:val="22"/>
        </w:rPr>
        <w:t xml:space="preserve"> </w:t>
      </w:r>
      <w:r w:rsidRPr="00166E7E">
        <w:rPr>
          <w:sz w:val="22"/>
          <w:szCs w:val="22"/>
        </w:rPr>
        <w:t>Исполнитель гарантирует Заказчику качество оказания услуг в соответствии с требованиями, предусмотренными Контрактом.</w:t>
      </w:r>
      <w:r>
        <w:rPr>
          <w:sz w:val="22"/>
          <w:szCs w:val="22"/>
        </w:rPr>
        <w:t xml:space="preserve"> </w:t>
      </w:r>
      <w:r w:rsidRPr="00166E7E">
        <w:rPr>
          <w:sz w:val="22"/>
          <w:szCs w:val="22"/>
        </w:rPr>
        <w:t>Исполнитель гарантирует сохранение заявленных при государственной сертификации параметров системы после проведения ремонта.</w:t>
      </w:r>
    </w:p>
    <w:p w:rsidR="00AF7B8E" w:rsidRPr="00166E7E" w:rsidRDefault="00AF7B8E" w:rsidP="00AF7B8E">
      <w:pPr>
        <w:ind w:firstLine="709"/>
        <w:rPr>
          <w:sz w:val="22"/>
          <w:szCs w:val="22"/>
        </w:rPr>
      </w:pPr>
      <w:r w:rsidRPr="00166E7E">
        <w:rPr>
          <w:sz w:val="22"/>
          <w:szCs w:val="22"/>
        </w:rPr>
        <w:t xml:space="preserve">Гарантийный срок </w:t>
      </w:r>
      <w:proofErr w:type="gramStart"/>
      <w:r w:rsidRPr="00166E7E">
        <w:rPr>
          <w:sz w:val="22"/>
          <w:szCs w:val="22"/>
        </w:rPr>
        <w:t>на оказанные услуги с даты подписания документов о приемке услуг по контракту в форме</w:t>
      </w:r>
      <w:proofErr w:type="gramEnd"/>
      <w:r w:rsidRPr="00166E7E">
        <w:rPr>
          <w:sz w:val="22"/>
          <w:szCs w:val="22"/>
        </w:rPr>
        <w:t xml:space="preserve"> электронного документа в единой информационной системе в сфере закупок составляет </w:t>
      </w:r>
      <w:r w:rsidRPr="00B758E6">
        <w:rPr>
          <w:bCs/>
          <w:sz w:val="22"/>
          <w:szCs w:val="22"/>
        </w:rPr>
        <w:t>не менее 3 (трех) месяцев.</w:t>
      </w:r>
    </w:p>
    <w:p w:rsidR="00604F08" w:rsidRPr="00F12FB6" w:rsidRDefault="00AF7B8E" w:rsidP="00AF7B8E">
      <w:pPr>
        <w:ind w:firstLine="709"/>
        <w:rPr>
          <w:b/>
        </w:rPr>
      </w:pPr>
      <w:r w:rsidRPr="00166E7E">
        <w:rPr>
          <w:sz w:val="22"/>
          <w:szCs w:val="22"/>
        </w:rPr>
        <w:t xml:space="preserve">Гарантийный срок </w:t>
      </w:r>
      <w:proofErr w:type="gramStart"/>
      <w:r w:rsidRPr="00166E7E">
        <w:rPr>
          <w:sz w:val="22"/>
          <w:szCs w:val="22"/>
        </w:rPr>
        <w:t>на запасные части с даты подписания документов о приемке услуг по контракту в форме</w:t>
      </w:r>
      <w:proofErr w:type="gramEnd"/>
      <w:r w:rsidRPr="00166E7E">
        <w:rPr>
          <w:sz w:val="22"/>
          <w:szCs w:val="22"/>
        </w:rPr>
        <w:t xml:space="preserve"> электронного документа в единой информационной системе в сфере закупок составляет </w:t>
      </w:r>
      <w:r w:rsidRPr="00B758E6">
        <w:rPr>
          <w:bCs/>
          <w:sz w:val="22"/>
          <w:szCs w:val="22"/>
        </w:rPr>
        <w:t xml:space="preserve">не менее 3 (трех) месяцев. </w:t>
      </w:r>
    </w:p>
    <w:p w:rsidR="00F768F3" w:rsidRPr="00561422" w:rsidRDefault="00F768F3" w:rsidP="00F768F3">
      <w:pPr>
        <w:pStyle w:val="ae"/>
        <w:ind w:left="0" w:firstLine="567"/>
        <w:jc w:val="both"/>
        <w:rPr>
          <w:b/>
          <w:sz w:val="16"/>
          <w:szCs w:val="16"/>
        </w:rPr>
      </w:pPr>
    </w:p>
    <w:tbl>
      <w:tblPr>
        <w:tblW w:w="10338" w:type="dxa"/>
        <w:jc w:val="center"/>
        <w:tblLayout w:type="fixed"/>
        <w:tblLook w:val="0000"/>
      </w:tblPr>
      <w:tblGrid>
        <w:gridCol w:w="5116"/>
        <w:gridCol w:w="5222"/>
      </w:tblGrid>
      <w:tr w:rsidR="005D4C90" w:rsidRPr="001A79AF" w:rsidTr="00431BD8">
        <w:trPr>
          <w:trHeight w:val="68"/>
          <w:jc w:val="center"/>
        </w:trPr>
        <w:tc>
          <w:tcPr>
            <w:tcW w:w="5116" w:type="dxa"/>
          </w:tcPr>
          <w:p w:rsidR="005D4C90" w:rsidRDefault="005D4C90" w:rsidP="00431BD8">
            <w:pPr>
              <w:snapToGrid w:val="0"/>
              <w:ind w:firstLine="567"/>
              <w:rPr>
                <w:b/>
                <w:sz w:val="22"/>
                <w:szCs w:val="22"/>
              </w:rPr>
            </w:pPr>
            <w:bookmarkStart w:id="29" w:name="_GoBack"/>
            <w:bookmarkEnd w:id="29"/>
            <w:r w:rsidRPr="001A79AF">
              <w:rPr>
                <w:b/>
                <w:sz w:val="22"/>
                <w:szCs w:val="22"/>
              </w:rPr>
              <w:t xml:space="preserve">Заказчик </w:t>
            </w:r>
          </w:p>
          <w:p w:rsidR="005D4C90" w:rsidRDefault="005D4C90" w:rsidP="00431BD8">
            <w:pPr>
              <w:snapToGrid w:val="0"/>
              <w:ind w:firstLine="567"/>
              <w:rPr>
                <w:b/>
                <w:sz w:val="22"/>
                <w:szCs w:val="22"/>
              </w:rPr>
            </w:pPr>
          </w:p>
          <w:p w:rsidR="005D4C90" w:rsidRPr="001A79AF" w:rsidRDefault="005D4C90" w:rsidP="00431BD8">
            <w:pPr>
              <w:rPr>
                <w:sz w:val="22"/>
                <w:szCs w:val="22"/>
              </w:rPr>
            </w:pPr>
            <w:r w:rsidRPr="001A79AF">
              <w:rPr>
                <w:sz w:val="22"/>
                <w:szCs w:val="22"/>
              </w:rPr>
              <w:t xml:space="preserve">Генеральный директор </w:t>
            </w:r>
          </w:p>
          <w:p w:rsidR="005D4C90" w:rsidRDefault="005D4C90" w:rsidP="00431BD8">
            <w:pPr>
              <w:rPr>
                <w:sz w:val="22"/>
                <w:szCs w:val="22"/>
              </w:rPr>
            </w:pPr>
          </w:p>
          <w:p w:rsidR="005D4C90" w:rsidRPr="001A79AF" w:rsidRDefault="005D4C90" w:rsidP="00431BD8">
            <w:pPr>
              <w:rPr>
                <w:sz w:val="22"/>
                <w:szCs w:val="22"/>
              </w:rPr>
            </w:pPr>
          </w:p>
          <w:p w:rsidR="005D4C90" w:rsidRPr="001A79AF" w:rsidRDefault="005D4C90" w:rsidP="00431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 </w:t>
            </w:r>
            <w:r w:rsidRPr="00D54BFD">
              <w:rPr>
                <w:sz w:val="22"/>
                <w:szCs w:val="22"/>
              </w:rPr>
              <w:t>/</w:t>
            </w:r>
            <w:r w:rsidRPr="001A79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1A79AF">
              <w:rPr>
                <w:sz w:val="22"/>
                <w:szCs w:val="22"/>
              </w:rPr>
              <w:t>В. М. Колабутин</w:t>
            </w:r>
          </w:p>
          <w:p w:rsidR="005D4C90" w:rsidRPr="001E47CC" w:rsidRDefault="005D4C90" w:rsidP="00431BD8">
            <w:pPr>
              <w:snapToGrid w:val="0"/>
              <w:ind w:firstLine="567"/>
              <w:rPr>
                <w:b/>
                <w:sz w:val="16"/>
                <w:szCs w:val="16"/>
              </w:rPr>
            </w:pPr>
            <w:r w:rsidRPr="001E47CC">
              <w:rPr>
                <w:sz w:val="16"/>
                <w:szCs w:val="16"/>
              </w:rPr>
              <w:t>М.П.</w:t>
            </w:r>
          </w:p>
        </w:tc>
        <w:tc>
          <w:tcPr>
            <w:tcW w:w="5222" w:type="dxa"/>
          </w:tcPr>
          <w:p w:rsidR="005D4C90" w:rsidRPr="006745B3" w:rsidRDefault="003172AD" w:rsidP="00431BD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:rsidR="005D4C90" w:rsidRDefault="005D4C90" w:rsidP="00431BD8">
            <w:pPr>
              <w:rPr>
                <w:sz w:val="22"/>
                <w:szCs w:val="22"/>
              </w:rPr>
            </w:pPr>
          </w:p>
          <w:p w:rsidR="005D4C90" w:rsidRDefault="005D4C90" w:rsidP="00431BD8"/>
          <w:p w:rsidR="005D4C90" w:rsidRDefault="005D4C90" w:rsidP="00431BD8"/>
          <w:p w:rsidR="005D4C90" w:rsidRPr="009366D9" w:rsidRDefault="005D4C90" w:rsidP="00431BD8">
            <w:r>
              <w:t xml:space="preserve">___________________ </w:t>
            </w:r>
            <w:r w:rsidR="009249B2">
              <w:t>/______________</w:t>
            </w:r>
          </w:p>
          <w:p w:rsidR="005D4C90" w:rsidRPr="001E47CC" w:rsidRDefault="005D4C90" w:rsidP="00431B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Pr="001E47CC">
              <w:rPr>
                <w:sz w:val="16"/>
                <w:szCs w:val="16"/>
              </w:rPr>
              <w:t>М.П.</w:t>
            </w:r>
            <w:r w:rsidRPr="001E47CC">
              <w:rPr>
                <w:sz w:val="16"/>
                <w:szCs w:val="16"/>
              </w:rPr>
              <w:tab/>
            </w:r>
          </w:p>
          <w:p w:rsidR="007A5C28" w:rsidRDefault="007A5C28" w:rsidP="00431BD8">
            <w:pPr>
              <w:tabs>
                <w:tab w:val="left" w:pos="1687"/>
              </w:tabs>
            </w:pPr>
          </w:p>
          <w:p w:rsidR="007A5C28" w:rsidRPr="007A5C28" w:rsidRDefault="007A5C28" w:rsidP="007A5C28"/>
          <w:p w:rsidR="005D4C90" w:rsidRPr="007A5C28" w:rsidRDefault="005D4C90" w:rsidP="007A5C28"/>
        </w:tc>
      </w:tr>
    </w:tbl>
    <w:p w:rsidR="005C7993" w:rsidRPr="00C85EE1" w:rsidRDefault="00C72CC6" w:rsidP="005C7993">
      <w:pPr>
        <w:pageBreakBefore/>
        <w:spacing w:line="276" w:lineRule="auto"/>
        <w:ind w:left="5103"/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П</w:t>
      </w:r>
      <w:r w:rsidR="005C7993" w:rsidRPr="00C85EE1">
        <w:rPr>
          <w:bCs/>
          <w:color w:val="000000"/>
          <w:sz w:val="22"/>
          <w:szCs w:val="22"/>
        </w:rPr>
        <w:t>риложение № 2</w:t>
      </w:r>
    </w:p>
    <w:p w:rsidR="005C7993" w:rsidRPr="00C85EE1" w:rsidRDefault="005C7993" w:rsidP="005C7993">
      <w:pPr>
        <w:spacing w:line="276" w:lineRule="auto"/>
        <w:ind w:left="5103"/>
        <w:jc w:val="right"/>
        <w:rPr>
          <w:bCs/>
          <w:color w:val="000000"/>
          <w:sz w:val="22"/>
          <w:szCs w:val="22"/>
        </w:rPr>
      </w:pPr>
      <w:r w:rsidRPr="00C85EE1">
        <w:rPr>
          <w:bCs/>
          <w:color w:val="000000"/>
          <w:sz w:val="22"/>
          <w:szCs w:val="22"/>
        </w:rPr>
        <w:t xml:space="preserve">к Контракту № </w:t>
      </w:r>
      <w:r w:rsidR="00E97131" w:rsidRPr="00C85EE1">
        <w:rPr>
          <w:bCs/>
          <w:color w:val="000000"/>
          <w:sz w:val="22"/>
          <w:szCs w:val="22"/>
        </w:rPr>
        <w:t>________</w:t>
      </w:r>
    </w:p>
    <w:p w:rsidR="005C7993" w:rsidRPr="00C85EE1" w:rsidRDefault="005C7993" w:rsidP="005C7993">
      <w:pPr>
        <w:spacing w:line="276" w:lineRule="auto"/>
        <w:ind w:left="5103"/>
        <w:jc w:val="right"/>
        <w:rPr>
          <w:bCs/>
          <w:color w:val="000000"/>
          <w:sz w:val="22"/>
          <w:szCs w:val="22"/>
        </w:rPr>
      </w:pPr>
      <w:r w:rsidRPr="00C85EE1">
        <w:rPr>
          <w:bCs/>
          <w:color w:val="000000"/>
          <w:sz w:val="22"/>
          <w:szCs w:val="22"/>
        </w:rPr>
        <w:t>от «</w:t>
      </w:r>
      <w:r w:rsidR="00E97131" w:rsidRPr="00C85EE1">
        <w:rPr>
          <w:bCs/>
          <w:color w:val="000000"/>
          <w:sz w:val="22"/>
          <w:szCs w:val="22"/>
        </w:rPr>
        <w:t>__</w:t>
      </w:r>
      <w:r w:rsidRPr="00C85EE1">
        <w:rPr>
          <w:bCs/>
          <w:color w:val="000000"/>
          <w:sz w:val="22"/>
          <w:szCs w:val="22"/>
        </w:rPr>
        <w:t xml:space="preserve">» </w:t>
      </w:r>
      <w:r w:rsidR="00E97131" w:rsidRPr="00C85EE1">
        <w:rPr>
          <w:bCs/>
          <w:color w:val="000000"/>
          <w:sz w:val="22"/>
          <w:szCs w:val="22"/>
        </w:rPr>
        <w:t>_________</w:t>
      </w:r>
      <w:r w:rsidR="00C649A3" w:rsidRPr="00C85EE1">
        <w:rPr>
          <w:bCs/>
          <w:color w:val="000000"/>
          <w:sz w:val="22"/>
          <w:szCs w:val="22"/>
        </w:rPr>
        <w:t xml:space="preserve"> </w:t>
      </w:r>
      <w:r w:rsidRPr="00C85EE1">
        <w:rPr>
          <w:bCs/>
          <w:color w:val="000000"/>
          <w:sz w:val="22"/>
          <w:szCs w:val="22"/>
        </w:rPr>
        <w:t>202</w:t>
      </w:r>
      <w:r w:rsidR="00EC5B48">
        <w:rPr>
          <w:bCs/>
          <w:color w:val="000000"/>
          <w:sz w:val="22"/>
          <w:szCs w:val="22"/>
        </w:rPr>
        <w:t>6</w:t>
      </w:r>
      <w:r w:rsidRPr="00C85EE1">
        <w:rPr>
          <w:bCs/>
          <w:color w:val="000000"/>
          <w:sz w:val="22"/>
          <w:szCs w:val="22"/>
        </w:rPr>
        <w:t xml:space="preserve"> г.</w:t>
      </w:r>
    </w:p>
    <w:p w:rsidR="005C7993" w:rsidRPr="00C85EE1" w:rsidRDefault="005C7993" w:rsidP="005C7993">
      <w:pPr>
        <w:ind w:left="5103"/>
        <w:jc w:val="right"/>
        <w:rPr>
          <w:bCs/>
          <w:color w:val="000000"/>
          <w:sz w:val="22"/>
          <w:szCs w:val="22"/>
        </w:rPr>
      </w:pPr>
    </w:p>
    <w:p w:rsidR="005C7993" w:rsidRPr="00C85EE1" w:rsidRDefault="005C7993" w:rsidP="005C7993">
      <w:pPr>
        <w:jc w:val="center"/>
        <w:rPr>
          <w:bCs/>
          <w:color w:val="000000"/>
          <w:sz w:val="22"/>
          <w:szCs w:val="22"/>
        </w:rPr>
      </w:pPr>
    </w:p>
    <w:p w:rsidR="005C7993" w:rsidRPr="00C85EE1" w:rsidRDefault="005C7993" w:rsidP="005C7993">
      <w:pPr>
        <w:jc w:val="center"/>
        <w:rPr>
          <w:bCs/>
          <w:color w:val="000000"/>
          <w:sz w:val="22"/>
          <w:szCs w:val="22"/>
        </w:rPr>
      </w:pPr>
    </w:p>
    <w:p w:rsidR="005C7993" w:rsidRPr="00C85EE1" w:rsidRDefault="005C7993" w:rsidP="005C7993">
      <w:pPr>
        <w:jc w:val="center"/>
        <w:rPr>
          <w:b/>
          <w:bCs/>
          <w:color w:val="000000"/>
          <w:sz w:val="22"/>
          <w:szCs w:val="22"/>
        </w:rPr>
      </w:pPr>
      <w:r w:rsidRPr="00C85EE1">
        <w:rPr>
          <w:b/>
          <w:bCs/>
          <w:color w:val="000000"/>
          <w:sz w:val="22"/>
          <w:szCs w:val="22"/>
        </w:rPr>
        <w:t>РАСЧЕТ ЦЕНЫ КОНТРАКТА</w:t>
      </w:r>
    </w:p>
    <w:tbl>
      <w:tblPr>
        <w:tblW w:w="10348" w:type="dxa"/>
        <w:jc w:val="center"/>
        <w:tblInd w:w="-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6"/>
        <w:gridCol w:w="4201"/>
        <w:gridCol w:w="613"/>
        <w:gridCol w:w="850"/>
        <w:gridCol w:w="1395"/>
        <w:gridCol w:w="851"/>
        <w:gridCol w:w="1912"/>
      </w:tblGrid>
      <w:tr w:rsidR="00E864AC" w:rsidRPr="00C85EE1" w:rsidTr="00E864AC">
        <w:trPr>
          <w:trHeight w:val="567"/>
          <w:jc w:val="center"/>
        </w:trPr>
        <w:tc>
          <w:tcPr>
            <w:tcW w:w="526" w:type="dxa"/>
            <w:vAlign w:val="center"/>
          </w:tcPr>
          <w:p w:rsidR="00E864AC" w:rsidRPr="00C85EE1" w:rsidRDefault="00E864AC" w:rsidP="00431BD8">
            <w:pPr>
              <w:jc w:val="center"/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№</w:t>
            </w:r>
          </w:p>
          <w:p w:rsidR="00E864AC" w:rsidRPr="00C85EE1" w:rsidRDefault="00E864AC" w:rsidP="00431BD8">
            <w:pPr>
              <w:jc w:val="center"/>
              <w:rPr>
                <w:sz w:val="22"/>
                <w:szCs w:val="22"/>
              </w:rPr>
            </w:pPr>
            <w:proofErr w:type="gramStart"/>
            <w:r w:rsidRPr="00C85EE1">
              <w:rPr>
                <w:sz w:val="22"/>
                <w:szCs w:val="22"/>
              </w:rPr>
              <w:t>п</w:t>
            </w:r>
            <w:proofErr w:type="gramEnd"/>
            <w:r w:rsidRPr="00C85EE1">
              <w:rPr>
                <w:sz w:val="22"/>
                <w:szCs w:val="22"/>
              </w:rPr>
              <w:t>/п</w:t>
            </w:r>
          </w:p>
        </w:tc>
        <w:tc>
          <w:tcPr>
            <w:tcW w:w="4201" w:type="dxa"/>
            <w:vAlign w:val="center"/>
          </w:tcPr>
          <w:p w:rsidR="00E864AC" w:rsidRPr="00C85EE1" w:rsidRDefault="00E864AC" w:rsidP="00431BD8">
            <w:pPr>
              <w:jc w:val="center"/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Наименование услуг</w:t>
            </w:r>
            <w:r>
              <w:rPr>
                <w:sz w:val="22"/>
                <w:szCs w:val="22"/>
              </w:rPr>
              <w:t>/работ</w:t>
            </w:r>
          </w:p>
        </w:tc>
        <w:tc>
          <w:tcPr>
            <w:tcW w:w="613" w:type="dxa"/>
            <w:vAlign w:val="center"/>
          </w:tcPr>
          <w:p w:rsidR="00E864AC" w:rsidRPr="00C85EE1" w:rsidRDefault="00E864AC" w:rsidP="00431BD8">
            <w:pPr>
              <w:ind w:left="-106" w:right="-141"/>
              <w:jc w:val="center"/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Кол-во</w:t>
            </w:r>
          </w:p>
        </w:tc>
        <w:tc>
          <w:tcPr>
            <w:tcW w:w="850" w:type="dxa"/>
            <w:vAlign w:val="center"/>
          </w:tcPr>
          <w:p w:rsidR="00E864AC" w:rsidRPr="00C85EE1" w:rsidRDefault="00E864AC" w:rsidP="00431BD8">
            <w:pPr>
              <w:jc w:val="center"/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Ед. изм.</w:t>
            </w:r>
          </w:p>
        </w:tc>
        <w:tc>
          <w:tcPr>
            <w:tcW w:w="1395" w:type="dxa"/>
            <w:vAlign w:val="center"/>
          </w:tcPr>
          <w:p w:rsidR="00E864AC" w:rsidRPr="00C85EE1" w:rsidRDefault="00E864AC" w:rsidP="00431BD8">
            <w:pPr>
              <w:jc w:val="center"/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851" w:type="dxa"/>
          </w:tcPr>
          <w:p w:rsidR="00E864AC" w:rsidRPr="00C85EE1" w:rsidRDefault="00E864AC" w:rsidP="00431B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НДС %</w:t>
            </w:r>
          </w:p>
        </w:tc>
        <w:tc>
          <w:tcPr>
            <w:tcW w:w="1912" w:type="dxa"/>
          </w:tcPr>
          <w:p w:rsidR="00E864AC" w:rsidRPr="00C85EE1" w:rsidRDefault="00E864AC" w:rsidP="00431BD8">
            <w:pPr>
              <w:jc w:val="center"/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Стоимость, руб.</w:t>
            </w:r>
          </w:p>
        </w:tc>
      </w:tr>
      <w:tr w:rsidR="002027A2" w:rsidRPr="00C85EE1" w:rsidTr="00F90F69">
        <w:trPr>
          <w:trHeight w:val="114"/>
          <w:jc w:val="center"/>
        </w:trPr>
        <w:tc>
          <w:tcPr>
            <w:tcW w:w="526" w:type="dxa"/>
            <w:vAlign w:val="center"/>
          </w:tcPr>
          <w:p w:rsidR="002027A2" w:rsidRPr="00C85EE1" w:rsidRDefault="002027A2" w:rsidP="002027A2">
            <w:pPr>
              <w:jc w:val="center"/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1.</w:t>
            </w:r>
          </w:p>
        </w:tc>
        <w:tc>
          <w:tcPr>
            <w:tcW w:w="4201" w:type="dxa"/>
            <w:vAlign w:val="center"/>
          </w:tcPr>
          <w:p w:rsidR="002027A2" w:rsidRDefault="002027A2" w:rsidP="002027A2">
            <w:pPr>
              <w:rPr>
                <w:color w:val="000000"/>
              </w:rPr>
            </w:pPr>
          </w:p>
        </w:tc>
        <w:tc>
          <w:tcPr>
            <w:tcW w:w="613" w:type="dxa"/>
            <w:vAlign w:val="center"/>
          </w:tcPr>
          <w:p w:rsidR="002027A2" w:rsidRDefault="002027A2" w:rsidP="002027A2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027A2" w:rsidRDefault="002027A2" w:rsidP="002027A2">
            <w:pPr>
              <w:jc w:val="center"/>
              <w:rPr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2027A2" w:rsidRPr="00C85EE1" w:rsidRDefault="002027A2" w:rsidP="002027A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2027A2" w:rsidRPr="00C85EE1" w:rsidRDefault="002027A2" w:rsidP="002027A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Align w:val="center"/>
          </w:tcPr>
          <w:p w:rsidR="002027A2" w:rsidRPr="00C85EE1" w:rsidRDefault="002027A2" w:rsidP="002027A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27A2" w:rsidRPr="00C85EE1" w:rsidTr="00F90F69">
        <w:trPr>
          <w:trHeight w:val="114"/>
          <w:jc w:val="center"/>
        </w:trPr>
        <w:tc>
          <w:tcPr>
            <w:tcW w:w="526" w:type="dxa"/>
            <w:vAlign w:val="center"/>
          </w:tcPr>
          <w:p w:rsidR="002027A2" w:rsidRPr="00C85EE1" w:rsidRDefault="002027A2" w:rsidP="00202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201" w:type="dxa"/>
            <w:vAlign w:val="center"/>
          </w:tcPr>
          <w:p w:rsidR="002027A2" w:rsidRDefault="002027A2" w:rsidP="002027A2">
            <w:pPr>
              <w:rPr>
                <w:color w:val="000000"/>
              </w:rPr>
            </w:pPr>
          </w:p>
        </w:tc>
        <w:tc>
          <w:tcPr>
            <w:tcW w:w="613" w:type="dxa"/>
            <w:vAlign w:val="center"/>
          </w:tcPr>
          <w:p w:rsidR="002027A2" w:rsidRDefault="002027A2" w:rsidP="002027A2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2027A2" w:rsidRDefault="002027A2" w:rsidP="002027A2">
            <w:pPr>
              <w:jc w:val="center"/>
              <w:rPr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2027A2" w:rsidRPr="00C85EE1" w:rsidRDefault="002027A2" w:rsidP="002027A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2027A2" w:rsidRPr="00C85EE1" w:rsidRDefault="002027A2" w:rsidP="002027A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vAlign w:val="center"/>
          </w:tcPr>
          <w:p w:rsidR="002027A2" w:rsidRPr="00C85EE1" w:rsidRDefault="002027A2" w:rsidP="002027A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27A2" w:rsidRPr="00C85EE1" w:rsidTr="00E864AC">
        <w:trPr>
          <w:trHeight w:val="70"/>
          <w:jc w:val="center"/>
        </w:trPr>
        <w:tc>
          <w:tcPr>
            <w:tcW w:w="7585" w:type="dxa"/>
            <w:gridSpan w:val="5"/>
            <w:tcBorders>
              <w:bottom w:val="single" w:sz="4" w:space="0" w:color="auto"/>
            </w:tcBorders>
            <w:vAlign w:val="center"/>
          </w:tcPr>
          <w:p w:rsidR="002027A2" w:rsidRPr="00C85EE1" w:rsidRDefault="002027A2" w:rsidP="002027A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C85EE1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27A2" w:rsidRPr="00E864AC" w:rsidRDefault="002027A2" w:rsidP="002027A2">
            <w:pPr>
              <w:ind w:right="-1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:rsidR="002027A2" w:rsidRPr="00E864AC" w:rsidRDefault="002027A2" w:rsidP="002027A2">
            <w:pPr>
              <w:ind w:right="-1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C7993" w:rsidRPr="00C85EE1" w:rsidRDefault="005C7993" w:rsidP="005C7993">
      <w:pPr>
        <w:jc w:val="center"/>
        <w:rPr>
          <w:b/>
          <w:bCs/>
          <w:color w:val="000000"/>
          <w:sz w:val="22"/>
          <w:szCs w:val="22"/>
        </w:rPr>
      </w:pPr>
    </w:p>
    <w:p w:rsidR="00BB5C53" w:rsidRPr="00C85EE1" w:rsidRDefault="00BB5C53" w:rsidP="00AC18B5">
      <w:pPr>
        <w:pStyle w:val="ae"/>
        <w:ind w:left="0" w:firstLine="567"/>
        <w:jc w:val="both"/>
        <w:rPr>
          <w:sz w:val="22"/>
          <w:szCs w:val="22"/>
        </w:rPr>
      </w:pPr>
    </w:p>
    <w:p w:rsidR="00BB5C53" w:rsidRPr="00C85EE1" w:rsidRDefault="00BB5C53" w:rsidP="00AC18B5">
      <w:pPr>
        <w:pStyle w:val="ae"/>
        <w:ind w:left="0" w:firstLine="567"/>
        <w:jc w:val="both"/>
        <w:rPr>
          <w:sz w:val="22"/>
          <w:szCs w:val="22"/>
        </w:rPr>
      </w:pPr>
    </w:p>
    <w:p w:rsidR="00D11B80" w:rsidRDefault="005C7993" w:rsidP="00E97131">
      <w:pPr>
        <w:pStyle w:val="ae"/>
        <w:ind w:left="0" w:firstLine="567"/>
        <w:jc w:val="both"/>
        <w:rPr>
          <w:sz w:val="22"/>
          <w:szCs w:val="22"/>
        </w:rPr>
      </w:pPr>
      <w:r w:rsidRPr="00C85EE1">
        <w:rPr>
          <w:sz w:val="22"/>
          <w:szCs w:val="22"/>
        </w:rPr>
        <w:t xml:space="preserve">Итого работ на общую сумму: </w:t>
      </w:r>
    </w:p>
    <w:p w:rsidR="00D11B80" w:rsidRDefault="00D11B80" w:rsidP="00E97131">
      <w:pPr>
        <w:pStyle w:val="ae"/>
        <w:ind w:left="0" w:firstLine="567"/>
        <w:jc w:val="both"/>
        <w:rPr>
          <w:sz w:val="22"/>
          <w:szCs w:val="22"/>
        </w:rPr>
      </w:pPr>
    </w:p>
    <w:p w:rsidR="00D11B80" w:rsidRDefault="00D11B80" w:rsidP="00E97131">
      <w:pPr>
        <w:pStyle w:val="ae"/>
        <w:ind w:left="0" w:firstLine="567"/>
        <w:jc w:val="both"/>
        <w:rPr>
          <w:sz w:val="22"/>
          <w:szCs w:val="22"/>
        </w:rPr>
      </w:pPr>
    </w:p>
    <w:p w:rsidR="00D11B80" w:rsidRDefault="00D11B80" w:rsidP="00E97131">
      <w:pPr>
        <w:pStyle w:val="ae"/>
        <w:ind w:left="0" w:firstLine="567"/>
        <w:jc w:val="both"/>
        <w:rPr>
          <w:sz w:val="22"/>
          <w:szCs w:val="22"/>
        </w:rPr>
      </w:pPr>
    </w:p>
    <w:p w:rsidR="00D11B80" w:rsidRDefault="00D11B80" w:rsidP="00E97131">
      <w:pPr>
        <w:pStyle w:val="ae"/>
        <w:ind w:left="0" w:firstLine="567"/>
        <w:jc w:val="both"/>
        <w:rPr>
          <w:sz w:val="22"/>
          <w:szCs w:val="22"/>
        </w:rPr>
      </w:pPr>
    </w:p>
    <w:p w:rsidR="00D11B80" w:rsidRDefault="00D11B80" w:rsidP="00E97131">
      <w:pPr>
        <w:pStyle w:val="ae"/>
        <w:ind w:left="0" w:firstLine="567"/>
        <w:jc w:val="both"/>
        <w:rPr>
          <w:sz w:val="22"/>
          <w:szCs w:val="22"/>
        </w:rPr>
      </w:pPr>
    </w:p>
    <w:p w:rsidR="00D11B80" w:rsidRPr="00C85EE1" w:rsidRDefault="00D11B80" w:rsidP="00E97131">
      <w:pPr>
        <w:pStyle w:val="ae"/>
        <w:ind w:left="0" w:firstLine="567"/>
        <w:jc w:val="both"/>
        <w:rPr>
          <w:bCs/>
          <w:sz w:val="22"/>
          <w:szCs w:val="22"/>
        </w:rPr>
      </w:pPr>
    </w:p>
    <w:p w:rsidR="005C7993" w:rsidRPr="00C85EE1" w:rsidRDefault="005C7993" w:rsidP="005C7993">
      <w:pPr>
        <w:jc w:val="center"/>
        <w:rPr>
          <w:bCs/>
          <w:color w:val="FF0000"/>
          <w:sz w:val="22"/>
          <w:szCs w:val="22"/>
        </w:rPr>
      </w:pPr>
      <w:r w:rsidRPr="00C85EE1">
        <w:rPr>
          <w:bCs/>
          <w:color w:val="FF0000"/>
          <w:sz w:val="22"/>
          <w:szCs w:val="22"/>
        </w:rPr>
        <w:t xml:space="preserve"> </w:t>
      </w:r>
    </w:p>
    <w:p w:rsidR="005C7993" w:rsidRPr="00C85EE1" w:rsidRDefault="005C7993" w:rsidP="005C7993">
      <w:pPr>
        <w:rPr>
          <w:color w:val="000000"/>
          <w:sz w:val="22"/>
          <w:szCs w:val="22"/>
        </w:rPr>
      </w:pPr>
    </w:p>
    <w:tbl>
      <w:tblPr>
        <w:tblW w:w="9889" w:type="dxa"/>
        <w:tblLayout w:type="fixed"/>
        <w:tblLook w:val="0000"/>
      </w:tblPr>
      <w:tblGrid>
        <w:gridCol w:w="5275"/>
        <w:gridCol w:w="4614"/>
      </w:tblGrid>
      <w:tr w:rsidR="005C7993" w:rsidRPr="00C85EE1" w:rsidTr="00AC18B5">
        <w:trPr>
          <w:trHeight w:val="501"/>
        </w:trPr>
        <w:tc>
          <w:tcPr>
            <w:tcW w:w="5275" w:type="dxa"/>
          </w:tcPr>
          <w:p w:rsidR="00352B01" w:rsidRPr="00C85EE1" w:rsidRDefault="00352B01" w:rsidP="00352B01">
            <w:pPr>
              <w:snapToGrid w:val="0"/>
              <w:rPr>
                <w:b/>
                <w:sz w:val="22"/>
                <w:szCs w:val="22"/>
              </w:rPr>
            </w:pPr>
            <w:r w:rsidRPr="00C85EE1">
              <w:rPr>
                <w:b/>
                <w:sz w:val="22"/>
                <w:szCs w:val="22"/>
              </w:rPr>
              <w:t xml:space="preserve">Заказчик </w:t>
            </w:r>
          </w:p>
          <w:p w:rsidR="00352B01" w:rsidRPr="00C85EE1" w:rsidRDefault="00352B01" w:rsidP="00352B01">
            <w:pPr>
              <w:snapToGrid w:val="0"/>
              <w:ind w:firstLine="567"/>
              <w:rPr>
                <w:b/>
                <w:sz w:val="22"/>
                <w:szCs w:val="22"/>
              </w:rPr>
            </w:pPr>
          </w:p>
          <w:p w:rsidR="00352B01" w:rsidRPr="00C85EE1" w:rsidRDefault="00352B01" w:rsidP="00352B01">
            <w:pPr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 xml:space="preserve">Генеральный директор </w:t>
            </w:r>
          </w:p>
          <w:p w:rsidR="00352B01" w:rsidRPr="00C85EE1" w:rsidRDefault="00352B01" w:rsidP="00352B01">
            <w:pPr>
              <w:rPr>
                <w:sz w:val="22"/>
                <w:szCs w:val="22"/>
              </w:rPr>
            </w:pPr>
          </w:p>
          <w:p w:rsidR="00352B01" w:rsidRPr="00C85EE1" w:rsidRDefault="00352B01" w:rsidP="00352B01">
            <w:pPr>
              <w:rPr>
                <w:sz w:val="22"/>
                <w:szCs w:val="22"/>
              </w:rPr>
            </w:pPr>
          </w:p>
          <w:p w:rsidR="00352B01" w:rsidRPr="00C85EE1" w:rsidRDefault="00352B01" w:rsidP="00352B01">
            <w:pPr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>________________ /  В. М. Колабутин</w:t>
            </w:r>
          </w:p>
          <w:p w:rsidR="005C7993" w:rsidRPr="00032342" w:rsidRDefault="00352B01" w:rsidP="00352B01">
            <w:pPr>
              <w:pStyle w:val="a0"/>
              <w:jc w:val="left"/>
              <w:rPr>
                <w:sz w:val="22"/>
                <w:szCs w:val="22"/>
              </w:rPr>
            </w:pPr>
            <w:r w:rsidRPr="00032342">
              <w:rPr>
                <w:sz w:val="22"/>
                <w:szCs w:val="22"/>
              </w:rPr>
              <w:t>М.П.</w:t>
            </w:r>
          </w:p>
        </w:tc>
        <w:tc>
          <w:tcPr>
            <w:tcW w:w="4614" w:type="dxa"/>
          </w:tcPr>
          <w:p w:rsidR="00352B01" w:rsidRPr="00C85EE1" w:rsidRDefault="003172AD" w:rsidP="00352B01">
            <w:pPr>
              <w:rPr>
                <w:b/>
                <w:sz w:val="22"/>
                <w:szCs w:val="22"/>
              </w:rPr>
            </w:pPr>
            <w:r w:rsidRPr="00C85EE1">
              <w:rPr>
                <w:b/>
                <w:sz w:val="22"/>
                <w:szCs w:val="22"/>
              </w:rPr>
              <w:t>Исполнитель</w:t>
            </w:r>
          </w:p>
          <w:p w:rsidR="00E97131" w:rsidRPr="00C85EE1" w:rsidRDefault="00E97131" w:rsidP="00352B01">
            <w:pPr>
              <w:rPr>
                <w:b/>
                <w:sz w:val="22"/>
                <w:szCs w:val="22"/>
              </w:rPr>
            </w:pPr>
          </w:p>
          <w:p w:rsidR="002027A2" w:rsidRDefault="002027A2" w:rsidP="002027A2"/>
          <w:p w:rsidR="002027A2" w:rsidRDefault="002027A2" w:rsidP="002027A2"/>
          <w:p w:rsidR="002027A2" w:rsidRPr="009366D9" w:rsidRDefault="002027A2" w:rsidP="002027A2">
            <w:r>
              <w:t xml:space="preserve">___________________ </w:t>
            </w:r>
            <w:r w:rsidR="009249B2">
              <w:t>/_____________</w:t>
            </w:r>
          </w:p>
          <w:p w:rsidR="002027A2" w:rsidRPr="001E47CC" w:rsidRDefault="002027A2" w:rsidP="002027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Pr="001E47CC">
              <w:rPr>
                <w:sz w:val="16"/>
                <w:szCs w:val="16"/>
              </w:rPr>
              <w:t>М.П.</w:t>
            </w:r>
            <w:r w:rsidRPr="001E47CC">
              <w:rPr>
                <w:sz w:val="16"/>
                <w:szCs w:val="16"/>
              </w:rPr>
              <w:tab/>
            </w:r>
          </w:p>
          <w:p w:rsidR="002027A2" w:rsidRDefault="002027A2" w:rsidP="002027A2">
            <w:pPr>
              <w:tabs>
                <w:tab w:val="left" w:pos="1687"/>
              </w:tabs>
            </w:pPr>
          </w:p>
          <w:p w:rsidR="00352B01" w:rsidRPr="00C85EE1" w:rsidRDefault="00352B01" w:rsidP="00352B01">
            <w:pPr>
              <w:rPr>
                <w:sz w:val="22"/>
                <w:szCs w:val="22"/>
              </w:rPr>
            </w:pPr>
            <w:r w:rsidRPr="00C85EE1">
              <w:rPr>
                <w:sz w:val="22"/>
                <w:szCs w:val="22"/>
              </w:rPr>
              <w:tab/>
            </w:r>
          </w:p>
          <w:p w:rsidR="005C7993" w:rsidRPr="00032342" w:rsidRDefault="005C7993" w:rsidP="00AC18B5">
            <w:pPr>
              <w:pStyle w:val="aa"/>
              <w:rPr>
                <w:rStyle w:val="a4"/>
                <w:i w:val="0"/>
                <w:iCs w:val="0"/>
                <w:caps/>
                <w:sz w:val="22"/>
                <w:szCs w:val="22"/>
              </w:rPr>
            </w:pPr>
          </w:p>
        </w:tc>
      </w:tr>
    </w:tbl>
    <w:p w:rsidR="005C7993" w:rsidRDefault="005C7993" w:rsidP="005C7993"/>
    <w:p w:rsidR="005C7993" w:rsidRDefault="005C7993" w:rsidP="005C7993">
      <w:pPr>
        <w:pStyle w:val="11"/>
      </w:pPr>
    </w:p>
    <w:p w:rsidR="005C7993" w:rsidRDefault="005C7993" w:rsidP="005C7993">
      <w:pPr>
        <w:pStyle w:val="11"/>
      </w:pPr>
    </w:p>
    <w:p w:rsidR="005C7993" w:rsidRDefault="005C7993" w:rsidP="005C7993"/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p w:rsidR="009249B2" w:rsidRDefault="009249B2" w:rsidP="00CD40E9">
      <w:pPr>
        <w:ind w:left="5103"/>
        <w:jc w:val="right"/>
        <w:rPr>
          <w:bCs/>
          <w:sz w:val="22"/>
          <w:szCs w:val="22"/>
        </w:rPr>
      </w:pPr>
    </w:p>
    <w:p w:rsidR="00E24694" w:rsidRDefault="00E24694" w:rsidP="00CD40E9">
      <w:pPr>
        <w:ind w:left="5103"/>
        <w:jc w:val="right"/>
        <w:rPr>
          <w:bCs/>
          <w:sz w:val="22"/>
          <w:szCs w:val="22"/>
        </w:rPr>
      </w:pPr>
    </w:p>
    <w:p w:rsidR="00E24694" w:rsidRDefault="00E24694" w:rsidP="00CD40E9">
      <w:pPr>
        <w:ind w:left="5103"/>
        <w:jc w:val="right"/>
        <w:rPr>
          <w:bCs/>
          <w:sz w:val="22"/>
          <w:szCs w:val="22"/>
        </w:rPr>
      </w:pPr>
    </w:p>
    <w:p w:rsidR="00E24694" w:rsidRDefault="00E24694" w:rsidP="00CD40E9">
      <w:pPr>
        <w:ind w:left="5103"/>
        <w:jc w:val="right"/>
        <w:rPr>
          <w:bCs/>
          <w:sz w:val="22"/>
          <w:szCs w:val="22"/>
        </w:rPr>
      </w:pPr>
    </w:p>
    <w:p w:rsidR="00E24694" w:rsidRDefault="00E24694" w:rsidP="00CD40E9">
      <w:pPr>
        <w:ind w:left="5103"/>
        <w:jc w:val="right"/>
        <w:rPr>
          <w:bCs/>
          <w:sz w:val="22"/>
          <w:szCs w:val="22"/>
        </w:rPr>
      </w:pPr>
    </w:p>
    <w:p w:rsidR="00E24694" w:rsidRPr="00B27CA7" w:rsidRDefault="00E24694" w:rsidP="00E24694">
      <w:pPr>
        <w:ind w:left="5103"/>
        <w:jc w:val="right"/>
        <w:rPr>
          <w:bCs/>
          <w:sz w:val="22"/>
          <w:szCs w:val="22"/>
        </w:rPr>
      </w:pPr>
      <w:r w:rsidRPr="00B27CA7">
        <w:rPr>
          <w:bCs/>
          <w:sz w:val="22"/>
          <w:szCs w:val="22"/>
        </w:rPr>
        <w:lastRenderedPageBreak/>
        <w:t xml:space="preserve">Приложение № 3 </w:t>
      </w:r>
    </w:p>
    <w:p w:rsidR="00E24694" w:rsidRPr="00B27CA7" w:rsidRDefault="00E24694" w:rsidP="00E24694">
      <w:pPr>
        <w:ind w:left="5103"/>
        <w:jc w:val="right"/>
        <w:rPr>
          <w:bCs/>
          <w:sz w:val="22"/>
          <w:szCs w:val="22"/>
        </w:rPr>
      </w:pPr>
      <w:r w:rsidRPr="00B27CA7">
        <w:rPr>
          <w:bCs/>
          <w:sz w:val="22"/>
          <w:szCs w:val="22"/>
        </w:rPr>
        <w:t xml:space="preserve">к Контракту № ____ </w:t>
      </w:r>
    </w:p>
    <w:p w:rsidR="00E24694" w:rsidRPr="00B27CA7" w:rsidRDefault="00E24694" w:rsidP="00E24694">
      <w:pPr>
        <w:ind w:left="5103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____._____.2026</w:t>
      </w:r>
      <w:r w:rsidRPr="001F7035">
        <w:rPr>
          <w:bCs/>
          <w:sz w:val="22"/>
          <w:szCs w:val="22"/>
        </w:rPr>
        <w:t xml:space="preserve"> </w:t>
      </w:r>
      <w:r w:rsidRPr="00B27CA7">
        <w:rPr>
          <w:bCs/>
          <w:sz w:val="22"/>
          <w:szCs w:val="22"/>
        </w:rPr>
        <w:t>г.</w:t>
      </w:r>
    </w:p>
    <w:p w:rsidR="00E24694" w:rsidRPr="00B27CA7" w:rsidRDefault="00E24694" w:rsidP="00E24694">
      <w:pPr>
        <w:jc w:val="center"/>
        <w:rPr>
          <w:b/>
        </w:rPr>
      </w:pPr>
    </w:p>
    <w:p w:rsidR="00E24694" w:rsidRPr="00B27CA7" w:rsidRDefault="00E24694" w:rsidP="00E24694">
      <w:pPr>
        <w:ind w:firstLine="567"/>
        <w:jc w:val="right"/>
        <w:rPr>
          <w:sz w:val="22"/>
          <w:szCs w:val="22"/>
        </w:rPr>
      </w:pPr>
      <w:r w:rsidRPr="00B27CA7">
        <w:rPr>
          <w:sz w:val="22"/>
          <w:szCs w:val="22"/>
        </w:rPr>
        <w:t>Образец</w:t>
      </w:r>
    </w:p>
    <w:p w:rsidR="00E24694" w:rsidRPr="00B27CA7" w:rsidRDefault="00E24694" w:rsidP="00E24694">
      <w:pPr>
        <w:jc w:val="center"/>
        <w:rPr>
          <w:b/>
          <w:sz w:val="22"/>
          <w:szCs w:val="22"/>
        </w:rPr>
      </w:pPr>
    </w:p>
    <w:p w:rsidR="00E24694" w:rsidRPr="00B27CA7" w:rsidRDefault="00E24694" w:rsidP="00E24694">
      <w:pPr>
        <w:jc w:val="center"/>
        <w:rPr>
          <w:b/>
          <w:sz w:val="22"/>
          <w:szCs w:val="22"/>
        </w:rPr>
      </w:pPr>
      <w:r w:rsidRPr="00B27CA7">
        <w:rPr>
          <w:b/>
          <w:sz w:val="22"/>
          <w:szCs w:val="22"/>
        </w:rPr>
        <w:t>АКТ СДАЧИ-ПРИЕМКИ ОКАЗАННЫХ УСЛУГ</w:t>
      </w:r>
      <w:r>
        <w:rPr>
          <w:b/>
          <w:sz w:val="22"/>
          <w:szCs w:val="22"/>
        </w:rPr>
        <w:t xml:space="preserve"> / ВЫПОЛНЕНЫХ РАБОТ</w:t>
      </w:r>
    </w:p>
    <w:p w:rsidR="00E24694" w:rsidRPr="00B27CA7" w:rsidRDefault="00E24694" w:rsidP="00E24694">
      <w:pPr>
        <w:jc w:val="center"/>
        <w:rPr>
          <w:b/>
        </w:rPr>
      </w:pPr>
    </w:p>
    <w:tbl>
      <w:tblPr>
        <w:tblW w:w="0" w:type="auto"/>
        <w:jc w:val="center"/>
        <w:tblInd w:w="-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19"/>
        <w:gridCol w:w="4677"/>
      </w:tblGrid>
      <w:tr w:rsidR="00E24694" w:rsidRPr="00B27CA7" w:rsidTr="001200A7">
        <w:trPr>
          <w:jc w:val="center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F7035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1F7035">
              <w:rPr>
                <w:rFonts w:ascii="Times New Roman" w:hAnsi="Times New Roman"/>
                <w:sz w:val="20"/>
                <w:szCs w:val="20"/>
              </w:rPr>
              <w:t>. 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24694" w:rsidRPr="001F7035" w:rsidRDefault="00E24694" w:rsidP="001200A7">
            <w:pPr>
              <w:pStyle w:val="ConsPlusNormal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>«__» ________ ____ </w:t>
            </w:r>
            <w:proofErr w:type="gramStart"/>
            <w:r w:rsidRPr="001F7035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1F703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E24694" w:rsidRPr="00B27CA7" w:rsidRDefault="00E24694" w:rsidP="00E24694">
      <w:pPr>
        <w:pStyle w:val="ConsPlusNormal"/>
        <w:spacing w:before="240"/>
        <w:ind w:firstLine="540"/>
        <w:jc w:val="both"/>
        <w:rPr>
          <w:rFonts w:ascii="Times New Roman" w:hAnsi="Times New Roman"/>
        </w:rPr>
      </w:pPr>
      <w:proofErr w:type="gramStart"/>
      <w:r w:rsidRPr="00B27CA7">
        <w:rPr>
          <w:rFonts w:ascii="Times New Roman" w:hAnsi="Times New Roman"/>
        </w:rPr>
        <w:t>______________, именуемый в дальнейшем «Заказчик», в лице __________, действующий на основании ____________, с одной стороны, и ______________, именуемый в дальнейшем «Исполнитель», в лице ____________, действующего на основании ________, с другой стороны, составили настоящий Акт приемки-сдачи оказанных услуг (далее - Акт) по Контракту № ___ от «___» ___________ _____ г. (далее - Контракт) о нижеследующем:</w:t>
      </w:r>
      <w:proofErr w:type="gramEnd"/>
    </w:p>
    <w:p w:rsidR="00E24694" w:rsidRPr="00B27CA7" w:rsidRDefault="00E24694" w:rsidP="00E24694">
      <w:pPr>
        <w:pStyle w:val="ConsPlusNormal"/>
        <w:ind w:firstLine="540"/>
        <w:jc w:val="both"/>
        <w:rPr>
          <w:rFonts w:ascii="Times New Roman" w:hAnsi="Times New Roman"/>
        </w:rPr>
      </w:pPr>
    </w:p>
    <w:p w:rsidR="00E24694" w:rsidRPr="00B27CA7" w:rsidRDefault="00E24694" w:rsidP="00E24694">
      <w:pPr>
        <w:pStyle w:val="ConsPlusNormal"/>
        <w:ind w:firstLine="540"/>
        <w:jc w:val="both"/>
        <w:rPr>
          <w:rFonts w:ascii="Times New Roman" w:hAnsi="Times New Roman"/>
        </w:rPr>
      </w:pPr>
      <w:r w:rsidRPr="00B27CA7">
        <w:rPr>
          <w:rFonts w:ascii="Times New Roman" w:hAnsi="Times New Roman"/>
        </w:rPr>
        <w:t xml:space="preserve">1. Исполнитель в период с "__" ________  ____ </w:t>
      </w:r>
      <w:proofErr w:type="gramStart"/>
      <w:r w:rsidRPr="00B27CA7">
        <w:rPr>
          <w:rFonts w:ascii="Times New Roman" w:hAnsi="Times New Roman"/>
        </w:rPr>
        <w:t>г</w:t>
      </w:r>
      <w:proofErr w:type="gramEnd"/>
      <w:r w:rsidRPr="00B27CA7">
        <w:rPr>
          <w:rFonts w:ascii="Times New Roman" w:hAnsi="Times New Roman"/>
        </w:rPr>
        <w:t>. по "__" ________  ____ г. оказал следующие услуги:</w:t>
      </w:r>
    </w:p>
    <w:p w:rsidR="00E24694" w:rsidRPr="00B27CA7" w:rsidRDefault="00E24694" w:rsidP="00E24694">
      <w:pPr>
        <w:pStyle w:val="ConsPlusNormal"/>
        <w:ind w:firstLine="540"/>
        <w:jc w:val="both"/>
        <w:rPr>
          <w:rFonts w:ascii="Times New Roman" w:hAnsi="Times New Roman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9"/>
        <w:gridCol w:w="3186"/>
        <w:gridCol w:w="1582"/>
        <w:gridCol w:w="1193"/>
        <w:gridCol w:w="1323"/>
        <w:gridCol w:w="2116"/>
      </w:tblGrid>
      <w:tr w:rsidR="00E24694" w:rsidRPr="00B27CA7" w:rsidTr="001200A7">
        <w:tc>
          <w:tcPr>
            <w:tcW w:w="295" w:type="pct"/>
          </w:tcPr>
          <w:p w:rsidR="00E24694" w:rsidRPr="001F7035" w:rsidRDefault="00E24694" w:rsidP="001200A7">
            <w:pPr>
              <w:pStyle w:val="ConsPlusNormal"/>
              <w:ind w:firstLine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595" w:type="pct"/>
          </w:tcPr>
          <w:p w:rsidR="00E24694" w:rsidRPr="001F7035" w:rsidRDefault="00E24694" w:rsidP="001200A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92" w:type="pct"/>
          </w:tcPr>
          <w:p w:rsidR="00E24694" w:rsidRPr="001F7035" w:rsidRDefault="00E24694" w:rsidP="001200A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597" w:type="pct"/>
          </w:tcPr>
          <w:p w:rsidR="00E24694" w:rsidRPr="001F7035" w:rsidRDefault="00E24694" w:rsidP="001200A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>Количество (объем)</w:t>
            </w:r>
          </w:p>
        </w:tc>
        <w:tc>
          <w:tcPr>
            <w:tcW w:w="662" w:type="pct"/>
          </w:tcPr>
          <w:p w:rsidR="00E24694" w:rsidRPr="001F7035" w:rsidRDefault="00E24694" w:rsidP="001200A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>Цена  за единицу измерения, руб.</w:t>
            </w:r>
          </w:p>
        </w:tc>
        <w:tc>
          <w:tcPr>
            <w:tcW w:w="1059" w:type="pct"/>
          </w:tcPr>
          <w:p w:rsidR="00E24694" w:rsidRPr="001F7035" w:rsidRDefault="00E24694" w:rsidP="001200A7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>Стоимость услуг, руб., в том числе НДС</w:t>
            </w:r>
            <w:proofErr w:type="gramStart"/>
            <w:r w:rsidRPr="001F7035">
              <w:rPr>
                <w:rFonts w:ascii="Times New Roman" w:hAnsi="Times New Roman"/>
                <w:sz w:val="20"/>
                <w:szCs w:val="20"/>
              </w:rPr>
              <w:t xml:space="preserve"> (___)</w:t>
            </w:r>
            <w:proofErr w:type="gramEnd"/>
          </w:p>
        </w:tc>
      </w:tr>
      <w:tr w:rsidR="00E24694" w:rsidRPr="00B27CA7" w:rsidTr="001200A7">
        <w:tc>
          <w:tcPr>
            <w:tcW w:w="295" w:type="pct"/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5" w:type="pct"/>
          </w:tcPr>
          <w:p w:rsidR="00E24694" w:rsidRPr="001F7035" w:rsidRDefault="00E24694" w:rsidP="001200A7">
            <w:pPr>
              <w:pStyle w:val="ConsPlusNorma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pct"/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pct"/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pct"/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4694" w:rsidRPr="00B27CA7" w:rsidTr="001200A7">
        <w:tc>
          <w:tcPr>
            <w:tcW w:w="3941" w:type="pct"/>
            <w:gridSpan w:val="5"/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1F7035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059" w:type="pct"/>
          </w:tcPr>
          <w:p w:rsidR="00E24694" w:rsidRPr="001F7035" w:rsidRDefault="00E24694" w:rsidP="001200A7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24694" w:rsidRPr="00B27CA7" w:rsidRDefault="00E24694" w:rsidP="00E24694">
      <w:pPr>
        <w:pStyle w:val="ConsPlusNormal"/>
        <w:ind w:firstLine="540"/>
        <w:jc w:val="both"/>
        <w:rPr>
          <w:rFonts w:ascii="Times New Roman" w:hAnsi="Times New Roman"/>
        </w:rPr>
      </w:pPr>
    </w:p>
    <w:p w:rsidR="00E24694" w:rsidRPr="00B27CA7" w:rsidRDefault="00E24694" w:rsidP="00E24694">
      <w:pPr>
        <w:pStyle w:val="ConsPlusNormal"/>
        <w:ind w:firstLine="540"/>
        <w:jc w:val="both"/>
        <w:rPr>
          <w:rFonts w:ascii="Times New Roman" w:hAnsi="Times New Roman"/>
        </w:rPr>
      </w:pPr>
      <w:r w:rsidRPr="00B27CA7">
        <w:rPr>
          <w:rFonts w:ascii="Times New Roman" w:hAnsi="Times New Roman"/>
        </w:rPr>
        <w:t>Итого</w:t>
      </w:r>
      <w:proofErr w:type="gramStart"/>
      <w:r w:rsidRPr="00B27CA7">
        <w:rPr>
          <w:rFonts w:ascii="Times New Roman" w:hAnsi="Times New Roman"/>
        </w:rPr>
        <w:t xml:space="preserve"> ___________ (____________________________) </w:t>
      </w:r>
      <w:proofErr w:type="gramEnd"/>
      <w:r w:rsidRPr="00B27CA7">
        <w:rPr>
          <w:rFonts w:ascii="Times New Roman" w:hAnsi="Times New Roman"/>
        </w:rPr>
        <w:t>руб., в том числе НДС___%_____________(___________________) руб.</w:t>
      </w:r>
    </w:p>
    <w:p w:rsidR="00E24694" w:rsidRPr="00B27CA7" w:rsidRDefault="00E24694" w:rsidP="00E24694">
      <w:pPr>
        <w:pStyle w:val="ConsPlusNormal"/>
        <w:ind w:firstLine="540"/>
        <w:jc w:val="both"/>
        <w:rPr>
          <w:rFonts w:ascii="Times New Roman" w:hAnsi="Times New Roman"/>
        </w:rPr>
      </w:pPr>
    </w:p>
    <w:p w:rsidR="00E24694" w:rsidRPr="00B27CA7" w:rsidRDefault="00E24694" w:rsidP="00E24694">
      <w:pPr>
        <w:pStyle w:val="ConsPlusNormal"/>
        <w:ind w:firstLine="540"/>
        <w:jc w:val="both"/>
        <w:rPr>
          <w:rFonts w:ascii="Times New Roman" w:hAnsi="Times New Roman"/>
        </w:rPr>
      </w:pPr>
      <w:r w:rsidRPr="00B27CA7">
        <w:rPr>
          <w:rFonts w:ascii="Times New Roman" w:hAnsi="Times New Roman"/>
        </w:rPr>
        <w:t>2. Вышеперечисленные услуги оказаны согласно Контракту своевременно в необходимом объеме и в соответствии с требованиями, установленными Контрактом к их качеству. Заказчик претензий по объему, качеству и срокам оказания услуг не имеет.</w:t>
      </w:r>
    </w:p>
    <w:p w:rsidR="00E24694" w:rsidRPr="00B27CA7" w:rsidRDefault="00E24694" w:rsidP="00E24694">
      <w:pPr>
        <w:pStyle w:val="ConsPlusNormal"/>
        <w:spacing w:before="240"/>
        <w:ind w:firstLine="540"/>
        <w:jc w:val="both"/>
        <w:rPr>
          <w:rFonts w:ascii="Times New Roman" w:hAnsi="Times New Roman"/>
        </w:rPr>
      </w:pPr>
      <w:r w:rsidRPr="00B27CA7">
        <w:rPr>
          <w:rFonts w:ascii="Times New Roman" w:hAnsi="Times New Roman"/>
        </w:rPr>
        <w:t>3. Настоящий Акт составлен в двух экземплярах, по одному для Исполнителя и Заказчика.</w:t>
      </w:r>
    </w:p>
    <w:p w:rsidR="00E24694" w:rsidRPr="00B27CA7" w:rsidRDefault="00E24694" w:rsidP="00E24694">
      <w:pPr>
        <w:jc w:val="center"/>
        <w:rPr>
          <w:b/>
        </w:rPr>
      </w:pPr>
    </w:p>
    <w:p w:rsidR="00E24694" w:rsidRPr="00B27CA7" w:rsidRDefault="00E24694" w:rsidP="00E24694">
      <w:pPr>
        <w:jc w:val="center"/>
        <w:rPr>
          <w:b/>
        </w:rPr>
      </w:pPr>
    </w:p>
    <w:tbl>
      <w:tblPr>
        <w:tblW w:w="0" w:type="auto"/>
        <w:jc w:val="center"/>
        <w:tblLook w:val="0000"/>
      </w:tblPr>
      <w:tblGrid>
        <w:gridCol w:w="4786"/>
        <w:gridCol w:w="5222"/>
      </w:tblGrid>
      <w:tr w:rsidR="00E24694" w:rsidRPr="00B27CA7" w:rsidTr="001200A7">
        <w:trPr>
          <w:jc w:val="center"/>
        </w:trPr>
        <w:tc>
          <w:tcPr>
            <w:tcW w:w="4786" w:type="dxa"/>
            <w:shd w:val="clear" w:color="auto" w:fill="auto"/>
          </w:tcPr>
          <w:p w:rsidR="00E24694" w:rsidRPr="00B27CA7" w:rsidRDefault="00E24694" w:rsidP="001200A7">
            <w:pPr>
              <w:snapToGrid w:val="0"/>
              <w:ind w:firstLine="567"/>
              <w:jc w:val="center"/>
              <w:rPr>
                <w:b/>
                <w:sz w:val="22"/>
                <w:szCs w:val="22"/>
              </w:rPr>
            </w:pPr>
            <w:r w:rsidRPr="00B27CA7">
              <w:t xml:space="preserve">   </w:t>
            </w:r>
            <w:r w:rsidRPr="00B27CA7">
              <w:rPr>
                <w:b/>
                <w:sz w:val="22"/>
                <w:szCs w:val="22"/>
              </w:rPr>
              <w:t xml:space="preserve">Заказчик </w:t>
            </w:r>
          </w:p>
        </w:tc>
        <w:tc>
          <w:tcPr>
            <w:tcW w:w="5222" w:type="dxa"/>
            <w:shd w:val="clear" w:color="auto" w:fill="auto"/>
          </w:tcPr>
          <w:p w:rsidR="00E24694" w:rsidRPr="00B27CA7" w:rsidRDefault="00E24694" w:rsidP="001200A7">
            <w:pPr>
              <w:snapToGrid w:val="0"/>
              <w:ind w:firstLine="567"/>
              <w:jc w:val="center"/>
              <w:rPr>
                <w:b/>
                <w:sz w:val="22"/>
                <w:szCs w:val="22"/>
              </w:rPr>
            </w:pPr>
            <w:r w:rsidRPr="00B27CA7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E24694" w:rsidRPr="00AC61FC" w:rsidTr="001200A7">
        <w:trPr>
          <w:trHeight w:val="1137"/>
          <w:jc w:val="center"/>
        </w:trPr>
        <w:tc>
          <w:tcPr>
            <w:tcW w:w="4786" w:type="dxa"/>
            <w:shd w:val="clear" w:color="auto" w:fill="auto"/>
          </w:tcPr>
          <w:p w:rsidR="00E24694" w:rsidRPr="00B27CA7" w:rsidRDefault="00E24694" w:rsidP="001200A7">
            <w:pPr>
              <w:rPr>
                <w:sz w:val="22"/>
                <w:szCs w:val="22"/>
              </w:rPr>
            </w:pPr>
          </w:p>
          <w:p w:rsidR="00E24694" w:rsidRPr="00B27CA7" w:rsidRDefault="00E24694" w:rsidP="001200A7">
            <w:pPr>
              <w:rPr>
                <w:sz w:val="22"/>
                <w:szCs w:val="22"/>
              </w:rPr>
            </w:pPr>
            <w:r w:rsidRPr="00B27CA7">
              <w:rPr>
                <w:sz w:val="22"/>
                <w:szCs w:val="22"/>
              </w:rPr>
              <w:t>Генеральный директор</w:t>
            </w:r>
          </w:p>
          <w:p w:rsidR="00E24694" w:rsidRPr="00B27CA7" w:rsidRDefault="00E24694" w:rsidP="001200A7">
            <w:pPr>
              <w:rPr>
                <w:sz w:val="22"/>
                <w:szCs w:val="22"/>
              </w:rPr>
            </w:pPr>
          </w:p>
          <w:p w:rsidR="00E24694" w:rsidRPr="00B27CA7" w:rsidRDefault="00E24694" w:rsidP="001200A7">
            <w:pPr>
              <w:rPr>
                <w:sz w:val="22"/>
                <w:szCs w:val="22"/>
              </w:rPr>
            </w:pPr>
            <w:r w:rsidRPr="00B27CA7">
              <w:rPr>
                <w:sz w:val="22"/>
                <w:szCs w:val="22"/>
              </w:rPr>
              <w:t xml:space="preserve">___________________________ </w:t>
            </w:r>
            <w:r w:rsidRPr="00B27CA7">
              <w:rPr>
                <w:sz w:val="22"/>
              </w:rPr>
              <w:t>В.М. Колабутин</w:t>
            </w:r>
          </w:p>
          <w:p w:rsidR="00E24694" w:rsidRPr="00B27CA7" w:rsidRDefault="00E24694" w:rsidP="001200A7">
            <w:pPr>
              <w:rPr>
                <w:sz w:val="22"/>
                <w:szCs w:val="22"/>
              </w:rPr>
            </w:pPr>
            <w:r w:rsidRPr="00B27CA7">
              <w:rPr>
                <w:sz w:val="22"/>
                <w:szCs w:val="22"/>
              </w:rPr>
              <w:t xml:space="preserve">М.П.           </w:t>
            </w:r>
          </w:p>
        </w:tc>
        <w:tc>
          <w:tcPr>
            <w:tcW w:w="5222" w:type="dxa"/>
            <w:shd w:val="clear" w:color="auto" w:fill="auto"/>
          </w:tcPr>
          <w:p w:rsidR="00E24694" w:rsidRPr="00B27CA7" w:rsidRDefault="00E24694" w:rsidP="001200A7">
            <w:pPr>
              <w:ind w:firstLine="567"/>
              <w:rPr>
                <w:sz w:val="22"/>
                <w:szCs w:val="22"/>
              </w:rPr>
            </w:pPr>
          </w:p>
          <w:p w:rsidR="00E24694" w:rsidRPr="00B27CA7" w:rsidRDefault="00E24694" w:rsidP="001200A7">
            <w:pPr>
              <w:ind w:firstLine="567"/>
              <w:rPr>
                <w:sz w:val="22"/>
                <w:szCs w:val="22"/>
              </w:rPr>
            </w:pPr>
          </w:p>
          <w:p w:rsidR="00E24694" w:rsidRPr="00B27CA7" w:rsidRDefault="00E24694" w:rsidP="001200A7">
            <w:pPr>
              <w:ind w:firstLine="567"/>
              <w:rPr>
                <w:sz w:val="22"/>
                <w:szCs w:val="22"/>
              </w:rPr>
            </w:pPr>
            <w:r w:rsidRPr="00B27CA7">
              <w:rPr>
                <w:sz w:val="22"/>
                <w:szCs w:val="22"/>
              </w:rPr>
              <w:t xml:space="preserve"> </w:t>
            </w:r>
          </w:p>
          <w:p w:rsidR="00E24694" w:rsidRPr="00B27CA7" w:rsidRDefault="00E24694" w:rsidP="001200A7">
            <w:pPr>
              <w:ind w:firstLine="14"/>
              <w:rPr>
                <w:sz w:val="22"/>
                <w:szCs w:val="22"/>
              </w:rPr>
            </w:pPr>
            <w:r w:rsidRPr="00B27CA7">
              <w:rPr>
                <w:sz w:val="22"/>
                <w:szCs w:val="22"/>
              </w:rPr>
              <w:t xml:space="preserve">________________/______________/ </w:t>
            </w:r>
          </w:p>
          <w:p w:rsidR="00E24694" w:rsidRPr="00AC61FC" w:rsidRDefault="00E24694" w:rsidP="001200A7">
            <w:pPr>
              <w:rPr>
                <w:sz w:val="22"/>
                <w:szCs w:val="22"/>
              </w:rPr>
            </w:pPr>
            <w:r w:rsidRPr="00B27CA7">
              <w:rPr>
                <w:sz w:val="22"/>
                <w:szCs w:val="22"/>
              </w:rPr>
              <w:t>М.П.</w:t>
            </w:r>
          </w:p>
        </w:tc>
      </w:tr>
    </w:tbl>
    <w:p w:rsidR="00E24694" w:rsidRDefault="00E24694" w:rsidP="00CD40E9">
      <w:pPr>
        <w:ind w:left="5103"/>
        <w:jc w:val="right"/>
        <w:rPr>
          <w:bCs/>
          <w:sz w:val="22"/>
          <w:szCs w:val="22"/>
        </w:rPr>
      </w:pPr>
    </w:p>
    <w:p w:rsidR="009249B2" w:rsidRDefault="009249B2" w:rsidP="00CD40E9">
      <w:pPr>
        <w:ind w:left="5103"/>
        <w:jc w:val="right"/>
        <w:rPr>
          <w:bCs/>
          <w:sz w:val="22"/>
          <w:szCs w:val="22"/>
        </w:rPr>
      </w:pPr>
    </w:p>
    <w:p w:rsidR="009249B2" w:rsidRDefault="009249B2" w:rsidP="00CD40E9">
      <w:pPr>
        <w:ind w:left="5103"/>
        <w:jc w:val="right"/>
        <w:rPr>
          <w:bCs/>
          <w:sz w:val="22"/>
          <w:szCs w:val="22"/>
        </w:rPr>
      </w:pPr>
    </w:p>
    <w:p w:rsidR="00F768F3" w:rsidRDefault="00F768F3" w:rsidP="00CD40E9">
      <w:pPr>
        <w:ind w:left="5103"/>
        <w:jc w:val="right"/>
        <w:rPr>
          <w:bCs/>
          <w:sz w:val="22"/>
          <w:szCs w:val="22"/>
        </w:rPr>
      </w:pPr>
    </w:p>
    <w:sectPr w:rsidR="00F768F3" w:rsidSect="002C05AE">
      <w:headerReference w:type="default" r:id="rId8"/>
      <w:footerReference w:type="default" r:id="rId9"/>
      <w:pgSz w:w="11906" w:h="16838"/>
      <w:pgMar w:top="567" w:right="851" w:bottom="454" w:left="1134" w:header="180" w:footer="7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F28" w:rsidRDefault="00001F28">
      <w:r>
        <w:separator/>
      </w:r>
    </w:p>
  </w:endnote>
  <w:endnote w:type="continuationSeparator" w:id="0">
    <w:p w:rsidR="00001F28" w:rsidRDefault="00001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A17" w:rsidRDefault="00AB58D8">
    <w:pPr>
      <w:pStyle w:val="af8"/>
      <w:jc w:val="right"/>
    </w:pPr>
    <w:fldSimple w:instr=" PAGE   \* MERGEFORMAT ">
      <w:r w:rsidR="00AF7B8E">
        <w:rPr>
          <w:noProof/>
        </w:rPr>
        <w:t>1</w:t>
      </w:r>
    </w:fldSimple>
  </w:p>
  <w:p w:rsidR="006A1A17" w:rsidRDefault="006A1A17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F28" w:rsidRDefault="00001F28">
      <w:r>
        <w:separator/>
      </w:r>
    </w:p>
  </w:footnote>
  <w:footnote w:type="continuationSeparator" w:id="0">
    <w:p w:rsidR="00001F28" w:rsidRDefault="00001F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A17" w:rsidRPr="00E40B43" w:rsidRDefault="006A1A17" w:rsidP="00431BD8">
    <w:pPr>
      <w:ind w:left="-142" w:right="-285"/>
      <w:jc w:val="center"/>
      <w:rPr>
        <w:sz w:val="22"/>
      </w:rPr>
    </w:pPr>
    <w:r w:rsidRPr="00442442">
      <w:rPr>
        <w:sz w:val="22"/>
      </w:rPr>
      <w:t xml:space="preserve">Федеральное государственное бюджетное учреждение </w:t>
    </w:r>
    <w:r w:rsidRPr="00442442">
      <w:rPr>
        <w:sz w:val="22"/>
        <w:szCs w:val="22"/>
      </w:rPr>
      <w:t>«Северо-Западный окружной научно-клинический центр имени Л.Г.</w:t>
    </w:r>
    <w:r>
      <w:rPr>
        <w:sz w:val="22"/>
        <w:szCs w:val="22"/>
      </w:rPr>
      <w:t xml:space="preserve"> </w:t>
    </w:r>
    <w:r w:rsidRPr="00442442">
      <w:rPr>
        <w:sz w:val="22"/>
        <w:szCs w:val="22"/>
      </w:rPr>
      <w:t>Соколова Федерального медико-биологического агентства»</w:t>
    </w:r>
  </w:p>
  <w:p w:rsidR="006A1A17" w:rsidRDefault="006A1A1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597F11"/>
    <w:multiLevelType w:val="multilevel"/>
    <w:tmpl w:val="EEF27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5382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>
    <w:nsid w:val="0E8E0461"/>
    <w:multiLevelType w:val="hybridMultilevel"/>
    <w:tmpl w:val="30BAC4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82399"/>
    <w:multiLevelType w:val="hybridMultilevel"/>
    <w:tmpl w:val="C96CE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2B6BEC"/>
    <w:multiLevelType w:val="hybridMultilevel"/>
    <w:tmpl w:val="ABD211B0"/>
    <w:lvl w:ilvl="0" w:tplc="E2406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D065A"/>
    <w:multiLevelType w:val="multilevel"/>
    <w:tmpl w:val="B914DC8A"/>
    <w:lvl w:ilvl="0">
      <w:numFmt w:val="bullet"/>
      <w:lvlText w:val=""/>
      <w:lvlJc w:val="left"/>
      <w:pPr>
        <w:ind w:left="215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73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33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93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913" w:hanging="360"/>
      </w:pPr>
      <w:rPr>
        <w:rFonts w:ascii="Wingdings" w:hAnsi="Wingdings"/>
      </w:rPr>
    </w:lvl>
  </w:abstractNum>
  <w:abstractNum w:abstractNumId="6">
    <w:nsid w:val="228623CF"/>
    <w:multiLevelType w:val="hybridMultilevel"/>
    <w:tmpl w:val="E55EF54E"/>
    <w:lvl w:ilvl="0" w:tplc="3774DB82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CB3EAE"/>
    <w:multiLevelType w:val="multilevel"/>
    <w:tmpl w:val="8070AB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8">
    <w:nsid w:val="291374C8"/>
    <w:multiLevelType w:val="hybridMultilevel"/>
    <w:tmpl w:val="89AE507A"/>
    <w:lvl w:ilvl="0" w:tplc="A8A0A700">
      <w:start w:val="1"/>
      <w:numFmt w:val="decimal"/>
      <w:lvlText w:val="%1.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9">
    <w:nsid w:val="2AE30FD1"/>
    <w:multiLevelType w:val="multilevel"/>
    <w:tmpl w:val="F6A6E90E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8C5330"/>
    <w:multiLevelType w:val="hybridMultilevel"/>
    <w:tmpl w:val="25580372"/>
    <w:lvl w:ilvl="0" w:tplc="0419000F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17338A"/>
    <w:multiLevelType w:val="multilevel"/>
    <w:tmpl w:val="BFF47B5C"/>
    <w:lvl w:ilvl="0">
      <w:start w:val="1"/>
      <w:numFmt w:val="decimal"/>
      <w:lvlText w:val="%1."/>
      <w:lvlJc w:val="left"/>
      <w:rPr>
        <w:rFonts w:ascii="Times New Roman" w:eastAsia="Franklin Gothic 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EA7747"/>
    <w:multiLevelType w:val="multilevel"/>
    <w:tmpl w:val="6C0A2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2DE6FF2"/>
    <w:multiLevelType w:val="multilevel"/>
    <w:tmpl w:val="A85C7C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D992828"/>
    <w:multiLevelType w:val="hybridMultilevel"/>
    <w:tmpl w:val="5B1CB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764FB"/>
    <w:multiLevelType w:val="multilevel"/>
    <w:tmpl w:val="56C6849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AE67E6F"/>
    <w:multiLevelType w:val="hybridMultilevel"/>
    <w:tmpl w:val="8B4ED838"/>
    <w:lvl w:ilvl="0" w:tplc="FBE41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0C70948"/>
    <w:multiLevelType w:val="multilevel"/>
    <w:tmpl w:val="B74C4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808080"/>
        <w:sz w:val="1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  <w:color w:val="808080"/>
        <w:sz w:val="18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>
    <w:nsid w:val="61B47D92"/>
    <w:multiLevelType w:val="multilevel"/>
    <w:tmpl w:val="F9500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808080"/>
        <w:sz w:val="1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>
    <w:nsid w:val="6B207EF7"/>
    <w:multiLevelType w:val="multilevel"/>
    <w:tmpl w:val="489E4976"/>
    <w:lvl w:ilvl="0">
      <w:numFmt w:val="bullet"/>
      <w:lvlText w:val="•"/>
      <w:lvlJc w:val="left"/>
      <w:pPr>
        <w:tabs>
          <w:tab w:val="num" w:pos="0"/>
        </w:tabs>
        <w:ind w:left="2405" w:hanging="4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05" w:hanging="360"/>
      </w:pPr>
      <w:rPr>
        <w:rFonts w:ascii="Wingdings" w:hAnsi="Wingdings" w:cs="Wingdings" w:hint="default"/>
      </w:rPr>
    </w:lvl>
  </w:abstractNum>
  <w:abstractNum w:abstractNumId="20">
    <w:nsid w:val="6BC417D4"/>
    <w:multiLevelType w:val="hybridMultilevel"/>
    <w:tmpl w:val="AEB600D2"/>
    <w:lvl w:ilvl="0" w:tplc="1264E09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72E04929"/>
    <w:multiLevelType w:val="multilevel"/>
    <w:tmpl w:val="AD10B9FA"/>
    <w:lvl w:ilvl="0">
      <w:start w:val="1"/>
      <w:numFmt w:val="decimal"/>
      <w:lvlText w:val="%1."/>
      <w:lvlJc w:val="left"/>
      <w:pPr>
        <w:ind w:left="1505" w:hanging="795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18"/>
  </w:num>
  <w:num w:numId="5">
    <w:abstractNumId w:val="17"/>
  </w:num>
  <w:num w:numId="6">
    <w:abstractNumId w:val="4"/>
  </w:num>
  <w:num w:numId="7">
    <w:abstractNumId w:val="14"/>
  </w:num>
  <w:num w:numId="8">
    <w:abstractNumId w:val="21"/>
  </w:num>
  <w:num w:numId="9">
    <w:abstractNumId w:val="5"/>
  </w:num>
  <w:num w:numId="10">
    <w:abstractNumId w:val="20"/>
  </w:num>
  <w:num w:numId="11">
    <w:abstractNumId w:val="19"/>
  </w:num>
  <w:num w:numId="12">
    <w:abstractNumId w:val="13"/>
  </w:num>
  <w:num w:numId="13">
    <w:abstractNumId w:val="15"/>
  </w:num>
  <w:num w:numId="14">
    <w:abstractNumId w:val="2"/>
  </w:num>
  <w:num w:numId="1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</w:num>
  <w:num w:numId="19">
    <w:abstractNumId w:val="12"/>
  </w:num>
  <w:num w:numId="20">
    <w:abstractNumId w:val="6"/>
  </w:num>
  <w:num w:numId="21">
    <w:abstractNumId w:val="10"/>
  </w:num>
  <w:num w:numId="22">
    <w:abstractNumId w:val="8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7993"/>
    <w:rsid w:val="00001F28"/>
    <w:rsid w:val="00012943"/>
    <w:rsid w:val="00032342"/>
    <w:rsid w:val="00041793"/>
    <w:rsid w:val="00052B4D"/>
    <w:rsid w:val="0006229A"/>
    <w:rsid w:val="00063320"/>
    <w:rsid w:val="0006448A"/>
    <w:rsid w:val="00072C12"/>
    <w:rsid w:val="000934E5"/>
    <w:rsid w:val="000A5E98"/>
    <w:rsid w:val="000B26AA"/>
    <w:rsid w:val="000B3CA1"/>
    <w:rsid w:val="00106D72"/>
    <w:rsid w:val="00111D23"/>
    <w:rsid w:val="00112140"/>
    <w:rsid w:val="0013137A"/>
    <w:rsid w:val="0015218C"/>
    <w:rsid w:val="00160829"/>
    <w:rsid w:val="001715CB"/>
    <w:rsid w:val="00173AC2"/>
    <w:rsid w:val="001829F1"/>
    <w:rsid w:val="00183CD3"/>
    <w:rsid w:val="00186F33"/>
    <w:rsid w:val="001904B5"/>
    <w:rsid w:val="001B3BBF"/>
    <w:rsid w:val="001B71AC"/>
    <w:rsid w:val="001C0F76"/>
    <w:rsid w:val="001C13B9"/>
    <w:rsid w:val="001F1188"/>
    <w:rsid w:val="00200626"/>
    <w:rsid w:val="00201444"/>
    <w:rsid w:val="002027A2"/>
    <w:rsid w:val="00214BF0"/>
    <w:rsid w:val="00235EE5"/>
    <w:rsid w:val="002720F1"/>
    <w:rsid w:val="00294367"/>
    <w:rsid w:val="00296172"/>
    <w:rsid w:val="002A20A0"/>
    <w:rsid w:val="002C0356"/>
    <w:rsid w:val="002C05AE"/>
    <w:rsid w:val="002C3854"/>
    <w:rsid w:val="002F558E"/>
    <w:rsid w:val="0030281A"/>
    <w:rsid w:val="003033ED"/>
    <w:rsid w:val="003172AD"/>
    <w:rsid w:val="00317A45"/>
    <w:rsid w:val="00350174"/>
    <w:rsid w:val="00351BFF"/>
    <w:rsid w:val="00352B01"/>
    <w:rsid w:val="00371C19"/>
    <w:rsid w:val="00373BE5"/>
    <w:rsid w:val="00397AD2"/>
    <w:rsid w:val="003B4E8C"/>
    <w:rsid w:val="003C79C8"/>
    <w:rsid w:val="003D327F"/>
    <w:rsid w:val="003D786D"/>
    <w:rsid w:val="00403AA9"/>
    <w:rsid w:val="00431BD8"/>
    <w:rsid w:val="004324E6"/>
    <w:rsid w:val="00443D45"/>
    <w:rsid w:val="00454E0D"/>
    <w:rsid w:val="00466A8C"/>
    <w:rsid w:val="004B4491"/>
    <w:rsid w:val="004B578E"/>
    <w:rsid w:val="004C3A44"/>
    <w:rsid w:val="004D7727"/>
    <w:rsid w:val="004E2447"/>
    <w:rsid w:val="004E3895"/>
    <w:rsid w:val="004F086A"/>
    <w:rsid w:val="004F6522"/>
    <w:rsid w:val="0051130C"/>
    <w:rsid w:val="0051573F"/>
    <w:rsid w:val="00520B1B"/>
    <w:rsid w:val="0052647E"/>
    <w:rsid w:val="00582603"/>
    <w:rsid w:val="00584606"/>
    <w:rsid w:val="005A0C17"/>
    <w:rsid w:val="005A4299"/>
    <w:rsid w:val="005C29BD"/>
    <w:rsid w:val="005C7993"/>
    <w:rsid w:val="005D4C90"/>
    <w:rsid w:val="005D60A3"/>
    <w:rsid w:val="005F7C32"/>
    <w:rsid w:val="00601530"/>
    <w:rsid w:val="00604F08"/>
    <w:rsid w:val="00613746"/>
    <w:rsid w:val="0062597A"/>
    <w:rsid w:val="00637342"/>
    <w:rsid w:val="0065571E"/>
    <w:rsid w:val="0066527E"/>
    <w:rsid w:val="00666CA5"/>
    <w:rsid w:val="00667502"/>
    <w:rsid w:val="0067537D"/>
    <w:rsid w:val="006816C0"/>
    <w:rsid w:val="00697863"/>
    <w:rsid w:val="006A1A17"/>
    <w:rsid w:val="006C0A35"/>
    <w:rsid w:val="006C272F"/>
    <w:rsid w:val="006C6404"/>
    <w:rsid w:val="006E1B8F"/>
    <w:rsid w:val="00706A4B"/>
    <w:rsid w:val="00730ED6"/>
    <w:rsid w:val="00732248"/>
    <w:rsid w:val="00750333"/>
    <w:rsid w:val="00750B8D"/>
    <w:rsid w:val="00785921"/>
    <w:rsid w:val="007A5C28"/>
    <w:rsid w:val="007B2812"/>
    <w:rsid w:val="007E3E5B"/>
    <w:rsid w:val="007E5932"/>
    <w:rsid w:val="00822798"/>
    <w:rsid w:val="00831D4C"/>
    <w:rsid w:val="00840699"/>
    <w:rsid w:val="00891D5C"/>
    <w:rsid w:val="00893905"/>
    <w:rsid w:val="00896B97"/>
    <w:rsid w:val="008B39CF"/>
    <w:rsid w:val="008C6998"/>
    <w:rsid w:val="008D3926"/>
    <w:rsid w:val="008D673C"/>
    <w:rsid w:val="00900FA2"/>
    <w:rsid w:val="009249B2"/>
    <w:rsid w:val="009527F6"/>
    <w:rsid w:val="00955F47"/>
    <w:rsid w:val="00982BE6"/>
    <w:rsid w:val="00982C81"/>
    <w:rsid w:val="009A3472"/>
    <w:rsid w:val="009B08A5"/>
    <w:rsid w:val="009C0336"/>
    <w:rsid w:val="009E36DF"/>
    <w:rsid w:val="009F22D2"/>
    <w:rsid w:val="009F5F3E"/>
    <w:rsid w:val="00A065CD"/>
    <w:rsid w:val="00A21988"/>
    <w:rsid w:val="00A3410A"/>
    <w:rsid w:val="00A37C10"/>
    <w:rsid w:val="00A4276D"/>
    <w:rsid w:val="00A450DC"/>
    <w:rsid w:val="00A454B1"/>
    <w:rsid w:val="00A458BA"/>
    <w:rsid w:val="00A557B1"/>
    <w:rsid w:val="00A847AD"/>
    <w:rsid w:val="00A850E5"/>
    <w:rsid w:val="00A85523"/>
    <w:rsid w:val="00A95650"/>
    <w:rsid w:val="00AA01C1"/>
    <w:rsid w:val="00AB25F1"/>
    <w:rsid w:val="00AB58D8"/>
    <w:rsid w:val="00AC03E7"/>
    <w:rsid w:val="00AC18B5"/>
    <w:rsid w:val="00AD0619"/>
    <w:rsid w:val="00AD22E5"/>
    <w:rsid w:val="00AD5EFA"/>
    <w:rsid w:val="00AD707C"/>
    <w:rsid w:val="00AF1DBF"/>
    <w:rsid w:val="00AF7B8E"/>
    <w:rsid w:val="00B172E1"/>
    <w:rsid w:val="00B35A04"/>
    <w:rsid w:val="00B52258"/>
    <w:rsid w:val="00B52F26"/>
    <w:rsid w:val="00B55531"/>
    <w:rsid w:val="00B701E8"/>
    <w:rsid w:val="00B8278F"/>
    <w:rsid w:val="00B85A85"/>
    <w:rsid w:val="00BB5C53"/>
    <w:rsid w:val="00BE29E2"/>
    <w:rsid w:val="00C05675"/>
    <w:rsid w:val="00C16BCB"/>
    <w:rsid w:val="00C34EE4"/>
    <w:rsid w:val="00C45E72"/>
    <w:rsid w:val="00C649A3"/>
    <w:rsid w:val="00C72CC6"/>
    <w:rsid w:val="00C77B52"/>
    <w:rsid w:val="00C802DC"/>
    <w:rsid w:val="00C85E5D"/>
    <w:rsid w:val="00C85EE1"/>
    <w:rsid w:val="00C90BAE"/>
    <w:rsid w:val="00CA07AD"/>
    <w:rsid w:val="00CA2754"/>
    <w:rsid w:val="00CC6658"/>
    <w:rsid w:val="00CC6C97"/>
    <w:rsid w:val="00CC74E6"/>
    <w:rsid w:val="00CD40E9"/>
    <w:rsid w:val="00CF4B60"/>
    <w:rsid w:val="00CF551D"/>
    <w:rsid w:val="00D00E42"/>
    <w:rsid w:val="00D05B11"/>
    <w:rsid w:val="00D11044"/>
    <w:rsid w:val="00D11B80"/>
    <w:rsid w:val="00D14DDF"/>
    <w:rsid w:val="00D255B7"/>
    <w:rsid w:val="00D420C1"/>
    <w:rsid w:val="00D43895"/>
    <w:rsid w:val="00D5266B"/>
    <w:rsid w:val="00D53BBC"/>
    <w:rsid w:val="00D65B25"/>
    <w:rsid w:val="00D82BCD"/>
    <w:rsid w:val="00D966C7"/>
    <w:rsid w:val="00DB4BFA"/>
    <w:rsid w:val="00DC372D"/>
    <w:rsid w:val="00DD075B"/>
    <w:rsid w:val="00DE4654"/>
    <w:rsid w:val="00DE579F"/>
    <w:rsid w:val="00DE7E56"/>
    <w:rsid w:val="00E07A0A"/>
    <w:rsid w:val="00E1469F"/>
    <w:rsid w:val="00E15BEF"/>
    <w:rsid w:val="00E24694"/>
    <w:rsid w:val="00E35320"/>
    <w:rsid w:val="00E44719"/>
    <w:rsid w:val="00E57FD3"/>
    <w:rsid w:val="00E75C29"/>
    <w:rsid w:val="00E864AC"/>
    <w:rsid w:val="00E9144F"/>
    <w:rsid w:val="00E97131"/>
    <w:rsid w:val="00EC1285"/>
    <w:rsid w:val="00EC2418"/>
    <w:rsid w:val="00EC2CE4"/>
    <w:rsid w:val="00EC5B48"/>
    <w:rsid w:val="00EC61C2"/>
    <w:rsid w:val="00EC6D46"/>
    <w:rsid w:val="00EE6F29"/>
    <w:rsid w:val="00F140EB"/>
    <w:rsid w:val="00F24C4C"/>
    <w:rsid w:val="00F276F7"/>
    <w:rsid w:val="00F3564A"/>
    <w:rsid w:val="00F506A8"/>
    <w:rsid w:val="00F52F8E"/>
    <w:rsid w:val="00F6299B"/>
    <w:rsid w:val="00F66B80"/>
    <w:rsid w:val="00F72688"/>
    <w:rsid w:val="00F768F3"/>
    <w:rsid w:val="00F87134"/>
    <w:rsid w:val="00F90F69"/>
    <w:rsid w:val="00F92296"/>
    <w:rsid w:val="00FB394C"/>
    <w:rsid w:val="00FC6D6B"/>
    <w:rsid w:val="00FE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93"/>
    <w:rPr>
      <w:rFonts w:ascii="Times New Roman" w:eastAsia="Times New Roman" w:hAnsi="Times New Roman"/>
    </w:rPr>
  </w:style>
  <w:style w:type="paragraph" w:styleId="1">
    <w:name w:val="heading 1"/>
    <w:aliases w:val="Document Header1,H1,h1,Глава 1,Знак"/>
    <w:basedOn w:val="a"/>
    <w:next w:val="a0"/>
    <w:link w:val="10"/>
    <w:qFormat/>
    <w:rsid w:val="00D11B80"/>
    <w:pPr>
      <w:numPr>
        <w:numId w:val="18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Title Header2,h2,Gliederung2,Gliederung,H2,Indented Heading,H21,H22,Indented Heading1,Indented Heading2,Indented Heading3,Indented Heading4,H23,H211,H221,Indented Heading5,Indented Heading6,Indented Heading7,H24,H212,H222,Indented Heading8,H"/>
    <w:basedOn w:val="a"/>
    <w:next w:val="a"/>
    <w:link w:val="20"/>
    <w:qFormat/>
    <w:rsid w:val="00D11B80"/>
    <w:pPr>
      <w:keepNext/>
      <w:numPr>
        <w:ilvl w:val="1"/>
        <w:numId w:val="18"/>
      </w:numPr>
      <w:jc w:val="center"/>
      <w:outlineLvl w:val="1"/>
    </w:pPr>
    <w:rPr>
      <w:b/>
      <w:color w:val="000000"/>
      <w:sz w:val="28"/>
    </w:rPr>
  </w:style>
  <w:style w:type="paragraph" w:styleId="3">
    <w:name w:val="heading 3"/>
    <w:aliases w:val="h3,Gliederung3 Char,Gliederung3,H3,Section Header3"/>
    <w:basedOn w:val="a"/>
    <w:next w:val="a"/>
    <w:link w:val="30"/>
    <w:qFormat/>
    <w:rsid w:val="00D11B80"/>
    <w:pPr>
      <w:keepNext/>
      <w:numPr>
        <w:ilvl w:val="2"/>
        <w:numId w:val="18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qFormat/>
    <w:rsid w:val="005C7993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</w:rPr>
  </w:style>
  <w:style w:type="character" w:styleId="a4">
    <w:name w:val="Emphasis"/>
    <w:qFormat/>
    <w:rsid w:val="005C7993"/>
    <w:rPr>
      <w:i/>
      <w:iCs/>
    </w:rPr>
  </w:style>
  <w:style w:type="paragraph" w:styleId="a0">
    <w:name w:val="Body Text"/>
    <w:basedOn w:val="11"/>
    <w:link w:val="a5"/>
    <w:rsid w:val="005C7993"/>
    <w:pPr>
      <w:jc w:val="center"/>
    </w:pPr>
  </w:style>
  <w:style w:type="character" w:customStyle="1" w:styleId="a5">
    <w:name w:val="Основной текст Знак"/>
    <w:link w:val="a0"/>
    <w:rsid w:val="005C79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11"/>
    <w:link w:val="a7"/>
    <w:uiPriority w:val="99"/>
    <w:rsid w:val="005C7993"/>
    <w:pPr>
      <w:ind w:left="360" w:hanging="360"/>
      <w:jc w:val="both"/>
    </w:pPr>
    <w:rPr>
      <w:sz w:val="28"/>
    </w:rPr>
  </w:style>
  <w:style w:type="character" w:customStyle="1" w:styleId="a7">
    <w:name w:val="Основной текст с отступом Знак"/>
    <w:link w:val="a6"/>
    <w:uiPriority w:val="99"/>
    <w:rsid w:val="005C79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11"/>
    <w:link w:val="a9"/>
    <w:qFormat/>
    <w:rsid w:val="005C7993"/>
    <w:pPr>
      <w:spacing w:before="240" w:after="60"/>
      <w:jc w:val="center"/>
      <w:outlineLvl w:val="0"/>
    </w:pPr>
    <w:rPr>
      <w:rFonts w:ascii="Arial" w:hAnsi="Arial"/>
      <w:b/>
      <w:bCs/>
      <w:kern w:val="2"/>
      <w:sz w:val="32"/>
      <w:szCs w:val="32"/>
    </w:rPr>
  </w:style>
  <w:style w:type="character" w:customStyle="1" w:styleId="a9">
    <w:name w:val="Название Знак"/>
    <w:link w:val="a8"/>
    <w:rsid w:val="005C7993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paragraph" w:styleId="aa">
    <w:name w:val="header"/>
    <w:basedOn w:val="11"/>
    <w:link w:val="ab"/>
    <w:rsid w:val="005C7993"/>
    <w:pPr>
      <w:tabs>
        <w:tab w:val="clear" w:pos="709"/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C799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pt">
    <w:name w:val="Обычный + 11 pt"/>
    <w:basedOn w:val="11"/>
    <w:qFormat/>
    <w:rsid w:val="005C7993"/>
    <w:pPr>
      <w:spacing w:line="216" w:lineRule="auto"/>
      <w:jc w:val="both"/>
    </w:pPr>
    <w:rPr>
      <w:sz w:val="22"/>
    </w:rPr>
  </w:style>
  <w:style w:type="character" w:styleId="ac">
    <w:name w:val="Hyperlink"/>
    <w:unhideWhenUsed/>
    <w:rsid w:val="005C7993"/>
    <w:rPr>
      <w:color w:val="0000FF"/>
      <w:u w:val="single"/>
    </w:rPr>
  </w:style>
  <w:style w:type="paragraph" w:customStyle="1" w:styleId="12">
    <w:name w:val="Без интервала1"/>
    <w:aliases w:val="для таблиц,No Spacing,Без интервала2,Без интервала21"/>
    <w:link w:val="ad"/>
    <w:uiPriority w:val="1"/>
    <w:qFormat/>
    <w:rsid w:val="005C7993"/>
    <w:rPr>
      <w:sz w:val="22"/>
      <w:szCs w:val="22"/>
      <w:lang w:eastAsia="en-US"/>
    </w:rPr>
  </w:style>
  <w:style w:type="character" w:customStyle="1" w:styleId="Bodytext">
    <w:name w:val="Body text_"/>
    <w:link w:val="31"/>
    <w:rsid w:val="005C7993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5C7993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3"/>
      <w:szCs w:val="23"/>
    </w:rPr>
  </w:style>
  <w:style w:type="paragraph" w:styleId="ae">
    <w:name w:val="List Paragraph"/>
    <w:aliases w:val="ТЗ список,Абзац списка литеральный,it_List1,Bullet List,FooterText,numbered,Paragraphe de liste1,Bulletr List Paragraph,Список нумерованный цифры,Цветной список - Акцент 11,lp1,List Paragraph1,GOST_TableList,Булет1,1Булет,_Абзац списка"/>
    <w:basedOn w:val="a"/>
    <w:link w:val="af"/>
    <w:uiPriority w:val="34"/>
    <w:qFormat/>
    <w:rsid w:val="005C7993"/>
    <w:pPr>
      <w:ind w:left="720"/>
      <w:contextualSpacing/>
    </w:pPr>
  </w:style>
  <w:style w:type="character" w:customStyle="1" w:styleId="af0">
    <w:name w:val="Основной текст_"/>
    <w:link w:val="13"/>
    <w:rsid w:val="005C79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1"/>
    <w:basedOn w:val="a"/>
    <w:link w:val="af0"/>
    <w:rsid w:val="005C7993"/>
    <w:pPr>
      <w:widowControl w:val="0"/>
      <w:spacing w:after="200"/>
    </w:pPr>
  </w:style>
  <w:style w:type="paragraph" w:customStyle="1" w:styleId="TableParagraph">
    <w:name w:val="Table Paragraph"/>
    <w:basedOn w:val="a"/>
    <w:uiPriority w:val="1"/>
    <w:qFormat/>
    <w:rsid w:val="005C7993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799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32">
    <w:name w:val="Body Text Indent 3"/>
    <w:basedOn w:val="a"/>
    <w:link w:val="33"/>
    <w:uiPriority w:val="99"/>
    <w:semiHidden/>
    <w:unhideWhenUsed/>
    <w:rsid w:val="00D82B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D82B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43D4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43D4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annotation text"/>
    <w:basedOn w:val="a"/>
    <w:link w:val="af4"/>
    <w:rsid w:val="00A065CD"/>
  </w:style>
  <w:style w:type="character" w:customStyle="1" w:styleId="af4">
    <w:name w:val="Текст примечания Знак"/>
    <w:link w:val="af3"/>
    <w:rsid w:val="00A065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annotation reference"/>
    <w:unhideWhenUsed/>
    <w:rsid w:val="00A065CD"/>
    <w:rPr>
      <w:sz w:val="16"/>
      <w:szCs w:val="16"/>
    </w:rPr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454E0D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454E0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rsid w:val="002C05AE"/>
    <w:pPr>
      <w:tabs>
        <w:tab w:val="center" w:pos="4677"/>
        <w:tab w:val="right" w:pos="9355"/>
      </w:tabs>
    </w:pPr>
  </w:style>
  <w:style w:type="paragraph" w:styleId="afa">
    <w:name w:val="Revision"/>
    <w:hidden/>
    <w:uiPriority w:val="99"/>
    <w:semiHidden/>
    <w:rsid w:val="009A3472"/>
    <w:rPr>
      <w:rFonts w:ascii="Times New Roman" w:eastAsia="Times New Roman" w:hAnsi="Times New Roman"/>
    </w:rPr>
  </w:style>
  <w:style w:type="paragraph" w:customStyle="1" w:styleId="ConsPlusNormal">
    <w:name w:val="ConsPlusNormal"/>
    <w:link w:val="ConsPlusNormal0"/>
    <w:qFormat/>
    <w:rsid w:val="005D4C90"/>
    <w:pPr>
      <w:suppressAutoHyphens/>
      <w:autoSpaceDE w:val="0"/>
      <w:ind w:firstLine="720"/>
    </w:pPr>
    <w:rPr>
      <w:rFonts w:ascii="Arial" w:eastAsia="Times New Roman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5D4C90"/>
    <w:rPr>
      <w:rFonts w:ascii="Arial" w:eastAsia="Times New Roman" w:hAnsi="Arial"/>
      <w:sz w:val="22"/>
      <w:szCs w:val="22"/>
      <w:lang w:eastAsia="ar-SA" w:bidi="ar-SA"/>
    </w:rPr>
  </w:style>
  <w:style w:type="paragraph" w:customStyle="1" w:styleId="Default">
    <w:name w:val="Default"/>
    <w:rsid w:val="005D4C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f9">
    <w:name w:val="Нижний колонтитул Знак"/>
    <w:link w:val="af8"/>
    <w:uiPriority w:val="99"/>
    <w:rsid w:val="00431BD8"/>
    <w:rPr>
      <w:rFonts w:ascii="Times New Roman" w:eastAsia="Times New Roman" w:hAnsi="Times New Roman"/>
    </w:rPr>
  </w:style>
  <w:style w:type="character" w:customStyle="1" w:styleId="ad">
    <w:name w:val="Без интервала Знак"/>
    <w:aliases w:val="для таблиц Знак,Без интервала3 Знак,Без интервала2 Знак"/>
    <w:link w:val="12"/>
    <w:uiPriority w:val="1"/>
    <w:rsid w:val="000B3CA1"/>
    <w:rPr>
      <w:sz w:val="22"/>
      <w:szCs w:val="22"/>
      <w:lang w:eastAsia="en-US" w:bidi="ar-SA"/>
    </w:rPr>
  </w:style>
  <w:style w:type="paragraph" w:customStyle="1" w:styleId="formattext">
    <w:name w:val="formattext"/>
    <w:basedOn w:val="a"/>
    <w:rsid w:val="00DC372D"/>
    <w:pPr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Абзац списка Знак"/>
    <w:aliases w:val="ТЗ список Знак,Абзац списка литеральный Знак,it_List1 Знак,Bullet List Знак,FooterText Знак,numbered Знак,Paragraphe de liste1 Знак,Bulletr List Paragraph Знак,Список нумерованный цифры Знак,Цветной список - Акцент 11 Знак,lp1 Знак"/>
    <w:link w:val="ae"/>
    <w:uiPriority w:val="34"/>
    <w:qFormat/>
    <w:rsid w:val="004B4491"/>
    <w:rPr>
      <w:rFonts w:ascii="Times New Roman" w:eastAsia="Times New Roman" w:hAnsi="Times New Roman"/>
    </w:rPr>
  </w:style>
  <w:style w:type="paragraph" w:styleId="21">
    <w:name w:val="List Number 2"/>
    <w:basedOn w:val="a"/>
    <w:qFormat/>
    <w:rsid w:val="004B4491"/>
    <w:pPr>
      <w:tabs>
        <w:tab w:val="left" w:pos="3312"/>
      </w:tabs>
      <w:suppressAutoHyphens/>
      <w:ind w:left="720" w:hanging="360"/>
    </w:pPr>
    <w:rPr>
      <w:sz w:val="24"/>
      <w:szCs w:val="24"/>
      <w:lang w:eastAsia="zh-CN"/>
    </w:rPr>
  </w:style>
  <w:style w:type="table" w:styleId="afb">
    <w:name w:val="Table Grid"/>
    <w:basedOn w:val="a2"/>
    <w:uiPriority w:val="39"/>
    <w:rsid w:val="00C72CC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No Spacing"/>
    <w:aliases w:val="Без интервала3"/>
    <w:uiPriority w:val="1"/>
    <w:qFormat/>
    <w:rsid w:val="001F1188"/>
    <w:rPr>
      <w:sz w:val="22"/>
      <w:szCs w:val="22"/>
      <w:lang w:eastAsia="en-US"/>
    </w:rPr>
  </w:style>
  <w:style w:type="character" w:customStyle="1" w:styleId="10">
    <w:name w:val="Заголовок 1 Знак"/>
    <w:aliases w:val="Document Header1 Знак,H1 Знак,h1 Знак,Глава 1 Знак,Знак Знак"/>
    <w:link w:val="1"/>
    <w:rsid w:val="00D11B80"/>
    <w:rPr>
      <w:rFonts w:ascii="Times New Roman" w:eastAsia="Times New Roman" w:hAnsi="Times New Roman"/>
      <w:b/>
      <w:bCs/>
      <w:sz w:val="48"/>
      <w:szCs w:val="48"/>
    </w:rPr>
  </w:style>
  <w:style w:type="character" w:customStyle="1" w:styleId="20">
    <w:name w:val="Заголовок 2 Знак"/>
    <w:aliases w:val="Title Header2 Знак,h2 Знак,Gliederung2 Знак,Gliederung Знак,H2 Знак,Indented Heading Знак,H21 Знак,H22 Знак,Indented Heading1 Знак,Indented Heading2 Знак,Indented Heading3 Знак,Indented Heading4 Знак,H23 Знак,H211 Знак,H221 Знак,H Знак"/>
    <w:link w:val="2"/>
    <w:rsid w:val="00D11B80"/>
    <w:rPr>
      <w:rFonts w:ascii="Times New Roman" w:eastAsia="Times New Roman" w:hAnsi="Times New Roman"/>
      <w:b/>
      <w:color w:val="000000"/>
      <w:sz w:val="28"/>
    </w:rPr>
  </w:style>
  <w:style w:type="character" w:customStyle="1" w:styleId="30">
    <w:name w:val="Заголовок 3 Знак"/>
    <w:aliases w:val="h3 Знак,Gliederung3 Char Знак,Gliederung3 Знак,H3 Знак,Section Header3 Знак"/>
    <w:link w:val="3"/>
    <w:rsid w:val="00D11B80"/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">
    <w:name w:val="Заголовок1"/>
    <w:basedOn w:val="a"/>
    <w:next w:val="a0"/>
    <w:qFormat/>
    <w:rsid w:val="00D11B80"/>
    <w:pPr>
      <w:suppressAutoHyphens/>
      <w:jc w:val="center"/>
    </w:pPr>
    <w:rPr>
      <w:rFonts w:eastAsia="Liberation Serif" w:cs="Liberation Serif"/>
      <w:b/>
      <w:sz w:val="24"/>
      <w:szCs w:val="24"/>
      <w:lang w:eastAsia="ar-SA" w:bidi="hi-IN"/>
    </w:rPr>
  </w:style>
  <w:style w:type="paragraph" w:customStyle="1" w:styleId="afd">
    <w:name w:val="Содержимое таблицы"/>
    <w:basedOn w:val="a"/>
    <w:rsid w:val="00F768F3"/>
    <w:pPr>
      <w:widowControl w:val="0"/>
      <w:suppressLineNumbers/>
      <w:suppressAutoHyphens/>
    </w:pPr>
    <w:rPr>
      <w:sz w:val="24"/>
      <w:lang w:eastAsia="en-US"/>
    </w:rPr>
  </w:style>
  <w:style w:type="character" w:styleId="afe">
    <w:name w:val="Strong"/>
    <w:basedOn w:val="a1"/>
    <w:uiPriority w:val="22"/>
    <w:qFormat/>
    <w:rsid w:val="009249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0A374FF97E203CD3413B47D489C6C1A6E832EF221C65C21ED7E9A5BB93701EE646A87B903B55DAAF55EAD3AD4x7R3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5801</Words>
  <Characters>33069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38793</CharactersWithSpaces>
  <SharedDoc>false</SharedDoc>
  <HLinks>
    <vt:vector size="18" baseType="variant">
      <vt:variant>
        <vt:i4>4390927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https://login.consultant.ru/link/?req=doc&amp;base=LAW&amp;n=113658&amp;rnd=299965.2707318182&amp;dst=100117&amp;fld=134</vt:lpwstr>
      </vt:variant>
      <vt:variant>
        <vt:lpwstr/>
      </vt:variant>
      <vt:variant>
        <vt:i4>655453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consultantplus://offline/ref=90A374FF97E203CD3413B47D489C6C1A6E832EF221C65C21ED7E9A5BB93701EE646A87B903B55DAAF55EAD3AD4x7R3P</vt:lpwstr>
      </vt:variant>
      <vt:variant>
        <vt:lpwstr/>
      </vt:variant>
      <vt:variant>
        <vt:i4>131137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P1133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2024-12-02T09:28:00Z</cp:lastPrinted>
  <dcterms:created xsi:type="dcterms:W3CDTF">2026-07-22T09:56:00Z</dcterms:created>
  <dcterms:modified xsi:type="dcterms:W3CDTF">2026-07-22T10:13:00Z</dcterms:modified>
</cp:coreProperties>
</file>