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8B085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6ADC2FF9" w:rsidR="00876C33" w:rsidRPr="00E677B4" w:rsidRDefault="008512A4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ins w:id="9" w:author="Мария Викторовна" w:date="2026-08-26T15:52:00Z">
              <w:r w:rsidRPr="008512A4">
                <w:rPr>
                  <w:b w:val="0"/>
                  <w:color w:val="1C2126"/>
                  <w:sz w:val="21"/>
                  <w:szCs w:val="21"/>
                </w:rPr>
                <w:t>Диспенсер для туалетной бумаги рулонной Luscan Professional Etalon Doublemini T4 белый</w:t>
              </w:r>
            </w:ins>
            <w:del w:id="10" w:author="Мария Викторовна" w:date="2026-08-26T15:52:00Z">
              <w:r w:rsidR="00565F01" w:rsidRPr="00565F01" w:rsidDel="008512A4">
                <w:rPr>
                  <w:b w:val="0"/>
                  <w:color w:val="1C2126"/>
                  <w:sz w:val="21"/>
                  <w:szCs w:val="21"/>
                </w:rPr>
                <w:delText>Бак мусорный с крышкой, на колесах, пластик, 120 л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4024B73E" w:rsidR="00876C33" w:rsidRPr="00E677B4" w:rsidRDefault="00565F01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del w:id="11" w:author="Мария Викторовна" w:date="2026-08-26T15:52:00Z">
              <w:r w:rsidDel="008512A4">
                <w:rPr>
                  <w:rFonts w:ascii="Times New Roman" w:hAnsi="Times New Roman" w:cs="Times New Roman"/>
                  <w:sz w:val="21"/>
                  <w:szCs w:val="21"/>
                </w:rPr>
                <w:delText>8</w:delText>
              </w:r>
            </w:del>
            <w:ins w:id="12" w:author="Мария Викторовна" w:date="2026-08-26T15:52:00Z">
              <w:r w:rsidR="008512A4">
                <w:rPr>
                  <w:rFonts w:ascii="Times New Roman" w:hAnsi="Times New Roman" w:cs="Times New Roman"/>
                  <w:sz w:val="21"/>
                  <w:szCs w:val="21"/>
                </w:rPr>
                <w:t>15</w:t>
              </w:r>
            </w:ins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1DF8C51" w:rsidR="00876C33" w:rsidRPr="00E677B4" w:rsidRDefault="008512A4" w:rsidP="008512A4">
            <w:pPr>
              <w:widowControl w:val="0"/>
              <w:jc w:val="center"/>
              <w:rPr>
                <w:sz w:val="21"/>
                <w:szCs w:val="21"/>
              </w:rPr>
              <w:pPrChange w:id="13" w:author="Мария Викторовна" w:date="2026-08-26T15:53:00Z">
                <w:pPr>
                  <w:widowControl w:val="0"/>
                  <w:jc w:val="center"/>
                </w:pPr>
              </w:pPrChange>
            </w:pPr>
            <w:ins w:id="14" w:author="Мария Викторовна" w:date="2026-08-26T15:55:00Z">
              <w:r w:rsidRPr="008512A4">
                <w:rPr>
                  <w:sz w:val="21"/>
                  <w:szCs w:val="21"/>
                </w:rPr>
                <w:t>22.29.23.130</w:t>
              </w:r>
            </w:ins>
            <w:bookmarkStart w:id="15" w:name="_GoBack"/>
            <w:bookmarkEnd w:id="15"/>
            <w:del w:id="16" w:author="Мария Викторовна" w:date="2026-08-26T15:53:00Z">
              <w:r w:rsidR="00565F01" w:rsidDel="008512A4">
                <w:rPr>
                  <w:sz w:val="21"/>
                  <w:szCs w:val="21"/>
                </w:rPr>
                <w:delText>22.29.23.120</w:delText>
              </w:r>
            </w:del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390E6" w14:textId="77777777" w:rsidR="00BC14C8" w:rsidRDefault="00BC14C8">
      <w:r>
        <w:separator/>
      </w:r>
    </w:p>
  </w:endnote>
  <w:endnote w:type="continuationSeparator" w:id="0">
    <w:p w14:paraId="782E96B8" w14:textId="77777777" w:rsidR="00BC14C8" w:rsidRDefault="00BC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6453F52C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8512A4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873BC" w14:textId="77777777" w:rsidR="00BC14C8" w:rsidRDefault="00BC14C8">
      <w:r>
        <w:separator/>
      </w:r>
    </w:p>
  </w:footnote>
  <w:footnote w:type="continuationSeparator" w:id="0">
    <w:p w14:paraId="0BF95D1C" w14:textId="77777777" w:rsidR="00BC14C8" w:rsidRDefault="00BC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7" w:name="_Hlk40476051"/>
    <w:bookmarkStart w:id="18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ия Викторовна">
    <w15:presenceInfo w15:providerId="None" w15:userId="Мария Викто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4751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12A4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4C8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B4D5B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Викторовна</cp:lastModifiedBy>
  <cp:revision>2</cp:revision>
  <cp:lastPrinted>2026-08-11T10:49:00Z</cp:lastPrinted>
  <dcterms:created xsi:type="dcterms:W3CDTF">2026-08-26T12:55:00Z</dcterms:created>
  <dcterms:modified xsi:type="dcterms:W3CDTF">2026-08-26T12:55:00Z</dcterms:modified>
  <dc:language>ru-RU</dc:language>
</cp:coreProperties>
</file>