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49C7" w14:textId="631CE4C6" w:rsidR="004542BD" w:rsidRPr="00A725C2" w:rsidRDefault="001C3F7C" w:rsidP="004542BD">
      <w:pPr>
        <w:keepNext/>
        <w:suppressAutoHyphens/>
        <w:ind w:firstLine="540"/>
        <w:jc w:val="center"/>
        <w:outlineLvl w:val="0"/>
        <w:rPr>
          <w:b/>
          <w:sz w:val="22"/>
          <w:szCs w:val="22"/>
        </w:rPr>
      </w:pPr>
      <w:r w:rsidRPr="00A725C2">
        <w:rPr>
          <w:b/>
          <w:sz w:val="22"/>
          <w:szCs w:val="22"/>
        </w:rPr>
        <w:t>Д</w:t>
      </w:r>
      <w:r w:rsidR="001768B6">
        <w:rPr>
          <w:b/>
          <w:sz w:val="22"/>
          <w:szCs w:val="22"/>
        </w:rPr>
        <w:t>ОГОВОР НА ПОСТАВКУ ТОВАР</w:t>
      </w:r>
      <w:r w:rsidR="009F0D47">
        <w:rPr>
          <w:b/>
          <w:sz w:val="22"/>
          <w:szCs w:val="22"/>
        </w:rPr>
        <w:t>ОВ</w:t>
      </w:r>
      <w:r w:rsidR="00206E39" w:rsidRPr="00A725C2">
        <w:rPr>
          <w:b/>
          <w:sz w:val="22"/>
          <w:szCs w:val="22"/>
          <w:lang w:val="en-US"/>
        </w:rPr>
        <w:t xml:space="preserve"> </w:t>
      </w:r>
      <w:r w:rsidR="00206E39" w:rsidRPr="00A725C2">
        <w:rPr>
          <w:b/>
          <w:sz w:val="22"/>
          <w:szCs w:val="22"/>
        </w:rPr>
        <w:t>№ __________________</w:t>
      </w:r>
    </w:p>
    <w:p w14:paraId="526E24C0" w14:textId="77777777" w:rsidR="00F17D2F" w:rsidRPr="00A725C2" w:rsidRDefault="00F17D2F" w:rsidP="004542BD">
      <w:pPr>
        <w:keepNext/>
        <w:suppressAutoHyphens/>
        <w:ind w:firstLine="540"/>
        <w:jc w:val="center"/>
        <w:outlineLvl w:val="0"/>
        <w:rPr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70"/>
        <w:gridCol w:w="4581"/>
      </w:tblGrid>
      <w:tr w:rsidR="004542BD" w:rsidRPr="00A725C2" w14:paraId="48A6B05D" w14:textId="77777777" w:rsidTr="00A74A93">
        <w:tc>
          <w:tcPr>
            <w:tcW w:w="2651" w:type="pct"/>
            <w:shd w:val="clear" w:color="auto" w:fill="auto"/>
            <w:hideMark/>
          </w:tcPr>
          <w:p w14:paraId="0C66DA5F" w14:textId="77777777" w:rsidR="004542BD" w:rsidRPr="00A725C2" w:rsidRDefault="004542BD" w:rsidP="00F76B55">
            <w:pPr>
              <w:tabs>
                <w:tab w:val="right" w:pos="9540"/>
              </w:tabs>
              <w:rPr>
                <w:color w:val="00B050"/>
                <w:sz w:val="22"/>
                <w:szCs w:val="22"/>
              </w:rPr>
            </w:pPr>
            <w:r w:rsidRPr="00A725C2">
              <w:rPr>
                <w:sz w:val="22"/>
                <w:szCs w:val="22"/>
              </w:rPr>
              <w:t>г. Москва</w:t>
            </w:r>
          </w:p>
        </w:tc>
        <w:tc>
          <w:tcPr>
            <w:tcW w:w="2349" w:type="pct"/>
            <w:shd w:val="clear" w:color="auto" w:fill="auto"/>
            <w:hideMark/>
          </w:tcPr>
          <w:p w14:paraId="60D4394A" w14:textId="79E1526E" w:rsidR="004542BD" w:rsidRPr="00A725C2" w:rsidRDefault="004542BD" w:rsidP="008D1AF6">
            <w:pPr>
              <w:tabs>
                <w:tab w:val="left" w:pos="4327"/>
                <w:tab w:val="right" w:pos="9540"/>
              </w:tabs>
              <w:ind w:firstLine="540"/>
              <w:jc w:val="right"/>
              <w:rPr>
                <w:sz w:val="22"/>
                <w:szCs w:val="22"/>
              </w:rPr>
            </w:pPr>
            <w:proofErr w:type="gramStart"/>
            <w:r w:rsidRPr="00A725C2">
              <w:rPr>
                <w:sz w:val="22"/>
                <w:szCs w:val="22"/>
              </w:rPr>
              <w:t xml:space="preserve">«  </w:t>
            </w:r>
            <w:proofErr w:type="gramEnd"/>
            <w:r w:rsidRPr="00A725C2">
              <w:rPr>
                <w:sz w:val="22"/>
                <w:szCs w:val="22"/>
              </w:rPr>
              <w:t xml:space="preserve">  » ___________ 20</w:t>
            </w:r>
            <w:r w:rsidR="00264E47" w:rsidRPr="00A725C2">
              <w:rPr>
                <w:sz w:val="22"/>
                <w:szCs w:val="22"/>
              </w:rPr>
              <w:t>2</w:t>
            </w:r>
            <w:r w:rsidR="00455ACC">
              <w:rPr>
                <w:sz w:val="22"/>
                <w:szCs w:val="22"/>
              </w:rPr>
              <w:t>6</w:t>
            </w:r>
            <w:r w:rsidRPr="00A725C2">
              <w:rPr>
                <w:sz w:val="22"/>
                <w:szCs w:val="22"/>
              </w:rPr>
              <w:t xml:space="preserve"> года</w:t>
            </w:r>
          </w:p>
        </w:tc>
      </w:tr>
    </w:tbl>
    <w:p w14:paraId="3DC8A984" w14:textId="77777777" w:rsidR="004542BD" w:rsidRPr="00A725C2" w:rsidRDefault="004542BD" w:rsidP="004542BD">
      <w:pPr>
        <w:tabs>
          <w:tab w:val="right" w:pos="9540"/>
        </w:tabs>
        <w:ind w:firstLine="540"/>
        <w:rPr>
          <w:sz w:val="22"/>
          <w:szCs w:val="22"/>
          <w:lang w:val="en-US"/>
        </w:rPr>
      </w:pPr>
      <w:r w:rsidRPr="00A725C2">
        <w:rPr>
          <w:sz w:val="22"/>
          <w:szCs w:val="22"/>
        </w:rPr>
        <w:tab/>
      </w:r>
    </w:p>
    <w:p w14:paraId="4B8BA241" w14:textId="6D7C09B3" w:rsidR="00A62105" w:rsidRPr="00A725C2" w:rsidRDefault="00FD2320" w:rsidP="00890143">
      <w:pPr>
        <w:shd w:val="clear" w:color="auto" w:fill="FFFFFF"/>
        <w:spacing w:line="264" w:lineRule="auto"/>
        <w:ind w:firstLine="709"/>
        <w:jc w:val="both"/>
        <w:rPr>
          <w:sz w:val="22"/>
          <w:szCs w:val="22"/>
        </w:rPr>
      </w:pPr>
      <w:bookmarkStart w:id="0" w:name="_Toc213679199"/>
      <w:bookmarkStart w:id="1" w:name="_Toc213679121"/>
      <w:bookmarkStart w:id="2" w:name="_Toc213335118"/>
      <w:bookmarkStart w:id="3" w:name="_Toc168159760"/>
      <w:bookmarkStart w:id="4" w:name="_Toc168144774"/>
      <w:bookmarkStart w:id="5" w:name="_Toc157679431"/>
      <w:r w:rsidRPr="00A725C2">
        <w:rPr>
          <w:b/>
          <w:sz w:val="22"/>
          <w:szCs w:val="22"/>
        </w:rPr>
        <w:t>Акционерное общество «Научно-производственное предприятие «Квант»</w:t>
      </w:r>
      <w:r w:rsidR="003809D6">
        <w:rPr>
          <w:b/>
          <w:sz w:val="22"/>
          <w:szCs w:val="22"/>
        </w:rPr>
        <w:br/>
      </w:r>
      <w:r w:rsidRPr="00A725C2">
        <w:rPr>
          <w:b/>
          <w:sz w:val="22"/>
          <w:szCs w:val="22"/>
        </w:rPr>
        <w:t>(АО «НПП «Квант»)</w:t>
      </w:r>
      <w:r w:rsidRPr="00A725C2">
        <w:rPr>
          <w:sz w:val="22"/>
          <w:szCs w:val="22"/>
        </w:rPr>
        <w:t xml:space="preserve">, именуемое в дальнейшем </w:t>
      </w:r>
      <w:r w:rsidRPr="00A725C2">
        <w:rPr>
          <w:b/>
          <w:sz w:val="22"/>
          <w:szCs w:val="22"/>
        </w:rPr>
        <w:t>«Покупатель»</w:t>
      </w:r>
      <w:r w:rsidRPr="00A725C2">
        <w:rPr>
          <w:sz w:val="22"/>
          <w:szCs w:val="22"/>
        </w:rPr>
        <w:t xml:space="preserve">, в лице </w:t>
      </w:r>
      <w:r w:rsidR="0018606E">
        <w:rPr>
          <w:sz w:val="22"/>
          <w:szCs w:val="22"/>
        </w:rPr>
        <w:t>__________</w:t>
      </w:r>
      <w:r w:rsidR="0018606E" w:rsidRPr="00A725C2">
        <w:rPr>
          <w:i/>
          <w:sz w:val="22"/>
          <w:szCs w:val="22"/>
        </w:rPr>
        <w:t>(должность, ФИО)</w:t>
      </w:r>
      <w:r w:rsidRPr="00A725C2">
        <w:rPr>
          <w:sz w:val="22"/>
          <w:szCs w:val="22"/>
        </w:rPr>
        <w:t>, действующего</w:t>
      </w:r>
      <w:r w:rsidR="00A62105" w:rsidRPr="00A725C2">
        <w:rPr>
          <w:sz w:val="22"/>
          <w:szCs w:val="22"/>
        </w:rPr>
        <w:t xml:space="preserve"> </w:t>
      </w:r>
      <w:r w:rsidRPr="00A725C2">
        <w:rPr>
          <w:sz w:val="22"/>
          <w:szCs w:val="22"/>
        </w:rPr>
        <w:t>на основании</w:t>
      </w:r>
      <w:r w:rsidR="00A62105" w:rsidRPr="00A725C2">
        <w:rPr>
          <w:sz w:val="22"/>
          <w:szCs w:val="22"/>
        </w:rPr>
        <w:t xml:space="preserve"> </w:t>
      </w:r>
      <w:r w:rsidR="0018606E">
        <w:rPr>
          <w:sz w:val="22"/>
          <w:szCs w:val="22"/>
        </w:rPr>
        <w:t>_______________</w:t>
      </w:r>
      <w:r w:rsidR="0018606E" w:rsidRPr="00A725C2">
        <w:rPr>
          <w:i/>
          <w:sz w:val="22"/>
          <w:szCs w:val="22"/>
        </w:rPr>
        <w:t>(Устава, Положения, приказа от ___ №__, доверенности от __ № __)</w:t>
      </w:r>
      <w:r w:rsidRPr="00A725C2">
        <w:rPr>
          <w:sz w:val="22"/>
          <w:szCs w:val="22"/>
        </w:rPr>
        <w:t>, с одной стороны,</w:t>
      </w:r>
    </w:p>
    <w:p w14:paraId="3BE29641" w14:textId="37202445" w:rsidR="00E26188" w:rsidRDefault="00FD2320" w:rsidP="00890143">
      <w:pPr>
        <w:shd w:val="clear" w:color="auto" w:fill="FFFFFF"/>
        <w:spacing w:line="264" w:lineRule="auto"/>
        <w:ind w:firstLine="709"/>
        <w:jc w:val="both"/>
        <w:rPr>
          <w:spacing w:val="6"/>
          <w:sz w:val="22"/>
          <w:szCs w:val="22"/>
        </w:rPr>
      </w:pPr>
      <w:r w:rsidRPr="00A725C2">
        <w:rPr>
          <w:sz w:val="22"/>
          <w:szCs w:val="22"/>
        </w:rPr>
        <w:t>и__________________________ (</w:t>
      </w:r>
      <w:r w:rsidRPr="00A725C2">
        <w:rPr>
          <w:i/>
          <w:sz w:val="22"/>
          <w:szCs w:val="22"/>
        </w:rPr>
        <w:t>наименование организации-контрагента</w:t>
      </w:r>
      <w:r w:rsidR="0059648B">
        <w:rPr>
          <w:i/>
          <w:sz w:val="22"/>
          <w:szCs w:val="22"/>
        </w:rPr>
        <w:br/>
      </w:r>
      <w:r w:rsidRPr="00A725C2">
        <w:rPr>
          <w:i/>
          <w:sz w:val="22"/>
          <w:szCs w:val="22"/>
        </w:rPr>
        <w:t>(полное и сокращенное</w:t>
      </w:r>
      <w:r w:rsidR="00D33E7D">
        <w:rPr>
          <w:i/>
          <w:sz w:val="22"/>
          <w:szCs w:val="22"/>
        </w:rPr>
        <w:t xml:space="preserve"> </w:t>
      </w:r>
      <w:r w:rsidRPr="00A725C2">
        <w:rPr>
          <w:i/>
          <w:sz w:val="22"/>
          <w:szCs w:val="22"/>
        </w:rPr>
        <w:t>в соответствии с выпиской из ЕГРЮЛ</w:t>
      </w:r>
      <w:r w:rsidRPr="00A725C2">
        <w:rPr>
          <w:sz w:val="22"/>
          <w:szCs w:val="22"/>
        </w:rPr>
        <w:t xml:space="preserve">),  именуемое в дальнейшем </w:t>
      </w:r>
      <w:r w:rsidRPr="00A725C2">
        <w:rPr>
          <w:b/>
          <w:sz w:val="22"/>
          <w:szCs w:val="22"/>
        </w:rPr>
        <w:t>«Поставщик»</w:t>
      </w:r>
      <w:r w:rsidRPr="00A725C2">
        <w:rPr>
          <w:sz w:val="22"/>
          <w:szCs w:val="22"/>
        </w:rPr>
        <w:t>,</w:t>
      </w:r>
      <w:r w:rsidR="0059648B">
        <w:rPr>
          <w:sz w:val="22"/>
          <w:szCs w:val="22"/>
        </w:rPr>
        <w:t xml:space="preserve"> </w:t>
      </w:r>
      <w:r w:rsidRPr="00A725C2">
        <w:rPr>
          <w:sz w:val="22"/>
          <w:szCs w:val="22"/>
        </w:rPr>
        <w:t xml:space="preserve">в лице ______________________ </w:t>
      </w:r>
      <w:r w:rsidRPr="00A725C2">
        <w:rPr>
          <w:i/>
          <w:sz w:val="22"/>
          <w:szCs w:val="22"/>
        </w:rPr>
        <w:t>(должность, ФИО)</w:t>
      </w:r>
      <w:r w:rsidRPr="00A725C2">
        <w:rPr>
          <w:sz w:val="22"/>
          <w:szCs w:val="22"/>
        </w:rPr>
        <w:t xml:space="preserve">, действующего на основании ________________ </w:t>
      </w:r>
      <w:r w:rsidRPr="00A725C2">
        <w:rPr>
          <w:i/>
          <w:sz w:val="22"/>
          <w:szCs w:val="22"/>
        </w:rPr>
        <w:t>(Устава, Положения, приказа от ___ №__, доверенности от __ № __)</w:t>
      </w:r>
      <w:r w:rsidRPr="00A725C2">
        <w:rPr>
          <w:spacing w:val="6"/>
          <w:sz w:val="22"/>
          <w:szCs w:val="22"/>
        </w:rPr>
        <w:t>,</w:t>
      </w:r>
      <w:r w:rsidRPr="00A725C2">
        <w:rPr>
          <w:spacing w:val="6"/>
          <w:sz w:val="22"/>
          <w:szCs w:val="22"/>
        </w:rPr>
        <w:br/>
        <w:t>с другой стороны</w:t>
      </w:r>
      <w:r w:rsidR="006674C4" w:rsidRPr="00A725C2">
        <w:rPr>
          <w:spacing w:val="6"/>
          <w:sz w:val="22"/>
          <w:szCs w:val="22"/>
        </w:rPr>
        <w:t>,</w:t>
      </w:r>
    </w:p>
    <w:p w14:paraId="200503F0" w14:textId="3DB19A19" w:rsidR="00FD2320" w:rsidRDefault="006674C4" w:rsidP="00890143">
      <w:pPr>
        <w:shd w:val="clear" w:color="auto" w:fill="FFFFFF"/>
        <w:spacing w:line="264" w:lineRule="auto"/>
        <w:ind w:firstLine="709"/>
        <w:jc w:val="both"/>
        <w:rPr>
          <w:spacing w:val="6"/>
          <w:sz w:val="22"/>
          <w:szCs w:val="22"/>
        </w:rPr>
      </w:pPr>
      <w:r w:rsidRPr="00A725C2">
        <w:rPr>
          <w:spacing w:val="6"/>
          <w:sz w:val="22"/>
          <w:szCs w:val="22"/>
        </w:rPr>
        <w:t xml:space="preserve">совместно именуемые в дальнейшем </w:t>
      </w:r>
      <w:r w:rsidRPr="00107936">
        <w:rPr>
          <w:b/>
          <w:bCs/>
          <w:spacing w:val="6"/>
          <w:sz w:val="22"/>
          <w:szCs w:val="22"/>
        </w:rPr>
        <w:t>«Стороны»</w:t>
      </w:r>
      <w:r w:rsidRPr="00A725C2">
        <w:rPr>
          <w:spacing w:val="6"/>
          <w:sz w:val="22"/>
          <w:szCs w:val="22"/>
        </w:rPr>
        <w:t xml:space="preserve">, а по отдельности </w:t>
      </w:r>
      <w:r w:rsidRPr="00107936">
        <w:rPr>
          <w:b/>
          <w:bCs/>
          <w:spacing w:val="6"/>
          <w:sz w:val="22"/>
          <w:szCs w:val="22"/>
        </w:rPr>
        <w:t>«Сторона»</w:t>
      </w:r>
      <w:r w:rsidRPr="00A725C2">
        <w:rPr>
          <w:spacing w:val="6"/>
          <w:sz w:val="22"/>
          <w:szCs w:val="22"/>
        </w:rPr>
        <w:t>,</w:t>
      </w:r>
      <w:r w:rsidR="00226AB6">
        <w:rPr>
          <w:spacing w:val="6"/>
          <w:sz w:val="22"/>
          <w:szCs w:val="22"/>
        </w:rPr>
        <w:br/>
      </w:r>
      <w:r w:rsidRPr="00A725C2">
        <w:rPr>
          <w:spacing w:val="6"/>
          <w:sz w:val="22"/>
          <w:szCs w:val="22"/>
        </w:rPr>
        <w:t xml:space="preserve">в соответствии с, Положением о проведении закупок товаров, работ, услуг </w:t>
      </w:r>
      <w:r w:rsidR="00B274F5">
        <w:rPr>
          <w:spacing w:val="6"/>
          <w:sz w:val="22"/>
          <w:szCs w:val="22"/>
        </w:rPr>
        <w:t>Госкорпорации «Роскосмос»</w:t>
      </w:r>
      <w:r w:rsidRPr="00A725C2">
        <w:rPr>
          <w:spacing w:val="6"/>
          <w:sz w:val="22"/>
          <w:szCs w:val="22"/>
        </w:rPr>
        <w:t>, на основании Протокола итогов закупки по результатам проведенной закупочной процедуры – (указывается вид закупки) (Протокол № _______ от «_____» ________ 202</w:t>
      </w:r>
      <w:r w:rsidR="008E1B0F">
        <w:rPr>
          <w:spacing w:val="6"/>
          <w:sz w:val="22"/>
          <w:szCs w:val="22"/>
        </w:rPr>
        <w:t>6</w:t>
      </w:r>
      <w:r w:rsidR="001F723F">
        <w:rPr>
          <w:spacing w:val="6"/>
          <w:sz w:val="22"/>
          <w:szCs w:val="22"/>
        </w:rPr>
        <w:t xml:space="preserve"> </w:t>
      </w:r>
      <w:r w:rsidRPr="00A725C2">
        <w:rPr>
          <w:spacing w:val="6"/>
          <w:sz w:val="22"/>
          <w:szCs w:val="22"/>
        </w:rPr>
        <w:t>года) заключили настоящий Договор о нижеследующем:</w:t>
      </w:r>
    </w:p>
    <w:p w14:paraId="66377962" w14:textId="77777777" w:rsidR="007454DF" w:rsidRPr="00226AB6" w:rsidRDefault="007454DF" w:rsidP="00890143">
      <w:pPr>
        <w:shd w:val="clear" w:color="auto" w:fill="FFFFFF"/>
        <w:spacing w:line="264" w:lineRule="auto"/>
        <w:ind w:firstLine="709"/>
        <w:jc w:val="both"/>
        <w:rPr>
          <w:spacing w:val="6"/>
          <w:sz w:val="22"/>
          <w:szCs w:val="22"/>
        </w:rPr>
      </w:pPr>
    </w:p>
    <w:bookmarkEnd w:id="0"/>
    <w:bookmarkEnd w:id="1"/>
    <w:bookmarkEnd w:id="2"/>
    <w:bookmarkEnd w:id="3"/>
    <w:bookmarkEnd w:id="4"/>
    <w:bookmarkEnd w:id="5"/>
    <w:p w14:paraId="4CB362F7" w14:textId="60995D34" w:rsidR="00FD2320" w:rsidRPr="00A725C2" w:rsidRDefault="0018343B" w:rsidP="00890143">
      <w:pPr>
        <w:pStyle w:val="-1"/>
        <w:tabs>
          <w:tab w:val="clear" w:pos="360"/>
          <w:tab w:val="clear" w:pos="540"/>
          <w:tab w:val="left" w:pos="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1. ПРЕДМЕТ ДОГОВОРА</w:t>
      </w:r>
    </w:p>
    <w:p w14:paraId="15E68022" w14:textId="426150D4" w:rsidR="004542BD" w:rsidRPr="00A725C2" w:rsidRDefault="003E2B12" w:rsidP="00890143">
      <w:pPr>
        <w:pStyle w:val="a5"/>
        <w:tabs>
          <w:tab w:val="num" w:pos="718"/>
          <w:tab w:val="left" w:pos="748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1.1. </w:t>
      </w:r>
      <w:r w:rsidR="00FD2320" w:rsidRPr="00A725C2">
        <w:rPr>
          <w:sz w:val="22"/>
          <w:szCs w:val="22"/>
        </w:rPr>
        <w:t xml:space="preserve">Поставщик обязуется поставить Покупателю, а Покупатель принять и оплатить Товар, указанный в </w:t>
      </w:r>
      <w:r w:rsidR="00A62105" w:rsidRPr="00A725C2">
        <w:rPr>
          <w:sz w:val="22"/>
          <w:szCs w:val="22"/>
        </w:rPr>
        <w:t>Спецификации</w:t>
      </w:r>
      <w:r w:rsidR="00FD2320" w:rsidRPr="00A725C2">
        <w:rPr>
          <w:sz w:val="22"/>
          <w:szCs w:val="22"/>
        </w:rPr>
        <w:t xml:space="preserve"> (Приложение № </w:t>
      </w:r>
      <w:r w:rsidR="003A60BE" w:rsidRPr="00A725C2">
        <w:rPr>
          <w:sz w:val="22"/>
          <w:szCs w:val="22"/>
        </w:rPr>
        <w:t>1</w:t>
      </w:r>
      <w:r w:rsidR="00FD2320" w:rsidRPr="00A725C2">
        <w:rPr>
          <w:sz w:val="22"/>
          <w:szCs w:val="22"/>
        </w:rPr>
        <w:t>) к настоящему Договору.</w:t>
      </w:r>
    </w:p>
    <w:p w14:paraId="29903B27" w14:textId="2E9A1CB9" w:rsidR="00FD2320" w:rsidRPr="00A725C2" w:rsidRDefault="003E2B12" w:rsidP="00890143">
      <w:pPr>
        <w:pStyle w:val="-"/>
        <w:numPr>
          <w:ilvl w:val="0"/>
          <w:numId w:val="0"/>
        </w:numPr>
        <w:spacing w:line="264" w:lineRule="auto"/>
        <w:ind w:firstLine="709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1.2. </w:t>
      </w:r>
      <w:r w:rsidR="00FD2320" w:rsidRPr="00A725C2">
        <w:rPr>
          <w:sz w:val="22"/>
          <w:szCs w:val="22"/>
        </w:rPr>
        <w:t>Поставщик гарантирует, что поставляемый им Товар соответствует требованиям, указанным</w:t>
      </w:r>
      <w:r w:rsidR="000B60B1">
        <w:rPr>
          <w:sz w:val="22"/>
          <w:szCs w:val="22"/>
        </w:rPr>
        <w:t xml:space="preserve"> </w:t>
      </w:r>
      <w:r w:rsidR="00FD2320" w:rsidRPr="00A725C2">
        <w:rPr>
          <w:sz w:val="22"/>
          <w:szCs w:val="22"/>
        </w:rPr>
        <w:t xml:space="preserve">в </w:t>
      </w:r>
      <w:r w:rsidR="00A62105" w:rsidRPr="00A725C2">
        <w:rPr>
          <w:sz w:val="22"/>
          <w:szCs w:val="22"/>
        </w:rPr>
        <w:t>Спецификации</w:t>
      </w:r>
      <w:r w:rsidR="00FD2320" w:rsidRPr="00A725C2">
        <w:rPr>
          <w:sz w:val="22"/>
          <w:szCs w:val="22"/>
        </w:rPr>
        <w:t xml:space="preserve"> (Приложение № 1) к настоящему Договору.</w:t>
      </w:r>
    </w:p>
    <w:p w14:paraId="46CE59FD" w14:textId="2428F4D5" w:rsidR="004542BD" w:rsidRPr="00A725C2" w:rsidRDefault="004542BD" w:rsidP="00890143">
      <w:pPr>
        <w:spacing w:line="264" w:lineRule="auto"/>
        <w:ind w:right="-1"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1.</w:t>
      </w:r>
      <w:r w:rsidR="003E2B12" w:rsidRPr="00A725C2">
        <w:rPr>
          <w:sz w:val="22"/>
          <w:szCs w:val="22"/>
        </w:rPr>
        <w:t>3</w:t>
      </w:r>
      <w:r w:rsidRPr="00A725C2">
        <w:rPr>
          <w:sz w:val="22"/>
          <w:szCs w:val="22"/>
        </w:rPr>
        <w:t>.</w:t>
      </w:r>
      <w:r w:rsidR="00B41151">
        <w:rPr>
          <w:sz w:val="22"/>
          <w:szCs w:val="22"/>
        </w:rPr>
        <w:t> </w:t>
      </w:r>
      <w:r w:rsidRPr="00A725C2">
        <w:rPr>
          <w:sz w:val="22"/>
          <w:szCs w:val="22"/>
        </w:rPr>
        <w:t>Поставщик гарантирует, что поставляемый им в рамках настоящего Договора Товар принадлежит ему</w:t>
      </w:r>
      <w:r w:rsidR="004C6B62" w:rsidRPr="00A725C2">
        <w:rPr>
          <w:sz w:val="22"/>
          <w:szCs w:val="22"/>
        </w:rPr>
        <w:t xml:space="preserve"> на праве собственности</w:t>
      </w:r>
      <w:r w:rsidRPr="00A725C2">
        <w:rPr>
          <w:sz w:val="22"/>
          <w:szCs w:val="22"/>
        </w:rPr>
        <w:t xml:space="preserve"> на законных основаниях, находится в законном обороте,</w:t>
      </w:r>
      <w:r w:rsidR="004C4B2A">
        <w:rPr>
          <w:sz w:val="22"/>
          <w:szCs w:val="22"/>
        </w:rPr>
        <w:br/>
      </w:r>
      <w:r w:rsidRPr="00A725C2">
        <w:rPr>
          <w:sz w:val="22"/>
          <w:szCs w:val="22"/>
        </w:rPr>
        <w:t>не состоит в залоге и под арестом, а также свободен от требований и претензий третьих лиц. Поставляем</w:t>
      </w:r>
      <w:r w:rsidR="00434EE5" w:rsidRPr="00A725C2">
        <w:rPr>
          <w:sz w:val="22"/>
          <w:szCs w:val="22"/>
        </w:rPr>
        <w:t>ый</w:t>
      </w:r>
      <w:r w:rsidR="00D33E7D">
        <w:rPr>
          <w:sz w:val="22"/>
          <w:szCs w:val="22"/>
        </w:rPr>
        <w:t xml:space="preserve"> </w:t>
      </w:r>
      <w:r w:rsidR="00434EE5" w:rsidRPr="00A725C2">
        <w:rPr>
          <w:sz w:val="22"/>
          <w:szCs w:val="22"/>
        </w:rPr>
        <w:t>Товар</w:t>
      </w:r>
      <w:r w:rsidRPr="00A725C2">
        <w:rPr>
          <w:sz w:val="22"/>
          <w:szCs w:val="22"/>
        </w:rPr>
        <w:t xml:space="preserve"> долж</w:t>
      </w:r>
      <w:r w:rsidR="00434EE5" w:rsidRPr="00A725C2">
        <w:rPr>
          <w:sz w:val="22"/>
          <w:szCs w:val="22"/>
        </w:rPr>
        <w:t>е</w:t>
      </w:r>
      <w:r w:rsidRPr="00A725C2">
        <w:rPr>
          <w:sz w:val="22"/>
          <w:szCs w:val="22"/>
        </w:rPr>
        <w:t>н быть нов</w:t>
      </w:r>
      <w:r w:rsidR="00434EE5" w:rsidRPr="00A725C2">
        <w:rPr>
          <w:sz w:val="22"/>
          <w:szCs w:val="22"/>
        </w:rPr>
        <w:t>ым</w:t>
      </w:r>
      <w:r w:rsidRPr="00A725C2">
        <w:rPr>
          <w:sz w:val="22"/>
          <w:szCs w:val="22"/>
        </w:rPr>
        <w:t>, не бывш</w:t>
      </w:r>
      <w:r w:rsidR="00434EE5" w:rsidRPr="00A725C2">
        <w:rPr>
          <w:sz w:val="22"/>
          <w:szCs w:val="22"/>
        </w:rPr>
        <w:t>им</w:t>
      </w:r>
      <w:r w:rsidRPr="00A725C2">
        <w:rPr>
          <w:sz w:val="22"/>
          <w:szCs w:val="22"/>
        </w:rPr>
        <w:t xml:space="preserve"> в употреблении.</w:t>
      </w:r>
    </w:p>
    <w:p w14:paraId="20080C58" w14:textId="631BB877" w:rsidR="00D263F5" w:rsidRPr="00A725C2" w:rsidRDefault="004A4498" w:rsidP="00890143">
      <w:pPr>
        <w:spacing w:line="264" w:lineRule="auto"/>
        <w:ind w:firstLine="709"/>
        <w:contextualSpacing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1.</w:t>
      </w:r>
      <w:r w:rsidR="003E2B12" w:rsidRPr="00A725C2">
        <w:rPr>
          <w:sz w:val="22"/>
          <w:szCs w:val="22"/>
        </w:rPr>
        <w:t>4</w:t>
      </w:r>
      <w:r w:rsidRPr="00A725C2">
        <w:rPr>
          <w:sz w:val="22"/>
          <w:szCs w:val="22"/>
        </w:rPr>
        <w:t>.</w:t>
      </w:r>
      <w:r w:rsidR="00B41151">
        <w:rPr>
          <w:sz w:val="22"/>
          <w:szCs w:val="22"/>
        </w:rPr>
        <w:t> </w:t>
      </w:r>
      <w:r w:rsidR="00D263F5" w:rsidRPr="00A725C2">
        <w:rPr>
          <w:sz w:val="22"/>
          <w:szCs w:val="22"/>
        </w:rPr>
        <w:t xml:space="preserve">Поставляемый Товар должен быть сертифицированным (имеющим необходимые сертификаты </w:t>
      </w:r>
      <w:r w:rsidR="00A5059F" w:rsidRPr="00A725C2">
        <w:rPr>
          <w:sz w:val="22"/>
          <w:szCs w:val="22"/>
        </w:rPr>
        <w:t>качества и</w:t>
      </w:r>
      <w:r w:rsidR="00D263F5" w:rsidRPr="00A725C2">
        <w:rPr>
          <w:sz w:val="22"/>
          <w:szCs w:val="22"/>
        </w:rPr>
        <w:t xml:space="preserve"> соответствия, позволяющие его использование на территории </w:t>
      </w:r>
      <w:r w:rsidR="00305B7D" w:rsidRPr="00A725C2">
        <w:rPr>
          <w:sz w:val="22"/>
          <w:szCs w:val="22"/>
        </w:rPr>
        <w:t>Российской Федерации</w:t>
      </w:r>
      <w:r w:rsidR="00D263F5" w:rsidRPr="00A725C2">
        <w:rPr>
          <w:sz w:val="22"/>
          <w:szCs w:val="22"/>
        </w:rPr>
        <w:t xml:space="preserve">, если Товар подлежит обязательной сертификации) </w:t>
      </w:r>
    </w:p>
    <w:p w14:paraId="5CF1C7A9" w14:textId="0F40917C" w:rsidR="004542BD" w:rsidRPr="00A725C2" w:rsidRDefault="004542BD" w:rsidP="00890143">
      <w:pPr>
        <w:spacing w:line="264" w:lineRule="auto"/>
        <w:ind w:firstLine="709"/>
        <w:contextualSpacing/>
        <w:jc w:val="both"/>
        <w:rPr>
          <w:sz w:val="22"/>
          <w:szCs w:val="22"/>
        </w:rPr>
      </w:pPr>
      <w:r w:rsidRPr="00A725C2">
        <w:rPr>
          <w:sz w:val="22"/>
          <w:szCs w:val="22"/>
        </w:rPr>
        <w:t xml:space="preserve">Поставщик поставляет вместе с Товаром </w:t>
      </w:r>
      <w:r w:rsidR="004F78FD" w:rsidRPr="00A725C2">
        <w:rPr>
          <w:sz w:val="22"/>
          <w:szCs w:val="22"/>
        </w:rPr>
        <w:t xml:space="preserve">относящиеся к Товару документы </w:t>
      </w:r>
      <w:r w:rsidRPr="00A725C2">
        <w:rPr>
          <w:sz w:val="22"/>
          <w:szCs w:val="22"/>
        </w:rPr>
        <w:t>на русском языке</w:t>
      </w:r>
      <w:r w:rsidR="005B696F" w:rsidRPr="00A725C2">
        <w:rPr>
          <w:sz w:val="22"/>
          <w:szCs w:val="22"/>
        </w:rPr>
        <w:br/>
      </w:r>
      <w:r w:rsidRPr="00A725C2">
        <w:rPr>
          <w:sz w:val="22"/>
          <w:szCs w:val="22"/>
        </w:rPr>
        <w:t>на бумажном носителе.</w:t>
      </w:r>
    </w:p>
    <w:p w14:paraId="42858D37" w14:textId="0902766E" w:rsidR="004542BD" w:rsidRDefault="004542BD" w:rsidP="00890143">
      <w:pPr>
        <w:tabs>
          <w:tab w:val="left" w:pos="851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1.</w:t>
      </w:r>
      <w:r w:rsidR="003E2B12" w:rsidRPr="00A725C2">
        <w:rPr>
          <w:sz w:val="22"/>
          <w:szCs w:val="22"/>
        </w:rPr>
        <w:t>5</w:t>
      </w:r>
      <w:r w:rsidRPr="00A725C2">
        <w:rPr>
          <w:sz w:val="22"/>
          <w:szCs w:val="22"/>
        </w:rPr>
        <w:t>.</w:t>
      </w:r>
      <w:r w:rsidR="00264E47" w:rsidRPr="00A725C2">
        <w:rPr>
          <w:sz w:val="22"/>
          <w:szCs w:val="22"/>
        </w:rPr>
        <w:t> </w:t>
      </w:r>
      <w:r w:rsidRPr="00A725C2">
        <w:rPr>
          <w:sz w:val="22"/>
          <w:szCs w:val="22"/>
        </w:rPr>
        <w:t xml:space="preserve">Качество Товара должно полностью соответствовать техническим требованиям, установленным условиями настоящего </w:t>
      </w:r>
      <w:r w:rsidR="00E974E3" w:rsidRPr="00A725C2">
        <w:rPr>
          <w:sz w:val="22"/>
          <w:szCs w:val="22"/>
        </w:rPr>
        <w:t>Д</w:t>
      </w:r>
      <w:r w:rsidRPr="00A725C2">
        <w:rPr>
          <w:sz w:val="22"/>
          <w:szCs w:val="22"/>
        </w:rPr>
        <w:t>оговора и технической документаци</w:t>
      </w:r>
      <w:r w:rsidR="00E974E3" w:rsidRPr="00A725C2">
        <w:rPr>
          <w:sz w:val="22"/>
          <w:szCs w:val="22"/>
        </w:rPr>
        <w:t>и</w:t>
      </w:r>
      <w:r w:rsidRPr="00A725C2">
        <w:rPr>
          <w:sz w:val="22"/>
          <w:szCs w:val="22"/>
        </w:rPr>
        <w:t xml:space="preserve"> </w:t>
      </w:r>
      <w:r w:rsidR="00E974E3" w:rsidRPr="00A725C2">
        <w:rPr>
          <w:sz w:val="22"/>
          <w:szCs w:val="22"/>
        </w:rPr>
        <w:t>п</w:t>
      </w:r>
      <w:r w:rsidRPr="00A725C2">
        <w:rPr>
          <w:sz w:val="22"/>
          <w:szCs w:val="22"/>
        </w:rPr>
        <w:t xml:space="preserve">роизводителя </w:t>
      </w:r>
      <w:r w:rsidR="00E974E3" w:rsidRPr="00A725C2">
        <w:rPr>
          <w:sz w:val="22"/>
          <w:szCs w:val="22"/>
        </w:rPr>
        <w:t>Т</w:t>
      </w:r>
      <w:r w:rsidRPr="00A725C2">
        <w:rPr>
          <w:sz w:val="22"/>
          <w:szCs w:val="22"/>
        </w:rPr>
        <w:t>овар</w:t>
      </w:r>
      <w:r w:rsidR="00E974E3" w:rsidRPr="00A725C2">
        <w:rPr>
          <w:sz w:val="22"/>
          <w:szCs w:val="22"/>
        </w:rPr>
        <w:t>а</w:t>
      </w:r>
      <w:r w:rsidRPr="00A725C2">
        <w:rPr>
          <w:sz w:val="22"/>
          <w:szCs w:val="22"/>
        </w:rPr>
        <w:t>.</w:t>
      </w:r>
    </w:p>
    <w:p w14:paraId="3E860066" w14:textId="77777777" w:rsidR="007454DF" w:rsidRPr="00A725C2" w:rsidRDefault="007454DF" w:rsidP="00890143">
      <w:pPr>
        <w:tabs>
          <w:tab w:val="left" w:pos="851"/>
        </w:tabs>
        <w:spacing w:line="264" w:lineRule="auto"/>
        <w:ind w:firstLine="709"/>
        <w:jc w:val="both"/>
        <w:rPr>
          <w:sz w:val="22"/>
          <w:szCs w:val="22"/>
        </w:rPr>
      </w:pPr>
    </w:p>
    <w:p w14:paraId="1BD9826F" w14:textId="7136697F" w:rsidR="004542BD" w:rsidRPr="00A725C2" w:rsidRDefault="0018343B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bookmarkStart w:id="6" w:name="_Toc213679200"/>
      <w:bookmarkStart w:id="7" w:name="_Toc213679122"/>
      <w:bookmarkStart w:id="8" w:name="_Toc213335119"/>
      <w:bookmarkStart w:id="9" w:name="_Toc168159761"/>
      <w:bookmarkStart w:id="10" w:name="_Toc168144775"/>
      <w:bookmarkStart w:id="11" w:name="_Toc157679432"/>
      <w:r w:rsidRPr="00A725C2">
        <w:rPr>
          <w:sz w:val="22"/>
          <w:szCs w:val="22"/>
        </w:rPr>
        <w:t>2. </w:t>
      </w:r>
      <w:r w:rsidR="004542BD" w:rsidRPr="00A725C2">
        <w:rPr>
          <w:sz w:val="22"/>
          <w:szCs w:val="22"/>
        </w:rPr>
        <w:t>Цена Договора</w:t>
      </w:r>
      <w:bookmarkEnd w:id="6"/>
      <w:bookmarkEnd w:id="7"/>
      <w:bookmarkEnd w:id="8"/>
      <w:bookmarkEnd w:id="9"/>
      <w:bookmarkEnd w:id="10"/>
      <w:bookmarkEnd w:id="11"/>
    </w:p>
    <w:p w14:paraId="026D913A" w14:textId="49C8D333" w:rsidR="00D73885" w:rsidRPr="00A725C2" w:rsidRDefault="00264E47" w:rsidP="00890143">
      <w:pPr>
        <w:pStyle w:val="-"/>
        <w:numPr>
          <w:ilvl w:val="0"/>
          <w:numId w:val="0"/>
        </w:numPr>
        <w:spacing w:line="264" w:lineRule="auto"/>
        <w:ind w:firstLine="709"/>
        <w:rPr>
          <w:i/>
          <w:sz w:val="22"/>
          <w:szCs w:val="22"/>
        </w:rPr>
      </w:pPr>
      <w:r w:rsidRPr="00A725C2">
        <w:rPr>
          <w:sz w:val="22"/>
          <w:szCs w:val="22"/>
        </w:rPr>
        <w:t>2.1. </w:t>
      </w:r>
      <w:r w:rsidR="00D73885" w:rsidRPr="00A725C2">
        <w:rPr>
          <w:sz w:val="22"/>
          <w:szCs w:val="22"/>
        </w:rPr>
        <w:t>Цена Договора составляет _______ (</w:t>
      </w:r>
      <w:r w:rsidR="00264FB5" w:rsidRPr="00A725C2">
        <w:rPr>
          <w:i/>
          <w:sz w:val="22"/>
          <w:szCs w:val="22"/>
        </w:rPr>
        <w:t>_______________</w:t>
      </w:r>
      <w:r w:rsidR="00D73885" w:rsidRPr="00A725C2">
        <w:rPr>
          <w:i/>
          <w:sz w:val="22"/>
          <w:szCs w:val="22"/>
        </w:rPr>
        <w:t>)</w:t>
      </w:r>
      <w:r w:rsidR="00D73885" w:rsidRPr="00A725C2">
        <w:rPr>
          <w:sz w:val="22"/>
          <w:szCs w:val="22"/>
        </w:rPr>
        <w:t xml:space="preserve"> рублей, в том числе НДС по ставке ___% в размере ________ </w:t>
      </w:r>
      <w:r w:rsidR="00D73885" w:rsidRPr="00A725C2">
        <w:rPr>
          <w:i/>
          <w:sz w:val="22"/>
          <w:szCs w:val="22"/>
        </w:rPr>
        <w:t>(</w:t>
      </w:r>
      <w:r w:rsidR="00264FB5" w:rsidRPr="00A725C2">
        <w:rPr>
          <w:i/>
          <w:sz w:val="22"/>
          <w:szCs w:val="22"/>
        </w:rPr>
        <w:t>________________</w:t>
      </w:r>
      <w:r w:rsidR="00D73885" w:rsidRPr="00A725C2">
        <w:rPr>
          <w:sz w:val="22"/>
          <w:szCs w:val="22"/>
        </w:rPr>
        <w:t xml:space="preserve">) рублей </w:t>
      </w:r>
      <w:r w:rsidR="00264FB5" w:rsidRPr="00A725C2">
        <w:rPr>
          <w:i/>
          <w:iCs/>
          <w:sz w:val="22"/>
          <w:szCs w:val="22"/>
        </w:rPr>
        <w:t>или</w:t>
      </w:r>
      <w:r w:rsidR="00264FB5" w:rsidRPr="00A725C2">
        <w:rPr>
          <w:sz w:val="22"/>
          <w:szCs w:val="22"/>
        </w:rPr>
        <w:t xml:space="preserve"> </w:t>
      </w:r>
      <w:bookmarkStart w:id="12" w:name="_Hlk100326496"/>
      <w:r w:rsidR="00D73885" w:rsidRPr="00A725C2">
        <w:rPr>
          <w:i/>
          <w:sz w:val="22"/>
          <w:szCs w:val="22"/>
        </w:rPr>
        <w:t xml:space="preserve">не облагается НДС </w:t>
      </w:r>
      <w:r w:rsidR="00834B26" w:rsidRPr="00A725C2">
        <w:rPr>
          <w:i/>
          <w:sz w:val="22"/>
          <w:szCs w:val="22"/>
        </w:rPr>
        <w:t xml:space="preserve">на основании </w:t>
      </w:r>
      <w:r w:rsidR="00D73885" w:rsidRPr="00A725C2">
        <w:rPr>
          <w:i/>
          <w:sz w:val="22"/>
          <w:szCs w:val="22"/>
        </w:rPr>
        <w:t xml:space="preserve"> стать</w:t>
      </w:r>
      <w:r w:rsidR="00834B26" w:rsidRPr="00A725C2">
        <w:rPr>
          <w:i/>
          <w:sz w:val="22"/>
          <w:szCs w:val="22"/>
        </w:rPr>
        <w:t>и</w:t>
      </w:r>
      <w:r w:rsidR="00D73885" w:rsidRPr="00A725C2">
        <w:rPr>
          <w:i/>
          <w:sz w:val="22"/>
          <w:szCs w:val="22"/>
        </w:rPr>
        <w:t xml:space="preserve"> ___ </w:t>
      </w:r>
      <w:r w:rsidR="00264FB5" w:rsidRPr="00A725C2">
        <w:rPr>
          <w:i/>
          <w:sz w:val="22"/>
          <w:szCs w:val="22"/>
        </w:rPr>
        <w:t>НК</w:t>
      </w:r>
      <w:r w:rsidR="00D73885" w:rsidRPr="00A725C2">
        <w:rPr>
          <w:i/>
          <w:sz w:val="22"/>
          <w:szCs w:val="22"/>
        </w:rPr>
        <w:t xml:space="preserve"> РФ</w:t>
      </w:r>
      <w:r w:rsidR="00D73885" w:rsidRPr="00A725C2">
        <w:rPr>
          <w:sz w:val="22"/>
          <w:szCs w:val="22"/>
        </w:rPr>
        <w:t>,</w:t>
      </w:r>
      <w:r w:rsidR="00D33E7D">
        <w:rPr>
          <w:sz w:val="22"/>
          <w:szCs w:val="22"/>
        </w:rPr>
        <w:t xml:space="preserve"> </w:t>
      </w:r>
      <w:r w:rsidR="00D73885" w:rsidRPr="00A725C2">
        <w:rPr>
          <w:i/>
          <w:sz w:val="22"/>
          <w:szCs w:val="22"/>
        </w:rPr>
        <w:t xml:space="preserve">в </w:t>
      </w:r>
      <w:r w:rsidR="00834B26" w:rsidRPr="00A725C2">
        <w:rPr>
          <w:i/>
          <w:sz w:val="22"/>
          <w:szCs w:val="22"/>
        </w:rPr>
        <w:t>соответствии</w:t>
      </w:r>
      <w:r w:rsidR="00D73885" w:rsidRPr="00A725C2">
        <w:rPr>
          <w:i/>
          <w:sz w:val="22"/>
          <w:szCs w:val="22"/>
        </w:rPr>
        <w:t xml:space="preserve"> с _________ </w:t>
      </w:r>
      <w:r w:rsidR="00D73885" w:rsidRPr="00A725C2">
        <w:rPr>
          <w:sz w:val="22"/>
          <w:szCs w:val="22"/>
        </w:rPr>
        <w:t>№</w:t>
      </w:r>
      <w:r w:rsidR="00D73885" w:rsidRPr="00A725C2">
        <w:rPr>
          <w:i/>
          <w:sz w:val="22"/>
          <w:szCs w:val="22"/>
        </w:rPr>
        <w:t xml:space="preserve"> ___ от ___ (наименование и реквизиты документа</w:t>
      </w:r>
      <w:r w:rsidR="00834B26" w:rsidRPr="00A725C2">
        <w:rPr>
          <w:i/>
          <w:sz w:val="22"/>
          <w:szCs w:val="22"/>
        </w:rPr>
        <w:t>,</w:t>
      </w:r>
      <w:r w:rsidR="004C4B2A">
        <w:rPr>
          <w:i/>
          <w:sz w:val="22"/>
          <w:szCs w:val="22"/>
        </w:rPr>
        <w:br/>
      </w:r>
      <w:r w:rsidR="00834B26" w:rsidRPr="00A725C2">
        <w:rPr>
          <w:i/>
          <w:sz w:val="22"/>
          <w:szCs w:val="22"/>
        </w:rPr>
        <w:t>на основании</w:t>
      </w:r>
      <w:r w:rsidR="00264FB5" w:rsidRPr="00A725C2">
        <w:rPr>
          <w:i/>
          <w:sz w:val="22"/>
          <w:szCs w:val="22"/>
        </w:rPr>
        <w:t xml:space="preserve"> котор</w:t>
      </w:r>
      <w:r w:rsidR="00834B26" w:rsidRPr="00A725C2">
        <w:rPr>
          <w:i/>
          <w:sz w:val="22"/>
          <w:szCs w:val="22"/>
        </w:rPr>
        <w:t xml:space="preserve">ого </w:t>
      </w:r>
      <w:r w:rsidR="00264FB5" w:rsidRPr="00A725C2">
        <w:rPr>
          <w:i/>
          <w:sz w:val="22"/>
          <w:szCs w:val="22"/>
        </w:rPr>
        <w:t xml:space="preserve">Поставщик </w:t>
      </w:r>
      <w:r w:rsidR="00834B26" w:rsidRPr="00A725C2">
        <w:rPr>
          <w:i/>
          <w:sz w:val="22"/>
          <w:szCs w:val="22"/>
        </w:rPr>
        <w:t>применяет</w:t>
      </w:r>
      <w:r w:rsidR="00264FB5" w:rsidRPr="00A725C2">
        <w:rPr>
          <w:i/>
          <w:sz w:val="22"/>
          <w:szCs w:val="22"/>
        </w:rPr>
        <w:t xml:space="preserve"> </w:t>
      </w:r>
      <w:r w:rsidR="00834B26" w:rsidRPr="00A725C2">
        <w:rPr>
          <w:i/>
          <w:sz w:val="22"/>
          <w:szCs w:val="22"/>
        </w:rPr>
        <w:t>прощенную систему налогообложения</w:t>
      </w:r>
      <w:r w:rsidR="00264FB5" w:rsidRPr="00A725C2">
        <w:rPr>
          <w:i/>
          <w:sz w:val="22"/>
          <w:szCs w:val="22"/>
        </w:rPr>
        <w:t>)</w:t>
      </w:r>
    </w:p>
    <w:p w14:paraId="15E6ECD7" w14:textId="77777777" w:rsidR="000B60B1" w:rsidRDefault="00264E47" w:rsidP="00890143">
      <w:pPr>
        <w:pStyle w:val="-"/>
        <w:numPr>
          <w:ilvl w:val="0"/>
          <w:numId w:val="0"/>
        </w:numPr>
        <w:spacing w:line="264" w:lineRule="auto"/>
        <w:ind w:firstLine="709"/>
        <w:rPr>
          <w:sz w:val="22"/>
          <w:szCs w:val="22"/>
        </w:rPr>
      </w:pPr>
      <w:r w:rsidRPr="00A725C2">
        <w:rPr>
          <w:sz w:val="22"/>
          <w:szCs w:val="22"/>
        </w:rPr>
        <w:t>2.2.</w:t>
      </w:r>
      <w:r w:rsidR="008E5D55">
        <w:rPr>
          <w:sz w:val="22"/>
          <w:szCs w:val="22"/>
        </w:rPr>
        <w:t> </w:t>
      </w:r>
      <w:r w:rsidRPr="00A725C2">
        <w:rPr>
          <w:sz w:val="22"/>
          <w:szCs w:val="22"/>
        </w:rPr>
        <w:t>Цена Договора является фиксированной и не подлежит изменению в течение срока действия настоящего Договора, за исключением случаев, предусмотренных действующим законодательством Российской Федерации.</w:t>
      </w:r>
    </w:p>
    <w:p w14:paraId="1B31A9C2" w14:textId="6D27A659" w:rsidR="004542BD" w:rsidRDefault="00264E47" w:rsidP="00890143">
      <w:pPr>
        <w:pStyle w:val="-"/>
        <w:numPr>
          <w:ilvl w:val="0"/>
          <w:numId w:val="0"/>
        </w:numPr>
        <w:spacing w:line="264" w:lineRule="auto"/>
        <w:ind w:firstLine="709"/>
        <w:rPr>
          <w:sz w:val="22"/>
          <w:szCs w:val="22"/>
        </w:rPr>
      </w:pPr>
      <w:r w:rsidRPr="00A725C2">
        <w:rPr>
          <w:sz w:val="22"/>
          <w:szCs w:val="22"/>
        </w:rPr>
        <w:t>Установленная Цена Договора включает в себя стоимость самого Товара, а также расходы, связанные с упаковкой, пломбированием, маркировкой, таможенным оформлением, оформлением любой товаросопроводительной документации, расходы по доставке (транспортировке) Товара</w:t>
      </w:r>
      <w:r w:rsidR="004C4B2A">
        <w:rPr>
          <w:sz w:val="22"/>
          <w:szCs w:val="22"/>
        </w:rPr>
        <w:br/>
      </w:r>
      <w:r w:rsidRPr="00A725C2">
        <w:rPr>
          <w:sz w:val="22"/>
          <w:szCs w:val="22"/>
        </w:rPr>
        <w:t>до Покупателя, стоимость погрузочно-разгрузочных работ, а также все налоги, пошлины, сборы,</w:t>
      </w:r>
      <w:r w:rsidR="004C4B2A">
        <w:rPr>
          <w:sz w:val="22"/>
          <w:szCs w:val="22"/>
        </w:rPr>
        <w:br/>
      </w:r>
      <w:r w:rsidRPr="00A725C2">
        <w:rPr>
          <w:sz w:val="22"/>
          <w:szCs w:val="22"/>
        </w:rPr>
        <w:t>и другие обязательные платежи, которые Поставщик должен выплатить в связи с выполнением обязательств</w:t>
      </w:r>
      <w:r w:rsidR="00336CEC">
        <w:rPr>
          <w:sz w:val="22"/>
          <w:szCs w:val="22"/>
        </w:rPr>
        <w:t xml:space="preserve"> </w:t>
      </w:r>
      <w:r w:rsidRPr="00A725C2">
        <w:rPr>
          <w:sz w:val="22"/>
          <w:szCs w:val="22"/>
        </w:rPr>
        <w:t>по Договору в соответствии с законодательством Российской Федерации, расходы</w:t>
      </w:r>
      <w:r w:rsidR="004C4B2A">
        <w:rPr>
          <w:sz w:val="22"/>
          <w:szCs w:val="22"/>
        </w:rPr>
        <w:br/>
      </w:r>
      <w:r w:rsidRPr="00A725C2">
        <w:rPr>
          <w:sz w:val="22"/>
          <w:szCs w:val="22"/>
        </w:rPr>
        <w:t>на гарантийное обслуживание Товара и все иные расходы и затраты Поставщика, связанные</w:t>
      </w:r>
      <w:r w:rsidR="00FF5A21">
        <w:rPr>
          <w:sz w:val="22"/>
          <w:szCs w:val="22"/>
        </w:rPr>
        <w:br/>
      </w:r>
      <w:r w:rsidRPr="00A725C2">
        <w:rPr>
          <w:sz w:val="22"/>
          <w:szCs w:val="22"/>
        </w:rPr>
        <w:t>с исполнением обязательств</w:t>
      </w:r>
      <w:r w:rsidR="00336CEC">
        <w:rPr>
          <w:sz w:val="22"/>
          <w:szCs w:val="22"/>
        </w:rPr>
        <w:t xml:space="preserve"> </w:t>
      </w:r>
      <w:r w:rsidRPr="00A725C2">
        <w:rPr>
          <w:sz w:val="22"/>
          <w:szCs w:val="22"/>
        </w:rPr>
        <w:t>по настоящему Договору.</w:t>
      </w:r>
      <w:bookmarkEnd w:id="12"/>
    </w:p>
    <w:p w14:paraId="252591A8" w14:textId="77777777" w:rsidR="00813F79" w:rsidRPr="00A725C2" w:rsidRDefault="00813F79" w:rsidP="00890143">
      <w:pPr>
        <w:pStyle w:val="-"/>
        <w:numPr>
          <w:ilvl w:val="0"/>
          <w:numId w:val="0"/>
        </w:numPr>
        <w:spacing w:line="264" w:lineRule="auto"/>
        <w:ind w:firstLine="709"/>
        <w:rPr>
          <w:sz w:val="22"/>
          <w:szCs w:val="22"/>
        </w:rPr>
      </w:pPr>
    </w:p>
    <w:p w14:paraId="60D06766" w14:textId="5E9B22F9" w:rsidR="00B9441D" w:rsidRPr="00A725C2" w:rsidRDefault="00264E47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bookmarkStart w:id="13" w:name="_Toc213679202"/>
      <w:bookmarkStart w:id="14" w:name="_Toc213679124"/>
      <w:bookmarkStart w:id="15" w:name="_Toc213335121"/>
      <w:bookmarkStart w:id="16" w:name="_Toc168159766"/>
      <w:bookmarkStart w:id="17" w:name="_Toc168144780"/>
      <w:bookmarkStart w:id="18" w:name="_Toc157679437"/>
      <w:r w:rsidRPr="00A725C2">
        <w:rPr>
          <w:sz w:val="22"/>
          <w:szCs w:val="22"/>
        </w:rPr>
        <w:t>3. </w:t>
      </w:r>
      <w:r w:rsidR="004542BD" w:rsidRPr="00A725C2">
        <w:rPr>
          <w:sz w:val="22"/>
          <w:szCs w:val="22"/>
        </w:rPr>
        <w:t>Права и обязанности сторон</w:t>
      </w:r>
    </w:p>
    <w:p w14:paraId="7AC29571" w14:textId="6A97E8F1" w:rsidR="004542BD" w:rsidRPr="00A725C2" w:rsidRDefault="004542BD" w:rsidP="00890143">
      <w:pPr>
        <w:pStyle w:val="a5"/>
        <w:tabs>
          <w:tab w:val="left" w:pos="935"/>
          <w:tab w:val="num" w:pos="1309"/>
        </w:tabs>
        <w:spacing w:line="264" w:lineRule="auto"/>
        <w:ind w:firstLine="709"/>
        <w:jc w:val="left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3.1. </w:t>
      </w:r>
      <w:r w:rsidRPr="00A725C2">
        <w:rPr>
          <w:b/>
          <w:color w:val="000000"/>
          <w:sz w:val="22"/>
          <w:szCs w:val="22"/>
        </w:rPr>
        <w:t>Поставщик обязан:</w:t>
      </w:r>
    </w:p>
    <w:p w14:paraId="15EC1474" w14:textId="7E5C509E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3.1.1.</w:t>
      </w:r>
      <w:r w:rsidR="0018488B" w:rsidRPr="00A725C2">
        <w:rPr>
          <w:color w:val="000000"/>
          <w:sz w:val="22"/>
          <w:szCs w:val="22"/>
        </w:rPr>
        <w:t> </w:t>
      </w:r>
      <w:r w:rsidR="008B063F" w:rsidRPr="00A725C2">
        <w:rPr>
          <w:color w:val="000000"/>
          <w:sz w:val="22"/>
          <w:szCs w:val="22"/>
        </w:rPr>
        <w:t>Произвести поставку Товара в соответствии с настоящим Договором</w:t>
      </w:r>
      <w:r w:rsidR="003A60BE" w:rsidRPr="00A725C2">
        <w:rPr>
          <w:color w:val="000000"/>
          <w:sz w:val="22"/>
          <w:szCs w:val="22"/>
        </w:rPr>
        <w:t xml:space="preserve"> и</w:t>
      </w:r>
      <w:r w:rsidR="008B063F" w:rsidRPr="00A725C2">
        <w:rPr>
          <w:color w:val="000000"/>
          <w:sz w:val="22"/>
          <w:szCs w:val="22"/>
        </w:rPr>
        <w:t xml:space="preserve"> </w:t>
      </w:r>
      <w:r w:rsidR="00A62105" w:rsidRPr="00A725C2">
        <w:rPr>
          <w:color w:val="000000"/>
          <w:sz w:val="22"/>
          <w:szCs w:val="22"/>
        </w:rPr>
        <w:t>Спецификацией</w:t>
      </w:r>
      <w:r w:rsidR="008B063F" w:rsidRPr="00A725C2">
        <w:rPr>
          <w:color w:val="000000"/>
          <w:sz w:val="22"/>
          <w:szCs w:val="22"/>
        </w:rPr>
        <w:t xml:space="preserve"> (Приложение № 1), являющимися неотъемлемой частью настоящего Договора.</w:t>
      </w:r>
    </w:p>
    <w:p w14:paraId="1CD9581F" w14:textId="74C124EF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3.1.2.</w:t>
      </w:r>
      <w:r w:rsidR="0018488B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Обеспечить надлежащую и надежную упаковку и маркировку поставляемо</w:t>
      </w:r>
      <w:r w:rsidR="00E974E3" w:rsidRPr="00A725C2">
        <w:rPr>
          <w:color w:val="000000"/>
          <w:sz w:val="22"/>
          <w:szCs w:val="22"/>
        </w:rPr>
        <w:t>го Товара</w:t>
      </w:r>
      <w:r w:rsidR="005B696F" w:rsidRPr="00A725C2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 xml:space="preserve">в соответствии с условиями </w:t>
      </w:r>
      <w:r w:rsidR="00E974E3" w:rsidRPr="00A725C2">
        <w:rPr>
          <w:color w:val="000000"/>
          <w:sz w:val="22"/>
          <w:szCs w:val="22"/>
        </w:rPr>
        <w:t>Д</w:t>
      </w:r>
      <w:r w:rsidRPr="00A725C2">
        <w:rPr>
          <w:color w:val="000000"/>
          <w:sz w:val="22"/>
          <w:szCs w:val="22"/>
        </w:rPr>
        <w:t xml:space="preserve">оговора, требованиями нормативных документов (НД), с целью обеспечения сохранности </w:t>
      </w:r>
      <w:r w:rsidR="00E974E3" w:rsidRPr="00A725C2">
        <w:rPr>
          <w:color w:val="000000"/>
          <w:sz w:val="22"/>
          <w:szCs w:val="22"/>
        </w:rPr>
        <w:t xml:space="preserve">Товара </w:t>
      </w:r>
      <w:r w:rsidRPr="00A725C2">
        <w:rPr>
          <w:color w:val="000000"/>
          <w:sz w:val="22"/>
          <w:szCs w:val="22"/>
        </w:rPr>
        <w:t xml:space="preserve">при перевозке и хранении. </w:t>
      </w:r>
    </w:p>
    <w:p w14:paraId="2F72037D" w14:textId="21E18129" w:rsidR="00D83B26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3.1.3.</w:t>
      </w:r>
      <w:r w:rsidR="00296114" w:rsidRPr="00A725C2">
        <w:rPr>
          <w:color w:val="000000"/>
          <w:sz w:val="22"/>
          <w:szCs w:val="22"/>
        </w:rPr>
        <w:t> </w:t>
      </w:r>
      <w:r w:rsidR="00D83B26" w:rsidRPr="00A725C2">
        <w:rPr>
          <w:color w:val="000000"/>
          <w:sz w:val="22"/>
          <w:szCs w:val="22"/>
        </w:rPr>
        <w:t>За 3</w:t>
      </w:r>
      <w:r w:rsidR="00264E47" w:rsidRPr="00A725C2">
        <w:rPr>
          <w:color w:val="000000"/>
          <w:sz w:val="22"/>
          <w:szCs w:val="22"/>
        </w:rPr>
        <w:t xml:space="preserve"> </w:t>
      </w:r>
      <w:r w:rsidR="00D83B26" w:rsidRPr="00A725C2">
        <w:rPr>
          <w:color w:val="000000"/>
          <w:sz w:val="22"/>
          <w:szCs w:val="22"/>
        </w:rPr>
        <w:t>(три) рабочих до даты поставки дня уведомить Покупателя по факсимильной связи</w:t>
      </w:r>
      <w:r w:rsidR="00D62CF5" w:rsidRPr="00A725C2">
        <w:rPr>
          <w:color w:val="000000"/>
          <w:sz w:val="22"/>
          <w:szCs w:val="22"/>
        </w:rPr>
        <w:br/>
      </w:r>
      <w:r w:rsidR="00D83B26" w:rsidRPr="00A725C2">
        <w:rPr>
          <w:color w:val="000000"/>
          <w:sz w:val="22"/>
          <w:szCs w:val="22"/>
        </w:rPr>
        <w:t>(или электронной почте) о готовности к отгрузке Товара.</w:t>
      </w:r>
    </w:p>
    <w:p w14:paraId="43FC9552" w14:textId="46BF9C0D" w:rsidR="00D83B26" w:rsidRPr="00A725C2" w:rsidRDefault="00D83B26" w:rsidP="00890143">
      <w:pPr>
        <w:pStyle w:val="a5"/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3.1.4.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При поставке Товара Поставщик отправляет Покупателю вместе с Товаром оригиналы следующих документов:</w:t>
      </w:r>
    </w:p>
    <w:p w14:paraId="591656A8" w14:textId="190838DC" w:rsidR="004542BD" w:rsidRPr="00A725C2" w:rsidRDefault="00264E47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–</w:t>
      </w:r>
      <w:r w:rsidR="002310BC" w:rsidRPr="00A725C2">
        <w:rPr>
          <w:color w:val="000000"/>
          <w:sz w:val="22"/>
          <w:szCs w:val="22"/>
        </w:rPr>
        <w:t xml:space="preserve"> универсальный передаточный документ (далее - УПД) или товарная накладная и счет-фактура</w:t>
      </w:r>
      <w:r w:rsidR="00F0329F" w:rsidRPr="00A725C2">
        <w:rPr>
          <w:color w:val="000000"/>
          <w:sz w:val="22"/>
          <w:szCs w:val="22"/>
        </w:rPr>
        <w:br/>
      </w:r>
      <w:r w:rsidR="002310BC" w:rsidRPr="00A725C2">
        <w:rPr>
          <w:i/>
          <w:iCs/>
          <w:color w:val="000000"/>
          <w:sz w:val="22"/>
          <w:szCs w:val="22"/>
        </w:rPr>
        <w:t>(при применении Поставщиком основной системы налогообложения</w:t>
      </w:r>
      <w:r w:rsidR="002310BC" w:rsidRPr="00A725C2">
        <w:rPr>
          <w:color w:val="000000"/>
          <w:sz w:val="22"/>
          <w:szCs w:val="22"/>
        </w:rPr>
        <w:t xml:space="preserve">), счет на оплату, </w:t>
      </w:r>
      <w:bookmarkStart w:id="19" w:name="_Hlk103591027"/>
      <w:r w:rsidR="002310BC" w:rsidRPr="00A725C2">
        <w:rPr>
          <w:color w:val="000000"/>
          <w:sz w:val="22"/>
          <w:szCs w:val="22"/>
        </w:rPr>
        <w:t>оригиналы сертификатов (если Поставщик является непосредственным изготовителем Товара) или копии сертификатов качества на Товар, оформленные надлежащим образом, заверенные подписями уполномоченных лиц, синей печатью Поставщика и отметкой «копия верна»</w:t>
      </w:r>
      <w:bookmarkEnd w:id="19"/>
      <w:r w:rsidR="004542BD" w:rsidRPr="00A725C2">
        <w:rPr>
          <w:color w:val="000000"/>
          <w:sz w:val="22"/>
          <w:szCs w:val="22"/>
        </w:rPr>
        <w:t xml:space="preserve">.  </w:t>
      </w:r>
    </w:p>
    <w:p w14:paraId="7DE305F5" w14:textId="381268F6" w:rsidR="006F788B" w:rsidRPr="00A725C2" w:rsidRDefault="006F788B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Оригиналы указанных в настоящем пункте документов передаются вместе с Товаром</w:t>
      </w:r>
      <w:r w:rsidR="00802A05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при его отгрузке на складе Покупателя</w:t>
      </w:r>
      <w:r w:rsidR="00976611" w:rsidRPr="00A725C2">
        <w:rPr>
          <w:color w:val="000000"/>
          <w:sz w:val="22"/>
          <w:szCs w:val="22"/>
        </w:rPr>
        <w:t xml:space="preserve"> уполномоченному представителю Покупателя</w:t>
      </w:r>
      <w:r w:rsidRPr="00A725C2">
        <w:rPr>
          <w:color w:val="000000"/>
          <w:sz w:val="22"/>
          <w:szCs w:val="22"/>
        </w:rPr>
        <w:t>.</w:t>
      </w:r>
    </w:p>
    <w:p w14:paraId="0FCABA27" w14:textId="36E0B46C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right="91"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</w:t>
      </w:r>
      <w:r w:rsidR="00B3051F" w:rsidRPr="00A725C2">
        <w:rPr>
          <w:color w:val="000000"/>
          <w:sz w:val="22"/>
          <w:szCs w:val="22"/>
        </w:rPr>
        <w:t>5</w:t>
      </w:r>
      <w:r w:rsidRPr="00A725C2">
        <w:rPr>
          <w:color w:val="000000"/>
          <w:sz w:val="22"/>
          <w:szCs w:val="22"/>
        </w:rPr>
        <w:t>.</w:t>
      </w:r>
      <w:r w:rsidR="00667A61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Поставка </w:t>
      </w:r>
      <w:r w:rsidR="00C1272B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без документов, предусмотренных пунктом 3.1.</w:t>
      </w:r>
      <w:r w:rsidR="00D83B26" w:rsidRPr="00A725C2">
        <w:rPr>
          <w:color w:val="000000"/>
          <w:sz w:val="22"/>
          <w:szCs w:val="22"/>
        </w:rPr>
        <w:t>4</w:t>
      </w:r>
      <w:r w:rsidRPr="00A725C2">
        <w:rPr>
          <w:color w:val="000000"/>
          <w:sz w:val="22"/>
          <w:szCs w:val="22"/>
        </w:rPr>
        <w:t xml:space="preserve"> настоящего Договора, считается некомплектной и не подлежит оплате до момента предоставления </w:t>
      </w:r>
      <w:r w:rsidR="004260E7" w:rsidRPr="00A725C2">
        <w:rPr>
          <w:color w:val="000000"/>
          <w:sz w:val="22"/>
          <w:szCs w:val="22"/>
        </w:rPr>
        <w:t>Покупателю</w:t>
      </w:r>
      <w:r w:rsidRPr="00A725C2">
        <w:rPr>
          <w:color w:val="000000"/>
          <w:sz w:val="22"/>
          <w:szCs w:val="22"/>
        </w:rPr>
        <w:t xml:space="preserve"> оригиналов указанных документов. Если </w:t>
      </w:r>
      <w:r w:rsidR="005C3815" w:rsidRPr="00A725C2">
        <w:rPr>
          <w:color w:val="000000"/>
          <w:sz w:val="22"/>
          <w:szCs w:val="22"/>
        </w:rPr>
        <w:t>Товар</w:t>
      </w:r>
      <w:r w:rsidRPr="00A725C2">
        <w:rPr>
          <w:color w:val="000000"/>
          <w:sz w:val="22"/>
          <w:szCs w:val="22"/>
        </w:rPr>
        <w:t xml:space="preserve"> уже оплачен, Покупатель имеет право потребовать возврата денежных средств, уплаченных за поставку некомплектно</w:t>
      </w:r>
      <w:r w:rsidR="005C3815" w:rsidRPr="00A725C2">
        <w:rPr>
          <w:color w:val="000000"/>
          <w:sz w:val="22"/>
          <w:szCs w:val="22"/>
        </w:rPr>
        <w:t>го</w:t>
      </w:r>
      <w:r w:rsidRPr="00A725C2">
        <w:rPr>
          <w:color w:val="000000"/>
          <w:sz w:val="22"/>
          <w:szCs w:val="22"/>
        </w:rPr>
        <w:t xml:space="preserve"> </w:t>
      </w:r>
      <w:r w:rsidR="005C3815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>.</w:t>
      </w:r>
    </w:p>
    <w:p w14:paraId="6F5425BC" w14:textId="335D5C16" w:rsidR="004542BD" w:rsidRPr="00A725C2" w:rsidRDefault="004542BD" w:rsidP="00890143">
      <w:pPr>
        <w:pStyle w:val="a5"/>
        <w:tabs>
          <w:tab w:val="left" w:pos="1122"/>
          <w:tab w:val="num" w:pos="335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Требование Покупателя должно быть исполнено в течение 7 (семи) дней с момента</w:t>
      </w:r>
      <w:r w:rsidR="00802A05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его получения Поставщиком.</w:t>
      </w:r>
    </w:p>
    <w:p w14:paraId="0A3886A6" w14:textId="11246E43" w:rsidR="004542BD" w:rsidRPr="00A725C2" w:rsidRDefault="004542BD" w:rsidP="00890143">
      <w:pPr>
        <w:pStyle w:val="a5"/>
        <w:tabs>
          <w:tab w:val="num" w:pos="3352"/>
          <w:tab w:val="num" w:pos="6405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color w:val="000000"/>
          <w:sz w:val="22"/>
          <w:szCs w:val="22"/>
        </w:rPr>
        <w:t>3.1.</w:t>
      </w:r>
      <w:r w:rsidR="00B3051F" w:rsidRPr="00A725C2">
        <w:rPr>
          <w:color w:val="000000"/>
          <w:sz w:val="22"/>
          <w:szCs w:val="22"/>
        </w:rPr>
        <w:t>6</w:t>
      </w:r>
      <w:r w:rsidRPr="00A725C2">
        <w:rPr>
          <w:color w:val="000000"/>
          <w:sz w:val="22"/>
          <w:szCs w:val="22"/>
        </w:rPr>
        <w:t>.</w:t>
      </w:r>
      <w:r w:rsidR="00667A61" w:rsidRPr="00A725C2">
        <w:rPr>
          <w:color w:val="000000"/>
          <w:sz w:val="22"/>
          <w:szCs w:val="22"/>
        </w:rPr>
        <w:t> </w:t>
      </w:r>
      <w:r w:rsidR="005C3815" w:rsidRPr="00A725C2">
        <w:rPr>
          <w:color w:val="000000"/>
          <w:sz w:val="22"/>
          <w:szCs w:val="22"/>
        </w:rPr>
        <w:t>Товар</w:t>
      </w:r>
      <w:r w:rsidRPr="00A725C2">
        <w:rPr>
          <w:color w:val="000000"/>
          <w:sz w:val="22"/>
          <w:szCs w:val="22"/>
        </w:rPr>
        <w:t xml:space="preserve"> долж</w:t>
      </w:r>
      <w:r w:rsidR="005C3815" w:rsidRPr="00A725C2">
        <w:rPr>
          <w:color w:val="000000"/>
          <w:sz w:val="22"/>
          <w:szCs w:val="22"/>
        </w:rPr>
        <w:t>е</w:t>
      </w:r>
      <w:r w:rsidRPr="00A725C2">
        <w:rPr>
          <w:color w:val="000000"/>
          <w:sz w:val="22"/>
          <w:szCs w:val="22"/>
        </w:rPr>
        <w:t>н поставляться в таре и</w:t>
      </w:r>
      <w:r w:rsidR="00A533D2" w:rsidRPr="00A725C2">
        <w:rPr>
          <w:color w:val="000000"/>
          <w:sz w:val="22"/>
          <w:szCs w:val="22"/>
        </w:rPr>
        <w:t>/или</w:t>
      </w:r>
      <w:r w:rsidRPr="00A725C2">
        <w:rPr>
          <w:color w:val="000000"/>
          <w:sz w:val="22"/>
          <w:szCs w:val="22"/>
        </w:rPr>
        <w:t xml:space="preserve"> упаковке, гарантирующей его сохранность</w:t>
      </w:r>
      <w:r w:rsidR="00F0329F" w:rsidRPr="00A725C2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при погрузке, перевозке, перевалке в пути следования, хранении и выгрузке средствами механизации</w:t>
      </w:r>
      <w:r w:rsidR="00F0329F" w:rsidRPr="00A725C2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и вручную.</w:t>
      </w:r>
      <w:r w:rsidR="00B02642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 xml:space="preserve">Погрузка и размещение </w:t>
      </w:r>
      <w:r w:rsidR="005C3815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в транспортном средстве должны производиться</w:t>
      </w:r>
      <w:r w:rsidR="00802A05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с соблюдением правил, действующих на транспорте.</w:t>
      </w:r>
    </w:p>
    <w:p w14:paraId="359250C4" w14:textId="0324A0A7" w:rsidR="004542BD" w:rsidRPr="00A725C2" w:rsidRDefault="004542BD" w:rsidP="00890143">
      <w:pPr>
        <w:pStyle w:val="a5"/>
        <w:tabs>
          <w:tab w:val="num" w:pos="993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</w:t>
      </w:r>
      <w:r w:rsidR="00B3051F" w:rsidRPr="00A725C2">
        <w:rPr>
          <w:color w:val="000000"/>
          <w:sz w:val="22"/>
          <w:szCs w:val="22"/>
        </w:rPr>
        <w:t>7</w:t>
      </w:r>
      <w:r w:rsidRPr="00A725C2">
        <w:rPr>
          <w:color w:val="000000"/>
          <w:sz w:val="22"/>
          <w:szCs w:val="22"/>
        </w:rPr>
        <w:t xml:space="preserve">. Поставщику с предварительного письменного согласия Покупателя предоставляется право досрочной отгрузки </w:t>
      </w:r>
      <w:r w:rsidR="003703CA" w:rsidRPr="00A725C2">
        <w:rPr>
          <w:color w:val="000000"/>
          <w:sz w:val="22"/>
          <w:szCs w:val="22"/>
        </w:rPr>
        <w:t>(ст.508 ГК РФ).</w:t>
      </w:r>
    </w:p>
    <w:p w14:paraId="68734156" w14:textId="546CC927" w:rsidR="00BD3B66" w:rsidRPr="00A725C2" w:rsidRDefault="00BD3B66" w:rsidP="00890143">
      <w:pPr>
        <w:pStyle w:val="a5"/>
        <w:tabs>
          <w:tab w:val="num" w:pos="935"/>
          <w:tab w:val="left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3.1.</w:t>
      </w:r>
      <w:r w:rsidR="00B3051F" w:rsidRPr="00A725C2">
        <w:rPr>
          <w:color w:val="000000"/>
          <w:sz w:val="22"/>
          <w:szCs w:val="22"/>
        </w:rPr>
        <w:t>8</w:t>
      </w:r>
      <w:r w:rsidRPr="00A725C2">
        <w:rPr>
          <w:color w:val="000000"/>
          <w:sz w:val="22"/>
          <w:szCs w:val="22"/>
        </w:rPr>
        <w:t>.</w:t>
      </w:r>
      <w:r w:rsidR="00667A61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Исполнять иные обязанности, предусмотренные законодательством Российской Федерации</w:t>
      </w:r>
      <w:r w:rsidR="0095603C" w:rsidRPr="00A725C2">
        <w:rPr>
          <w:color w:val="000000"/>
          <w:sz w:val="22"/>
          <w:szCs w:val="22"/>
        </w:rPr>
        <w:t>.</w:t>
      </w:r>
    </w:p>
    <w:p w14:paraId="289E77AE" w14:textId="77777777" w:rsidR="00671541" w:rsidRPr="00A725C2" w:rsidRDefault="00671541" w:rsidP="00890143">
      <w:pPr>
        <w:pStyle w:val="a5"/>
        <w:tabs>
          <w:tab w:val="num" w:pos="935"/>
          <w:tab w:val="left" w:pos="1122"/>
        </w:tabs>
        <w:spacing w:line="264" w:lineRule="auto"/>
        <w:ind w:firstLine="540"/>
        <w:jc w:val="both"/>
        <w:rPr>
          <w:color w:val="000000"/>
          <w:sz w:val="22"/>
          <w:szCs w:val="22"/>
        </w:rPr>
      </w:pPr>
    </w:p>
    <w:p w14:paraId="62621637" w14:textId="77777777" w:rsidR="004542BD" w:rsidRPr="00A725C2" w:rsidRDefault="004542BD" w:rsidP="00890143">
      <w:pPr>
        <w:pStyle w:val="a5"/>
        <w:tabs>
          <w:tab w:val="num" w:pos="935"/>
          <w:tab w:val="left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3.2. </w:t>
      </w:r>
      <w:r w:rsidRPr="00A725C2">
        <w:rPr>
          <w:b/>
          <w:color w:val="000000"/>
          <w:sz w:val="22"/>
          <w:szCs w:val="22"/>
        </w:rPr>
        <w:t>Покупатель обязан:</w:t>
      </w:r>
    </w:p>
    <w:p w14:paraId="67FB2B2C" w14:textId="02874B95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3.2.1.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Осуществить оплату поставленного Товара в пор</w:t>
      </w:r>
      <w:r w:rsidR="001F0C9B" w:rsidRPr="00A725C2">
        <w:rPr>
          <w:color w:val="000000"/>
          <w:sz w:val="22"/>
          <w:szCs w:val="22"/>
        </w:rPr>
        <w:t>ядке, предусмотренном Разделом 7</w:t>
      </w:r>
      <w:r w:rsidRPr="00A725C2">
        <w:rPr>
          <w:color w:val="000000"/>
          <w:sz w:val="22"/>
          <w:szCs w:val="22"/>
        </w:rPr>
        <w:t xml:space="preserve"> настоящего Договора.            </w:t>
      </w:r>
    </w:p>
    <w:p w14:paraId="29B4261B" w14:textId="6A670AE2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3.2.2.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Предпринять все надлежащие меры, обеспечивающие принятие </w:t>
      </w:r>
      <w:r w:rsidR="005C3815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>, поставленно</w:t>
      </w:r>
      <w:r w:rsidR="005C3815" w:rsidRPr="00A725C2">
        <w:rPr>
          <w:color w:val="000000"/>
          <w:sz w:val="22"/>
          <w:szCs w:val="22"/>
        </w:rPr>
        <w:t>го</w:t>
      </w:r>
      <w:r w:rsidRPr="00A725C2">
        <w:rPr>
          <w:color w:val="000000"/>
          <w:sz w:val="22"/>
          <w:szCs w:val="22"/>
        </w:rPr>
        <w:t xml:space="preserve"> Поставщиком в соответствии с условиями настоящего Договора. </w:t>
      </w:r>
    </w:p>
    <w:p w14:paraId="74E834FB" w14:textId="5EBC7B81" w:rsidR="009D7F1E" w:rsidRDefault="004542BD" w:rsidP="00890143">
      <w:pPr>
        <w:pStyle w:val="a5"/>
        <w:tabs>
          <w:tab w:val="left" w:pos="187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color w:val="000000"/>
          <w:sz w:val="22"/>
          <w:szCs w:val="22"/>
        </w:rPr>
        <w:t>3.2.3.</w:t>
      </w:r>
      <w:r w:rsidR="00264E47" w:rsidRPr="00A725C2">
        <w:rPr>
          <w:sz w:val="22"/>
          <w:szCs w:val="22"/>
        </w:rPr>
        <w:t> </w:t>
      </w:r>
      <w:r w:rsidRPr="00A725C2">
        <w:rPr>
          <w:sz w:val="22"/>
          <w:szCs w:val="22"/>
        </w:rPr>
        <w:t xml:space="preserve">Покупатель имеет право на проведение аудита системы менеджмента качества, системы экологического менеджмента и процесса изготовления </w:t>
      </w:r>
      <w:r w:rsidR="005C3815" w:rsidRPr="00A725C2">
        <w:rPr>
          <w:color w:val="000000"/>
          <w:sz w:val="22"/>
          <w:szCs w:val="22"/>
        </w:rPr>
        <w:t>Товара</w:t>
      </w:r>
      <w:r w:rsidRPr="00A725C2">
        <w:rPr>
          <w:sz w:val="22"/>
          <w:szCs w:val="22"/>
        </w:rPr>
        <w:t xml:space="preserve"> организации-изготовителя</w:t>
      </w:r>
      <w:r w:rsidR="00B02642">
        <w:rPr>
          <w:sz w:val="22"/>
          <w:szCs w:val="22"/>
        </w:rPr>
        <w:br/>
      </w:r>
      <w:r w:rsidRPr="00A725C2">
        <w:rPr>
          <w:sz w:val="22"/>
          <w:szCs w:val="22"/>
        </w:rPr>
        <w:t>по согласованной Сторонами программе.</w:t>
      </w:r>
    </w:p>
    <w:p w14:paraId="7FDAF4ED" w14:textId="77777777" w:rsidR="007454DF" w:rsidRPr="00A725C2" w:rsidRDefault="007454DF" w:rsidP="00890143">
      <w:pPr>
        <w:pStyle w:val="a5"/>
        <w:tabs>
          <w:tab w:val="left" w:pos="187"/>
        </w:tabs>
        <w:spacing w:line="264" w:lineRule="auto"/>
        <w:ind w:firstLine="709"/>
        <w:jc w:val="both"/>
        <w:rPr>
          <w:sz w:val="22"/>
          <w:szCs w:val="22"/>
        </w:rPr>
      </w:pPr>
    </w:p>
    <w:bookmarkEnd w:id="13"/>
    <w:bookmarkEnd w:id="14"/>
    <w:bookmarkEnd w:id="15"/>
    <w:bookmarkEnd w:id="16"/>
    <w:bookmarkEnd w:id="17"/>
    <w:bookmarkEnd w:id="18"/>
    <w:p w14:paraId="3E686162" w14:textId="1BCE6409" w:rsidR="004542BD" w:rsidRPr="00A725C2" w:rsidRDefault="00264E47" w:rsidP="00890143">
      <w:pPr>
        <w:pStyle w:val="a5"/>
        <w:tabs>
          <w:tab w:val="left" w:pos="1122"/>
        </w:tabs>
        <w:spacing w:line="264" w:lineRule="auto"/>
        <w:rPr>
          <w:b/>
          <w:color w:val="000000"/>
          <w:sz w:val="22"/>
          <w:szCs w:val="22"/>
        </w:rPr>
      </w:pPr>
      <w:r w:rsidRPr="00A725C2">
        <w:rPr>
          <w:b/>
          <w:color w:val="000000"/>
          <w:sz w:val="22"/>
          <w:szCs w:val="22"/>
        </w:rPr>
        <w:t>4. </w:t>
      </w:r>
      <w:r w:rsidR="004542BD" w:rsidRPr="00A725C2">
        <w:rPr>
          <w:b/>
          <w:color w:val="000000"/>
          <w:sz w:val="22"/>
          <w:szCs w:val="22"/>
        </w:rPr>
        <w:t xml:space="preserve">ПОРЯДОК ПРИЕМКИ </w:t>
      </w:r>
      <w:r w:rsidR="005C3815" w:rsidRPr="00A725C2">
        <w:rPr>
          <w:b/>
          <w:color w:val="000000"/>
          <w:sz w:val="22"/>
          <w:szCs w:val="22"/>
        </w:rPr>
        <w:t>ТОВАРА</w:t>
      </w:r>
      <w:r w:rsidR="00E85A01" w:rsidRPr="00A725C2">
        <w:rPr>
          <w:b/>
          <w:color w:val="000000"/>
          <w:sz w:val="22"/>
          <w:szCs w:val="22"/>
        </w:rPr>
        <w:t>. ГАРАНТИИ КАЧЕСТВА</w:t>
      </w:r>
    </w:p>
    <w:p w14:paraId="456CBCA0" w14:textId="37D9BA52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b/>
          <w:bCs/>
          <w:i/>
          <w:iCs/>
          <w:sz w:val="22"/>
          <w:szCs w:val="22"/>
        </w:rPr>
      </w:pPr>
      <w:bookmarkStart w:id="20" w:name="_Toc213679203"/>
      <w:bookmarkStart w:id="21" w:name="_Toc213679125"/>
      <w:bookmarkStart w:id="22" w:name="_Toc213335122"/>
      <w:bookmarkStart w:id="23" w:name="_Toc168159767"/>
      <w:bookmarkStart w:id="24" w:name="_Toc168144781"/>
      <w:bookmarkStart w:id="25" w:name="_Toc157679438"/>
      <w:r w:rsidRPr="00A725C2">
        <w:rPr>
          <w:color w:val="000000"/>
          <w:sz w:val="22"/>
          <w:szCs w:val="22"/>
        </w:rPr>
        <w:t>4.1.</w:t>
      </w:r>
      <w:r w:rsidR="00667A61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Приемка </w:t>
      </w:r>
      <w:r w:rsidR="005C3815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по количеству и качеству осуществляется </w:t>
      </w:r>
      <w:r w:rsidR="00423555" w:rsidRPr="00A725C2">
        <w:rPr>
          <w:color w:val="000000"/>
          <w:sz w:val="22"/>
          <w:szCs w:val="22"/>
        </w:rPr>
        <w:t>в соответствии с требованиями,</w:t>
      </w:r>
      <w:r w:rsidRPr="00A725C2">
        <w:rPr>
          <w:color w:val="000000"/>
          <w:sz w:val="22"/>
          <w:szCs w:val="22"/>
        </w:rPr>
        <w:t xml:space="preserve"> </w:t>
      </w:r>
      <w:r w:rsidR="0095603C" w:rsidRPr="00A725C2">
        <w:rPr>
          <w:sz w:val="22"/>
          <w:szCs w:val="22"/>
        </w:rPr>
        <w:t>установленными законодательством Российской Федерации</w:t>
      </w:r>
      <w:r w:rsidR="001C728B" w:rsidRPr="00A725C2">
        <w:rPr>
          <w:sz w:val="22"/>
          <w:szCs w:val="22"/>
        </w:rPr>
        <w:t>.</w:t>
      </w:r>
    </w:p>
    <w:p w14:paraId="31320061" w14:textId="6A74EF69" w:rsidR="008F2572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4.</w:t>
      </w:r>
      <w:r w:rsidR="00702B77" w:rsidRPr="00A725C2">
        <w:rPr>
          <w:color w:val="000000"/>
          <w:sz w:val="22"/>
          <w:szCs w:val="22"/>
        </w:rPr>
        <w:t>2</w:t>
      </w:r>
      <w:r w:rsidRPr="00A725C2">
        <w:rPr>
          <w:color w:val="000000"/>
          <w:sz w:val="22"/>
          <w:szCs w:val="22"/>
        </w:rPr>
        <w:t>.</w:t>
      </w:r>
      <w:r w:rsidR="00667A61" w:rsidRPr="00A725C2">
        <w:rPr>
          <w:color w:val="000000"/>
          <w:sz w:val="22"/>
          <w:szCs w:val="22"/>
        </w:rPr>
        <w:t> </w:t>
      </w:r>
      <w:r w:rsidR="008F2572" w:rsidRPr="00A725C2">
        <w:rPr>
          <w:color w:val="000000"/>
          <w:sz w:val="22"/>
          <w:szCs w:val="22"/>
        </w:rPr>
        <w:t>Если при приемке обнаружится несоответствие Товара по количеству и/или качеству</w:t>
      </w:r>
      <w:r w:rsidR="00354044">
        <w:rPr>
          <w:color w:val="000000"/>
          <w:sz w:val="22"/>
          <w:szCs w:val="22"/>
        </w:rPr>
        <w:br/>
      </w:r>
      <w:r w:rsidR="008F2572" w:rsidRPr="00A725C2">
        <w:rPr>
          <w:color w:val="000000"/>
          <w:sz w:val="22"/>
          <w:szCs w:val="22"/>
        </w:rPr>
        <w:t>(его недостача, повреждение, несоответствие качества, маркировки поступившего Товара, тары (упаковки) требованиям стандартов, технических условий, образцам (эталонам), иным требованиям, определенным Договором, либо данным, указанным в маркировке и сопроводительных документах, удостоверяющих комплектность и качество Товара (далее - недостатки), Покупатель</w:t>
      </w:r>
      <w:r w:rsidR="00EC7C4E">
        <w:rPr>
          <w:color w:val="000000"/>
          <w:sz w:val="22"/>
          <w:szCs w:val="22"/>
        </w:rPr>
        <w:br/>
      </w:r>
      <w:r w:rsidR="008F2572" w:rsidRPr="00A725C2">
        <w:rPr>
          <w:color w:val="000000"/>
          <w:sz w:val="22"/>
          <w:szCs w:val="22"/>
        </w:rPr>
        <w:lastRenderedPageBreak/>
        <w:t>(его представитель) при первичной приемке делает соответствующую отметку в товарной накладной или УПД, а также представители Сторон, участвующие в приемке, в сроки указанные в п. 4.5.1. и 4.5.2. Договора, составляют акт, в котором отражаются претензии по количеству и качеству передаваемого Товара с указанием принятого решения о возврате, или замене поставленного Товара</w:t>
      </w:r>
      <w:r w:rsidR="00EC7C4E">
        <w:rPr>
          <w:color w:val="000000"/>
          <w:sz w:val="22"/>
          <w:szCs w:val="22"/>
        </w:rPr>
        <w:br/>
      </w:r>
      <w:r w:rsidR="008F2572" w:rsidRPr="00A725C2">
        <w:rPr>
          <w:color w:val="000000"/>
          <w:sz w:val="22"/>
          <w:szCs w:val="22"/>
        </w:rPr>
        <w:t>(далее - акт о недостатках) за подписью ответственных представителей Сторон.</w:t>
      </w:r>
    </w:p>
    <w:p w14:paraId="6645475A" w14:textId="2B2A5773" w:rsidR="008F2572" w:rsidRPr="00A725C2" w:rsidRDefault="008F2572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В случае отказа Поставщика (его представителя) от участия в оформлении и подписании указанного акта о недостатках или неявке Поставщика (его представителя) на оформление акта</w:t>
      </w:r>
      <w:r w:rsidR="006B32E4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о недостатках, Покупатель вправе сделать в нем соответствующую отметку, подтверждающую отказ Поставщика от подписания данного акта, вследствие чего указанный акт будет иметь юридическую силу для Сторон. Данный акт является безусловным в отношении Поставщика документальным основанием для предъявления Поставщику претензий по количеству и качеству.</w:t>
      </w:r>
    </w:p>
    <w:p w14:paraId="2908A012" w14:textId="57189EE3" w:rsidR="00565CDF" w:rsidRPr="00A725C2" w:rsidRDefault="008F2572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За актами о недостатках, составленными Покупателем в одностороннем порядке с соблюдений условий Договора, Стороны признают доказательную силу при рассмотрении споров в суде</w:t>
      </w:r>
      <w:r w:rsidR="000B60B1">
        <w:rPr>
          <w:color w:val="000000"/>
          <w:sz w:val="22"/>
          <w:szCs w:val="22"/>
        </w:rPr>
        <w:t>.</w:t>
      </w:r>
    </w:p>
    <w:p w14:paraId="4CBAAFA6" w14:textId="0054B025" w:rsidR="00E85A01" w:rsidRPr="00A725C2" w:rsidRDefault="00E85A01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/>
          <w:sz w:val="22"/>
          <w:szCs w:val="22"/>
        </w:rPr>
        <w:t>4.3.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 w:themeColor="text1"/>
          <w:sz w:val="22"/>
          <w:szCs w:val="22"/>
          <w:lang w:bidi="en-US"/>
        </w:rPr>
        <w:t xml:space="preserve">Поставщик гарантирует качество поставляемого Товара в соответствии с техническими характеристиками завода-производителя, указанными в </w:t>
      </w:r>
      <w:r w:rsidR="00DE457E" w:rsidRPr="00A725C2">
        <w:rPr>
          <w:color w:val="000000" w:themeColor="text1"/>
          <w:sz w:val="22"/>
          <w:szCs w:val="22"/>
          <w:lang w:bidi="en-US"/>
        </w:rPr>
        <w:t>п</w:t>
      </w:r>
      <w:r w:rsidRPr="00A725C2">
        <w:rPr>
          <w:color w:val="000000" w:themeColor="text1"/>
          <w:sz w:val="22"/>
          <w:szCs w:val="22"/>
          <w:lang w:bidi="en-US"/>
        </w:rPr>
        <w:t>риложени</w:t>
      </w:r>
      <w:r w:rsidR="002C47EE" w:rsidRPr="00A725C2">
        <w:rPr>
          <w:color w:val="000000" w:themeColor="text1"/>
          <w:sz w:val="22"/>
          <w:szCs w:val="22"/>
          <w:lang w:bidi="en-US"/>
        </w:rPr>
        <w:t>и</w:t>
      </w:r>
      <w:r w:rsidRPr="00A725C2">
        <w:rPr>
          <w:color w:val="000000" w:themeColor="text1"/>
          <w:sz w:val="22"/>
          <w:szCs w:val="22"/>
          <w:lang w:bidi="en-US"/>
        </w:rPr>
        <w:t>.</w:t>
      </w:r>
    </w:p>
    <w:p w14:paraId="30F14833" w14:textId="26DE2D56" w:rsidR="00E85A01" w:rsidRPr="00A725C2" w:rsidRDefault="00D53B2D" w:rsidP="00890143">
      <w:pPr>
        <w:tabs>
          <w:tab w:val="left" w:pos="4570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4.4</w:t>
      </w:r>
      <w:r w:rsidR="00E85A01" w:rsidRPr="00A725C2">
        <w:rPr>
          <w:color w:val="000000"/>
          <w:sz w:val="22"/>
          <w:szCs w:val="22"/>
        </w:rPr>
        <w:t xml:space="preserve">. </w:t>
      </w:r>
      <w:r w:rsidR="001F3E05" w:rsidRPr="00A725C2">
        <w:rPr>
          <w:color w:val="000000"/>
          <w:sz w:val="22"/>
          <w:szCs w:val="22"/>
        </w:rPr>
        <w:t xml:space="preserve">Срок гарантии на поставленный товар (далее – гарантийный срок) - </w:t>
      </w:r>
      <w:r w:rsidR="00A73934" w:rsidRPr="00A725C2">
        <w:rPr>
          <w:color w:val="000000"/>
          <w:sz w:val="22"/>
          <w:szCs w:val="22"/>
        </w:rPr>
        <w:t>6</w:t>
      </w:r>
      <w:r w:rsidR="001F3E05" w:rsidRPr="00A725C2">
        <w:rPr>
          <w:color w:val="000000"/>
          <w:sz w:val="22"/>
          <w:szCs w:val="22"/>
        </w:rPr>
        <w:t xml:space="preserve"> (</w:t>
      </w:r>
      <w:r w:rsidR="00A73934" w:rsidRPr="00A725C2">
        <w:rPr>
          <w:color w:val="000000"/>
          <w:sz w:val="22"/>
          <w:szCs w:val="22"/>
        </w:rPr>
        <w:t>шесть</w:t>
      </w:r>
      <w:r w:rsidR="001F3E05" w:rsidRPr="00A725C2">
        <w:rPr>
          <w:color w:val="000000"/>
          <w:sz w:val="22"/>
          <w:szCs w:val="22"/>
        </w:rPr>
        <w:t>) месяц</w:t>
      </w:r>
      <w:r w:rsidR="00A73934" w:rsidRPr="00A725C2">
        <w:rPr>
          <w:color w:val="000000"/>
          <w:sz w:val="22"/>
          <w:szCs w:val="22"/>
        </w:rPr>
        <w:t>ев</w:t>
      </w:r>
      <w:r w:rsidR="001F3E05" w:rsidRPr="00A725C2">
        <w:rPr>
          <w:color w:val="000000"/>
          <w:sz w:val="22"/>
          <w:szCs w:val="22"/>
        </w:rPr>
        <w:t xml:space="preserve"> с даты поставки Товара при надлежащих условиях хранения товара, если иное не указано в </w:t>
      </w:r>
      <w:r w:rsidR="00D06F14" w:rsidRPr="00A725C2">
        <w:rPr>
          <w:color w:val="000000"/>
          <w:sz w:val="22"/>
          <w:szCs w:val="22"/>
        </w:rPr>
        <w:t>Спецификации</w:t>
      </w:r>
      <w:r w:rsidR="001F3E05" w:rsidRPr="00A725C2">
        <w:rPr>
          <w:color w:val="000000"/>
          <w:sz w:val="22"/>
          <w:szCs w:val="22"/>
        </w:rPr>
        <w:t>, отвечающих требованиям организации-изготовителя, если товар не был поврежден Покупателем</w:t>
      </w:r>
      <w:r w:rsidR="00764B03">
        <w:rPr>
          <w:color w:val="000000"/>
          <w:sz w:val="22"/>
          <w:szCs w:val="22"/>
        </w:rPr>
        <w:br/>
      </w:r>
      <w:r w:rsidR="001F3E05" w:rsidRPr="00A725C2">
        <w:rPr>
          <w:color w:val="000000"/>
          <w:sz w:val="22"/>
          <w:szCs w:val="22"/>
        </w:rPr>
        <w:t>или его представителями. В случае установления производителем/заводом-изготовителем более длительного гарантийного срока, то применяется гарантийный срок производителя/завода-изготовителя</w:t>
      </w:r>
      <w:r w:rsidR="00834B26" w:rsidRPr="00A725C2">
        <w:rPr>
          <w:color w:val="000000" w:themeColor="text1"/>
          <w:sz w:val="22"/>
          <w:szCs w:val="22"/>
          <w:lang w:bidi="en-US"/>
        </w:rPr>
        <w:t>.</w:t>
      </w:r>
    </w:p>
    <w:p w14:paraId="0933DB0B" w14:textId="77777777" w:rsidR="00065E26" w:rsidRPr="00A725C2" w:rsidRDefault="00D53B2D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4.5</w:t>
      </w:r>
      <w:r w:rsidR="00E85A01" w:rsidRPr="00A725C2">
        <w:rPr>
          <w:color w:val="000000" w:themeColor="text1"/>
          <w:sz w:val="22"/>
          <w:szCs w:val="22"/>
          <w:lang w:bidi="en-US"/>
        </w:rPr>
        <w:t xml:space="preserve">. </w:t>
      </w:r>
      <w:r w:rsidR="00065E26" w:rsidRPr="00A725C2">
        <w:rPr>
          <w:color w:val="000000" w:themeColor="text1"/>
          <w:sz w:val="22"/>
          <w:szCs w:val="22"/>
          <w:lang w:bidi="en-US"/>
        </w:rPr>
        <w:t>Приемка по количеству и качеству:</w:t>
      </w:r>
    </w:p>
    <w:p w14:paraId="50139B15" w14:textId="65C7DA58" w:rsidR="004F78FD" w:rsidRPr="00A725C2" w:rsidRDefault="00065E26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 xml:space="preserve">4.5.1. </w:t>
      </w:r>
      <w:r w:rsidR="004F78FD" w:rsidRPr="00A725C2">
        <w:rPr>
          <w:color w:val="000000" w:themeColor="text1"/>
          <w:sz w:val="22"/>
          <w:szCs w:val="22"/>
          <w:lang w:bidi="en-US"/>
        </w:rPr>
        <w:t>Приемка по количеству (первичная приемка) производится в следующие сроки:</w:t>
      </w:r>
    </w:p>
    <w:p w14:paraId="70E563A8" w14:textId="36B2627F" w:rsidR="004F78FD" w:rsidRPr="00A725C2" w:rsidRDefault="00E61389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а</w:t>
      </w:r>
      <w:r w:rsidR="004F78FD" w:rsidRPr="00A725C2">
        <w:rPr>
          <w:color w:val="000000" w:themeColor="text1"/>
          <w:sz w:val="22"/>
          <w:szCs w:val="22"/>
          <w:lang w:bidi="en-US"/>
        </w:rPr>
        <w:t>) Товара, поступившего без тары (упаковки)/в открытой таре (упаковке) или в поврежденной таре (упаковке)</w:t>
      </w:r>
      <w:r w:rsidRPr="00A725C2">
        <w:rPr>
          <w:color w:val="000000" w:themeColor="text1"/>
          <w:sz w:val="22"/>
          <w:szCs w:val="22"/>
          <w:lang w:bidi="en-US"/>
        </w:rPr>
        <w:t>, в день получения его от Поставщика или от грузоперевозчика;</w:t>
      </w:r>
    </w:p>
    <w:p w14:paraId="7479700F" w14:textId="0FF7F738" w:rsidR="00E61389" w:rsidRPr="00A725C2" w:rsidRDefault="00E61389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б) Товара, поступившего в исправной таре (упаковке):</w:t>
      </w:r>
    </w:p>
    <w:p w14:paraId="01DCD316" w14:textId="71889DB6" w:rsidR="00E61389" w:rsidRPr="00A725C2" w:rsidRDefault="00264E47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–</w:t>
      </w:r>
      <w:r w:rsidR="00E61389" w:rsidRPr="00A725C2">
        <w:rPr>
          <w:color w:val="000000" w:themeColor="text1"/>
          <w:sz w:val="22"/>
          <w:szCs w:val="22"/>
          <w:lang w:bidi="en-US"/>
        </w:rPr>
        <w:t xml:space="preserve"> по весу брутто и/или по количеству мест в день получения Товара от Поставщика</w:t>
      </w:r>
      <w:r w:rsidR="005037E1" w:rsidRPr="00A725C2">
        <w:rPr>
          <w:color w:val="000000" w:themeColor="text1"/>
          <w:sz w:val="22"/>
          <w:szCs w:val="22"/>
          <w:lang w:bidi="en-US"/>
        </w:rPr>
        <w:br/>
      </w:r>
      <w:r w:rsidR="00E61389" w:rsidRPr="00A725C2">
        <w:rPr>
          <w:color w:val="000000" w:themeColor="text1"/>
          <w:sz w:val="22"/>
          <w:szCs w:val="22"/>
          <w:lang w:bidi="en-US"/>
        </w:rPr>
        <w:t>или грузоперевозчика;</w:t>
      </w:r>
    </w:p>
    <w:p w14:paraId="24E5E7DB" w14:textId="3454E525" w:rsidR="00E61389" w:rsidRPr="00A725C2" w:rsidRDefault="00264E47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–</w:t>
      </w:r>
      <w:r w:rsidR="00E61389" w:rsidRPr="00A725C2">
        <w:rPr>
          <w:color w:val="000000" w:themeColor="text1"/>
          <w:sz w:val="22"/>
          <w:szCs w:val="22"/>
          <w:lang w:bidi="en-US"/>
        </w:rPr>
        <w:t xml:space="preserve"> по весу нетто и/или по количеству товарных единиц на каждом месте одновременно</w:t>
      </w:r>
      <w:r w:rsidR="00D43A49">
        <w:rPr>
          <w:color w:val="000000" w:themeColor="text1"/>
          <w:sz w:val="22"/>
          <w:szCs w:val="22"/>
          <w:lang w:bidi="en-US"/>
        </w:rPr>
        <w:br/>
      </w:r>
      <w:r w:rsidR="00E61389" w:rsidRPr="00A725C2">
        <w:rPr>
          <w:color w:val="000000" w:themeColor="text1"/>
          <w:sz w:val="22"/>
          <w:szCs w:val="22"/>
          <w:lang w:bidi="en-US"/>
        </w:rPr>
        <w:t>со вскрытием тары</w:t>
      </w:r>
      <w:r w:rsidR="00A533D2" w:rsidRPr="00A725C2">
        <w:rPr>
          <w:color w:val="000000" w:themeColor="text1"/>
          <w:sz w:val="22"/>
          <w:szCs w:val="22"/>
          <w:lang w:bidi="en-US"/>
        </w:rPr>
        <w:t>/упаковки</w:t>
      </w:r>
      <w:r w:rsidR="00E61389" w:rsidRPr="00A725C2">
        <w:rPr>
          <w:color w:val="000000" w:themeColor="text1"/>
          <w:sz w:val="22"/>
          <w:szCs w:val="22"/>
          <w:lang w:bidi="en-US"/>
        </w:rPr>
        <w:t>, не позднее 20 (двадцати) календарных дней со дня получения Товара</w:t>
      </w:r>
      <w:r w:rsidR="00D43A49">
        <w:rPr>
          <w:color w:val="000000" w:themeColor="text1"/>
          <w:sz w:val="22"/>
          <w:szCs w:val="22"/>
          <w:lang w:bidi="en-US"/>
        </w:rPr>
        <w:br/>
      </w:r>
      <w:r w:rsidR="00E61389" w:rsidRPr="00A725C2">
        <w:rPr>
          <w:color w:val="000000" w:themeColor="text1"/>
          <w:sz w:val="22"/>
          <w:szCs w:val="22"/>
          <w:lang w:bidi="en-US"/>
        </w:rPr>
        <w:t>от Поставщика</w:t>
      </w:r>
      <w:r w:rsidR="000B60B1">
        <w:rPr>
          <w:color w:val="000000" w:themeColor="text1"/>
          <w:sz w:val="22"/>
          <w:szCs w:val="22"/>
          <w:lang w:bidi="en-US"/>
        </w:rPr>
        <w:t xml:space="preserve"> </w:t>
      </w:r>
      <w:r w:rsidR="00E61389" w:rsidRPr="00A725C2">
        <w:rPr>
          <w:color w:val="000000" w:themeColor="text1"/>
          <w:sz w:val="22"/>
          <w:szCs w:val="22"/>
          <w:lang w:bidi="en-US"/>
        </w:rPr>
        <w:t>или грузоперевозчика и подписания Покупателем товарной накладной</w:t>
      </w:r>
      <w:r w:rsidR="002578FA" w:rsidRPr="00A725C2">
        <w:rPr>
          <w:color w:val="000000" w:themeColor="text1"/>
          <w:sz w:val="22"/>
          <w:szCs w:val="22"/>
          <w:lang w:bidi="en-US"/>
        </w:rPr>
        <w:t xml:space="preserve"> или УПД</w:t>
      </w:r>
      <w:r w:rsidR="00E61389" w:rsidRPr="00A725C2">
        <w:rPr>
          <w:color w:val="000000" w:themeColor="text1"/>
          <w:sz w:val="22"/>
          <w:szCs w:val="22"/>
          <w:lang w:bidi="en-US"/>
        </w:rPr>
        <w:t>.</w:t>
      </w:r>
    </w:p>
    <w:p w14:paraId="0CE4AF4A" w14:textId="135EDC08" w:rsidR="00E61389" w:rsidRPr="00A725C2" w:rsidRDefault="00E61389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Приемка Товара по весовым характеристикам (брутто или нетто) осуществляется в случаях, когда вес поставляемого Товара является его количественной характеристикой, определенной</w:t>
      </w:r>
      <w:r w:rsidR="00646DBD">
        <w:rPr>
          <w:color w:val="000000" w:themeColor="text1"/>
          <w:sz w:val="22"/>
          <w:szCs w:val="22"/>
          <w:lang w:bidi="en-US"/>
        </w:rPr>
        <w:br/>
      </w:r>
      <w:r w:rsidRPr="00A725C2">
        <w:rPr>
          <w:color w:val="000000" w:themeColor="text1"/>
          <w:sz w:val="22"/>
          <w:szCs w:val="22"/>
          <w:lang w:bidi="en-US"/>
        </w:rPr>
        <w:t xml:space="preserve">в </w:t>
      </w:r>
      <w:r w:rsidR="00D06F14" w:rsidRPr="00A725C2">
        <w:rPr>
          <w:color w:val="000000" w:themeColor="text1"/>
          <w:sz w:val="22"/>
          <w:szCs w:val="22"/>
          <w:lang w:bidi="en-US"/>
        </w:rPr>
        <w:t>Спецификации</w:t>
      </w:r>
      <w:r w:rsidRPr="00A725C2">
        <w:rPr>
          <w:color w:val="000000" w:themeColor="text1"/>
          <w:sz w:val="22"/>
          <w:szCs w:val="22"/>
          <w:lang w:bidi="en-US"/>
        </w:rPr>
        <w:t>.</w:t>
      </w:r>
    </w:p>
    <w:p w14:paraId="15B1236B" w14:textId="77777777" w:rsidR="005C1FA4" w:rsidRPr="00A725C2" w:rsidRDefault="00D53B2D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4.</w:t>
      </w:r>
      <w:r w:rsidR="00065E26" w:rsidRPr="00A725C2">
        <w:rPr>
          <w:color w:val="000000" w:themeColor="text1"/>
          <w:sz w:val="22"/>
          <w:szCs w:val="22"/>
          <w:lang w:bidi="en-US"/>
        </w:rPr>
        <w:t>5</w:t>
      </w:r>
      <w:r w:rsidR="00E85A01" w:rsidRPr="00A725C2">
        <w:rPr>
          <w:color w:val="000000" w:themeColor="text1"/>
          <w:sz w:val="22"/>
          <w:szCs w:val="22"/>
          <w:lang w:bidi="en-US"/>
        </w:rPr>
        <w:t>.</w:t>
      </w:r>
      <w:r w:rsidR="00065E26" w:rsidRPr="00A725C2">
        <w:rPr>
          <w:color w:val="000000" w:themeColor="text1"/>
          <w:sz w:val="22"/>
          <w:szCs w:val="22"/>
          <w:lang w:bidi="en-US"/>
        </w:rPr>
        <w:t>2. Приемка Товара по качеству</w:t>
      </w:r>
      <w:r w:rsidR="005C1FA4" w:rsidRPr="00A725C2">
        <w:rPr>
          <w:color w:val="000000" w:themeColor="text1"/>
          <w:sz w:val="22"/>
          <w:szCs w:val="22"/>
          <w:lang w:bidi="en-US"/>
        </w:rPr>
        <w:t xml:space="preserve"> </w:t>
      </w:r>
    </w:p>
    <w:p w14:paraId="79FF5783" w14:textId="09017C7B" w:rsidR="00E85A01" w:rsidRPr="00A725C2" w:rsidRDefault="00ED5B8C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Приемка Товара по качеству осуществляется на протяжении всего гарантийного срока.</w:t>
      </w:r>
    </w:p>
    <w:p w14:paraId="3408EA57" w14:textId="1EB95936" w:rsidR="00065E26" w:rsidRPr="00A725C2" w:rsidRDefault="00065E26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 xml:space="preserve">4.6. Претензии могут быть предъявлены: </w:t>
      </w:r>
    </w:p>
    <w:p w14:paraId="5512DFC0" w14:textId="2A836499" w:rsidR="00065E26" w:rsidRPr="00A725C2" w:rsidRDefault="00065E26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а) в отношении количества поставленного товара – не позднее 30 (тридцати) дней после даты получения Товара Покупателем и подписания товарной накладной</w:t>
      </w:r>
      <w:r w:rsidR="00A533D2" w:rsidRPr="00A725C2">
        <w:rPr>
          <w:color w:val="000000" w:themeColor="text1"/>
          <w:sz w:val="22"/>
          <w:szCs w:val="22"/>
          <w:lang w:bidi="en-US"/>
        </w:rPr>
        <w:t xml:space="preserve"> или УПД</w:t>
      </w:r>
      <w:r w:rsidRPr="00A725C2">
        <w:rPr>
          <w:color w:val="000000" w:themeColor="text1"/>
          <w:sz w:val="22"/>
          <w:szCs w:val="22"/>
          <w:lang w:bidi="en-US"/>
        </w:rPr>
        <w:t>;</w:t>
      </w:r>
    </w:p>
    <w:p w14:paraId="501EA1EA" w14:textId="62D80572" w:rsidR="00065E26" w:rsidRPr="00A725C2" w:rsidRDefault="00065E26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б)</w:t>
      </w:r>
      <w:r w:rsidR="0081619D">
        <w:rPr>
          <w:color w:val="000000" w:themeColor="text1"/>
          <w:sz w:val="22"/>
          <w:szCs w:val="22"/>
          <w:lang w:bidi="en-US"/>
        </w:rPr>
        <w:t> </w:t>
      </w:r>
      <w:r w:rsidRPr="00A725C2">
        <w:rPr>
          <w:color w:val="000000" w:themeColor="text1"/>
          <w:sz w:val="22"/>
          <w:szCs w:val="22"/>
          <w:lang w:bidi="en-US"/>
        </w:rPr>
        <w:t xml:space="preserve">в отношении качества товара – не позднее 10 (десять) рабочих дней со дня истечения гарантийного срока, при условии обнаружении каких-либо дефектов в </w:t>
      </w:r>
      <w:r w:rsidR="005C1FA4" w:rsidRPr="00A725C2">
        <w:rPr>
          <w:color w:val="000000" w:themeColor="text1"/>
          <w:sz w:val="22"/>
          <w:szCs w:val="22"/>
          <w:lang w:bidi="en-US"/>
        </w:rPr>
        <w:t>Т</w:t>
      </w:r>
      <w:r w:rsidRPr="00A725C2">
        <w:rPr>
          <w:color w:val="000000" w:themeColor="text1"/>
          <w:sz w:val="22"/>
          <w:szCs w:val="22"/>
          <w:lang w:bidi="en-US"/>
        </w:rPr>
        <w:t xml:space="preserve">оваре в период действия гарантии. </w:t>
      </w:r>
    </w:p>
    <w:p w14:paraId="276BCBD4" w14:textId="61A2E63A" w:rsidR="005C1FA4" w:rsidRPr="00A725C2" w:rsidRDefault="005C1FA4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в) претензии по неявному браку принимаются Поставщиком в течение всего срока годности Товара. Под неявным браком понимается такой брак, при котором Товар утрачивает годность</w:t>
      </w:r>
      <w:r w:rsidR="00646DBD">
        <w:rPr>
          <w:color w:val="000000" w:themeColor="text1"/>
          <w:sz w:val="22"/>
          <w:szCs w:val="22"/>
          <w:lang w:bidi="en-US"/>
        </w:rPr>
        <w:br/>
      </w:r>
      <w:r w:rsidRPr="00A725C2">
        <w:rPr>
          <w:color w:val="000000" w:themeColor="text1"/>
          <w:sz w:val="22"/>
          <w:szCs w:val="22"/>
          <w:lang w:bidi="en-US"/>
        </w:rPr>
        <w:t>или частично свои потребительские свойства или такой брак, который не может быть обнаружен Покупателем при приемке.</w:t>
      </w:r>
    </w:p>
    <w:p w14:paraId="42366DB1" w14:textId="77777777" w:rsidR="00065E26" w:rsidRPr="00A725C2" w:rsidRDefault="00065E26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Все претензии должны быть предъявлены в письменной форме.</w:t>
      </w:r>
    </w:p>
    <w:p w14:paraId="53CD4209" w14:textId="2675FF9F" w:rsidR="00E85A01" w:rsidRPr="00A725C2" w:rsidRDefault="00D53B2D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t>4.7</w:t>
      </w:r>
      <w:r w:rsidR="00E85A01" w:rsidRPr="00A725C2">
        <w:rPr>
          <w:color w:val="000000" w:themeColor="text1"/>
          <w:sz w:val="22"/>
          <w:szCs w:val="22"/>
          <w:lang w:bidi="en-US"/>
        </w:rPr>
        <w:t>.</w:t>
      </w:r>
      <w:r w:rsidR="00667A61" w:rsidRPr="00A725C2">
        <w:rPr>
          <w:color w:val="000000" w:themeColor="text1"/>
          <w:sz w:val="22"/>
          <w:szCs w:val="22"/>
          <w:lang w:bidi="en-US"/>
        </w:rPr>
        <w:t> </w:t>
      </w:r>
      <w:r w:rsidR="00E85A01" w:rsidRPr="00A725C2">
        <w:rPr>
          <w:color w:val="000000" w:themeColor="text1"/>
          <w:sz w:val="22"/>
          <w:szCs w:val="22"/>
          <w:lang w:bidi="en-US"/>
        </w:rPr>
        <w:t xml:space="preserve">Все дефекты, выявленные в течение гарантийного </w:t>
      </w:r>
      <w:r w:rsidRPr="00A725C2">
        <w:rPr>
          <w:color w:val="000000" w:themeColor="text1"/>
          <w:sz w:val="22"/>
          <w:szCs w:val="22"/>
          <w:lang w:bidi="en-US"/>
        </w:rPr>
        <w:t>срока</w:t>
      </w:r>
      <w:r w:rsidR="00E85A01" w:rsidRPr="00A725C2">
        <w:rPr>
          <w:color w:val="000000" w:themeColor="text1"/>
          <w:sz w:val="22"/>
          <w:szCs w:val="22"/>
          <w:lang w:bidi="en-US"/>
        </w:rPr>
        <w:t xml:space="preserve">, </w:t>
      </w:r>
      <w:r w:rsidRPr="00A725C2">
        <w:rPr>
          <w:color w:val="000000" w:themeColor="text1"/>
          <w:sz w:val="22"/>
          <w:szCs w:val="22"/>
          <w:lang w:bidi="en-US"/>
        </w:rPr>
        <w:t>Поставщик</w:t>
      </w:r>
      <w:r w:rsidR="00E85A01" w:rsidRPr="00A725C2">
        <w:rPr>
          <w:color w:val="000000" w:themeColor="text1"/>
          <w:sz w:val="22"/>
          <w:szCs w:val="22"/>
          <w:lang w:bidi="en-US"/>
        </w:rPr>
        <w:t xml:space="preserve"> обязан за свой счет устранить путем замены дефектных </w:t>
      </w:r>
      <w:r w:rsidRPr="00A725C2">
        <w:rPr>
          <w:color w:val="000000" w:themeColor="text1"/>
          <w:sz w:val="22"/>
          <w:szCs w:val="22"/>
          <w:lang w:bidi="en-US"/>
        </w:rPr>
        <w:t>частей Товара</w:t>
      </w:r>
      <w:r w:rsidR="00ED5B8C" w:rsidRPr="00A725C2">
        <w:rPr>
          <w:color w:val="000000" w:themeColor="text1"/>
          <w:sz w:val="22"/>
          <w:szCs w:val="22"/>
          <w:lang w:bidi="en-US"/>
        </w:rPr>
        <w:t xml:space="preserve"> и/или дефектного Товара</w:t>
      </w:r>
      <w:r w:rsidR="00E85A01" w:rsidRPr="00A725C2">
        <w:rPr>
          <w:color w:val="000000" w:themeColor="text1"/>
          <w:sz w:val="22"/>
          <w:szCs w:val="22"/>
          <w:lang w:bidi="en-US"/>
        </w:rPr>
        <w:t>, не позднее, чем в течение</w:t>
      </w:r>
      <w:r w:rsidR="00B653C4" w:rsidRPr="00A725C2">
        <w:rPr>
          <w:color w:val="000000" w:themeColor="text1"/>
          <w:sz w:val="22"/>
          <w:szCs w:val="22"/>
          <w:lang w:bidi="en-US"/>
        </w:rPr>
        <w:br/>
      </w:r>
      <w:r w:rsidR="004121F1" w:rsidRPr="00A725C2">
        <w:rPr>
          <w:color w:val="000000" w:themeColor="text1"/>
          <w:sz w:val="22"/>
          <w:szCs w:val="22"/>
          <w:lang w:bidi="en-US"/>
        </w:rPr>
        <w:t>3 (трех) рабочих дней</w:t>
      </w:r>
      <w:r w:rsidR="00E85A01" w:rsidRPr="00A725C2">
        <w:rPr>
          <w:color w:val="000000" w:themeColor="text1"/>
          <w:sz w:val="22"/>
          <w:szCs w:val="22"/>
          <w:lang w:bidi="en-US"/>
        </w:rPr>
        <w:t xml:space="preserve"> после получения письменной претензии Покупателя в соответствии с условиями гарантии.</w:t>
      </w:r>
    </w:p>
    <w:p w14:paraId="47921011" w14:textId="23D10B31" w:rsidR="00ED5B8C" w:rsidRPr="00A725C2" w:rsidRDefault="00ED5B8C" w:rsidP="00890143">
      <w:pPr>
        <w:spacing w:line="264" w:lineRule="auto"/>
        <w:ind w:firstLine="709"/>
        <w:jc w:val="both"/>
        <w:rPr>
          <w:color w:val="000000" w:themeColor="text1"/>
          <w:sz w:val="22"/>
          <w:szCs w:val="22"/>
          <w:lang w:bidi="en-US"/>
        </w:rPr>
      </w:pPr>
      <w:r w:rsidRPr="00A725C2">
        <w:rPr>
          <w:color w:val="000000" w:themeColor="text1"/>
          <w:sz w:val="22"/>
          <w:szCs w:val="22"/>
          <w:lang w:bidi="en-US"/>
        </w:rPr>
        <w:lastRenderedPageBreak/>
        <w:t>В случае замены дефектных частей Товара и/или дефектного Товара, гарантийный срок начинает течь заново.</w:t>
      </w:r>
    </w:p>
    <w:p w14:paraId="046B4072" w14:textId="24CC0A3F" w:rsidR="00E85A01" w:rsidRPr="00A725C2" w:rsidRDefault="00D53B2D" w:rsidP="00890143">
      <w:pPr>
        <w:spacing w:line="264" w:lineRule="auto"/>
        <w:ind w:firstLine="709"/>
        <w:jc w:val="both"/>
        <w:rPr>
          <w:color w:val="FF0000"/>
          <w:sz w:val="22"/>
          <w:szCs w:val="22"/>
          <w:lang w:bidi="en-US"/>
        </w:rPr>
      </w:pPr>
      <w:r w:rsidRPr="00A725C2">
        <w:rPr>
          <w:sz w:val="22"/>
          <w:szCs w:val="22"/>
          <w:lang w:bidi="en-US"/>
        </w:rPr>
        <w:t>4</w:t>
      </w:r>
      <w:r w:rsidR="00E85A01" w:rsidRPr="00A725C2">
        <w:rPr>
          <w:sz w:val="22"/>
          <w:szCs w:val="22"/>
          <w:lang w:bidi="en-US"/>
        </w:rPr>
        <w:t>.</w:t>
      </w:r>
      <w:r w:rsidRPr="00A725C2">
        <w:rPr>
          <w:sz w:val="22"/>
          <w:szCs w:val="22"/>
          <w:lang w:bidi="en-US"/>
        </w:rPr>
        <w:t>8</w:t>
      </w:r>
      <w:r w:rsidR="00E85A01" w:rsidRPr="00A725C2">
        <w:rPr>
          <w:sz w:val="22"/>
          <w:szCs w:val="22"/>
          <w:lang w:bidi="en-US"/>
        </w:rPr>
        <w:t>.</w:t>
      </w:r>
      <w:r w:rsidR="00264E47" w:rsidRPr="00A725C2">
        <w:rPr>
          <w:sz w:val="22"/>
          <w:szCs w:val="22"/>
          <w:lang w:bidi="en-US"/>
        </w:rPr>
        <w:t> </w:t>
      </w:r>
      <w:r w:rsidR="00E85A01" w:rsidRPr="00A725C2">
        <w:rPr>
          <w:sz w:val="22"/>
          <w:szCs w:val="22"/>
          <w:lang w:bidi="en-US"/>
        </w:rPr>
        <w:t xml:space="preserve">Поставка новых </w:t>
      </w:r>
      <w:r w:rsidRPr="00A725C2">
        <w:rPr>
          <w:sz w:val="22"/>
          <w:szCs w:val="22"/>
          <w:lang w:bidi="en-US"/>
        </w:rPr>
        <w:t xml:space="preserve">частей Товара </w:t>
      </w:r>
      <w:r w:rsidR="00E85A01" w:rsidRPr="00A725C2">
        <w:rPr>
          <w:sz w:val="22"/>
          <w:szCs w:val="22"/>
          <w:lang w:bidi="en-US"/>
        </w:rPr>
        <w:t xml:space="preserve">на замену дефектных производится за счет </w:t>
      </w:r>
      <w:r w:rsidRPr="00A725C2">
        <w:rPr>
          <w:sz w:val="22"/>
          <w:szCs w:val="22"/>
          <w:lang w:bidi="en-US"/>
        </w:rPr>
        <w:t>Поставщика</w:t>
      </w:r>
      <w:r w:rsidR="00E85A01" w:rsidRPr="00A725C2">
        <w:rPr>
          <w:sz w:val="22"/>
          <w:szCs w:val="22"/>
          <w:lang w:bidi="en-US"/>
        </w:rPr>
        <w:t>,</w:t>
      </w:r>
      <w:r w:rsidR="00092841">
        <w:rPr>
          <w:sz w:val="22"/>
          <w:szCs w:val="22"/>
          <w:lang w:bidi="en-US"/>
        </w:rPr>
        <w:br/>
      </w:r>
      <w:r w:rsidR="00E85A01" w:rsidRPr="00A725C2">
        <w:rPr>
          <w:sz w:val="22"/>
          <w:szCs w:val="22"/>
          <w:lang w:bidi="en-US"/>
        </w:rPr>
        <w:t xml:space="preserve">если </w:t>
      </w:r>
      <w:r w:rsidRPr="00A725C2">
        <w:rPr>
          <w:sz w:val="22"/>
          <w:szCs w:val="22"/>
          <w:lang w:bidi="en-US"/>
        </w:rPr>
        <w:t>Поставщик</w:t>
      </w:r>
      <w:r w:rsidR="00E85A01" w:rsidRPr="00A725C2">
        <w:rPr>
          <w:sz w:val="22"/>
          <w:szCs w:val="22"/>
          <w:lang w:bidi="en-US"/>
        </w:rPr>
        <w:t xml:space="preserve"> не докажет, что дефекты возникли не по его вине.</w:t>
      </w:r>
    </w:p>
    <w:p w14:paraId="787FD175" w14:textId="19A0DD73" w:rsidR="00E85A01" w:rsidRPr="00A725C2" w:rsidRDefault="00D53B2D" w:rsidP="00890143">
      <w:pPr>
        <w:spacing w:line="264" w:lineRule="auto"/>
        <w:ind w:firstLine="709"/>
        <w:jc w:val="both"/>
        <w:rPr>
          <w:sz w:val="22"/>
          <w:szCs w:val="22"/>
          <w:lang w:bidi="en-US"/>
        </w:rPr>
      </w:pPr>
      <w:r w:rsidRPr="00A725C2">
        <w:rPr>
          <w:sz w:val="22"/>
          <w:szCs w:val="22"/>
          <w:lang w:bidi="en-US"/>
        </w:rPr>
        <w:t>4.9</w:t>
      </w:r>
      <w:r w:rsidR="00E85A01" w:rsidRPr="00A725C2">
        <w:rPr>
          <w:sz w:val="22"/>
          <w:szCs w:val="22"/>
          <w:lang w:bidi="en-US"/>
        </w:rPr>
        <w:t>.</w:t>
      </w:r>
      <w:r w:rsidR="00092841">
        <w:rPr>
          <w:sz w:val="22"/>
          <w:szCs w:val="22"/>
          <w:lang w:bidi="en-US"/>
        </w:rPr>
        <w:t> </w:t>
      </w:r>
      <w:r w:rsidR="00E85A01" w:rsidRPr="00A725C2">
        <w:rPr>
          <w:sz w:val="22"/>
          <w:szCs w:val="22"/>
          <w:lang w:bidi="en-US"/>
        </w:rPr>
        <w:t xml:space="preserve">Отгрузка Покупателем дефектного </w:t>
      </w:r>
      <w:r w:rsidRPr="00A725C2">
        <w:rPr>
          <w:sz w:val="22"/>
          <w:szCs w:val="22"/>
          <w:lang w:bidi="en-US"/>
        </w:rPr>
        <w:t>Т</w:t>
      </w:r>
      <w:r w:rsidR="00E85A01" w:rsidRPr="00A725C2">
        <w:rPr>
          <w:sz w:val="22"/>
          <w:szCs w:val="22"/>
          <w:lang w:bidi="en-US"/>
        </w:rPr>
        <w:t xml:space="preserve">овара производится за счет </w:t>
      </w:r>
      <w:r w:rsidRPr="00A725C2">
        <w:rPr>
          <w:sz w:val="22"/>
          <w:szCs w:val="22"/>
          <w:lang w:bidi="en-US"/>
        </w:rPr>
        <w:t>Поставщика</w:t>
      </w:r>
      <w:r w:rsidR="00E85A01" w:rsidRPr="00A725C2">
        <w:rPr>
          <w:sz w:val="22"/>
          <w:szCs w:val="22"/>
          <w:lang w:bidi="en-US"/>
        </w:rPr>
        <w:t>,</w:t>
      </w:r>
      <w:r w:rsidR="00092841">
        <w:rPr>
          <w:sz w:val="22"/>
          <w:szCs w:val="22"/>
          <w:lang w:bidi="en-US"/>
        </w:rPr>
        <w:br/>
      </w:r>
      <w:r w:rsidR="00E85A01" w:rsidRPr="00A725C2">
        <w:rPr>
          <w:sz w:val="22"/>
          <w:szCs w:val="22"/>
          <w:lang w:bidi="en-US"/>
        </w:rPr>
        <w:t xml:space="preserve">если </w:t>
      </w:r>
      <w:r w:rsidRPr="00A725C2">
        <w:rPr>
          <w:sz w:val="22"/>
          <w:szCs w:val="22"/>
          <w:lang w:bidi="en-US"/>
        </w:rPr>
        <w:t>Поставщик</w:t>
      </w:r>
      <w:r w:rsidR="000B60B1">
        <w:rPr>
          <w:sz w:val="22"/>
          <w:szCs w:val="22"/>
          <w:lang w:bidi="en-US"/>
        </w:rPr>
        <w:t xml:space="preserve"> </w:t>
      </w:r>
      <w:r w:rsidR="00E85A01" w:rsidRPr="00A725C2">
        <w:rPr>
          <w:sz w:val="22"/>
          <w:szCs w:val="22"/>
          <w:lang w:bidi="en-US"/>
        </w:rPr>
        <w:t>не докажет, что дефекты возникли не по его вине.</w:t>
      </w:r>
    </w:p>
    <w:p w14:paraId="5F477FA7" w14:textId="22174EDD" w:rsidR="00A8716B" w:rsidRPr="00A8716B" w:rsidRDefault="00D53B2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sz w:val="22"/>
          <w:szCs w:val="22"/>
          <w:lang w:bidi="en-US"/>
        </w:rPr>
      </w:pPr>
      <w:r w:rsidRPr="00A725C2">
        <w:rPr>
          <w:sz w:val="22"/>
          <w:szCs w:val="22"/>
          <w:lang w:bidi="en-US"/>
        </w:rPr>
        <w:t>4.10</w:t>
      </w:r>
      <w:r w:rsidR="00E85A01" w:rsidRPr="00A725C2">
        <w:rPr>
          <w:sz w:val="22"/>
          <w:szCs w:val="22"/>
          <w:lang w:bidi="en-US"/>
        </w:rPr>
        <w:t>.</w:t>
      </w:r>
      <w:r w:rsidR="00667A61" w:rsidRPr="00A725C2">
        <w:rPr>
          <w:sz w:val="22"/>
          <w:szCs w:val="22"/>
          <w:lang w:bidi="en-US"/>
        </w:rPr>
        <w:t> </w:t>
      </w:r>
      <w:r w:rsidR="008929BB" w:rsidRPr="00A725C2">
        <w:rPr>
          <w:sz w:val="22"/>
          <w:szCs w:val="22"/>
          <w:lang w:bidi="en-US"/>
        </w:rPr>
        <w:t>П</w:t>
      </w:r>
      <w:r w:rsidR="00ED5B8C" w:rsidRPr="00A725C2">
        <w:rPr>
          <w:sz w:val="22"/>
          <w:szCs w:val="22"/>
          <w:lang w:bidi="en-US"/>
        </w:rPr>
        <w:t xml:space="preserve">ри наличии оформленного при приемке акта о недостатках по количеству и/или качеству Товара </w:t>
      </w:r>
      <w:r w:rsidR="008929BB" w:rsidRPr="00A725C2">
        <w:rPr>
          <w:sz w:val="22"/>
          <w:szCs w:val="22"/>
          <w:lang w:bidi="en-US"/>
        </w:rPr>
        <w:t>и в случае применения Поставщиком ОСНО, он</w:t>
      </w:r>
      <w:r w:rsidR="00ED5B8C" w:rsidRPr="00A725C2">
        <w:rPr>
          <w:sz w:val="22"/>
          <w:szCs w:val="22"/>
          <w:lang w:bidi="en-US"/>
        </w:rPr>
        <w:t xml:space="preserve"> обязан направить Покупателю корректировочный счет-фактуру в течение 5 (пяти) календарных дней с даты оформления соответствующего акта.</w:t>
      </w:r>
    </w:p>
    <w:p w14:paraId="4C51526E" w14:textId="77777777" w:rsidR="004542BD" w:rsidRPr="00A725C2" w:rsidRDefault="004542BD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5.</w:t>
      </w:r>
      <w:r w:rsidRPr="00A725C2">
        <w:rPr>
          <w:b w:val="0"/>
          <w:sz w:val="22"/>
          <w:szCs w:val="22"/>
        </w:rPr>
        <w:t xml:space="preserve"> </w:t>
      </w:r>
      <w:bookmarkEnd w:id="20"/>
      <w:bookmarkEnd w:id="21"/>
      <w:bookmarkEnd w:id="22"/>
      <w:bookmarkEnd w:id="23"/>
      <w:bookmarkEnd w:id="24"/>
      <w:bookmarkEnd w:id="25"/>
      <w:r w:rsidRPr="00A725C2">
        <w:rPr>
          <w:sz w:val="22"/>
          <w:szCs w:val="22"/>
        </w:rPr>
        <w:t>Условия поставки</w:t>
      </w:r>
    </w:p>
    <w:p w14:paraId="66D41E86" w14:textId="1C69B90C" w:rsidR="004542BD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bookmarkStart w:id="26" w:name="_Toc213679204"/>
      <w:bookmarkStart w:id="27" w:name="_Toc213679126"/>
      <w:bookmarkStart w:id="28" w:name="_Toc213335123"/>
      <w:bookmarkStart w:id="29" w:name="_Toc168159768"/>
      <w:bookmarkStart w:id="30" w:name="_Toc168144782"/>
      <w:bookmarkStart w:id="31" w:name="_Toc157679439"/>
      <w:r w:rsidRPr="00A725C2">
        <w:rPr>
          <w:color w:val="000000"/>
          <w:sz w:val="22"/>
          <w:szCs w:val="22"/>
        </w:rPr>
        <w:t>5.1.</w:t>
      </w:r>
      <w:r w:rsidR="00A8716B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Качество и комплектность поставляемо</w:t>
      </w:r>
      <w:r w:rsidR="0085059E" w:rsidRPr="00A725C2">
        <w:rPr>
          <w:color w:val="000000"/>
          <w:sz w:val="22"/>
          <w:szCs w:val="22"/>
        </w:rPr>
        <w:t>го Товара</w:t>
      </w:r>
      <w:r w:rsidRPr="00A725C2">
        <w:rPr>
          <w:color w:val="000000"/>
          <w:sz w:val="22"/>
          <w:szCs w:val="22"/>
        </w:rPr>
        <w:t xml:space="preserve"> должны соответствовать условиям </w:t>
      </w:r>
      <w:r w:rsidR="006E647B" w:rsidRPr="00A725C2">
        <w:rPr>
          <w:color w:val="000000"/>
          <w:sz w:val="22"/>
          <w:szCs w:val="22"/>
        </w:rPr>
        <w:t>Д</w:t>
      </w:r>
      <w:r w:rsidRPr="00A725C2">
        <w:rPr>
          <w:color w:val="000000"/>
          <w:sz w:val="22"/>
          <w:szCs w:val="22"/>
        </w:rPr>
        <w:t xml:space="preserve">оговора, требованиям </w:t>
      </w:r>
      <w:r w:rsidR="00466964" w:rsidRPr="00A725C2">
        <w:rPr>
          <w:color w:val="000000"/>
          <w:sz w:val="22"/>
          <w:szCs w:val="22"/>
        </w:rPr>
        <w:t>нормативных документов (</w:t>
      </w:r>
      <w:r w:rsidRPr="00A725C2">
        <w:rPr>
          <w:color w:val="000000"/>
          <w:sz w:val="22"/>
          <w:szCs w:val="22"/>
        </w:rPr>
        <w:t>НД</w:t>
      </w:r>
      <w:r w:rsidR="00466964" w:rsidRPr="00A725C2">
        <w:rPr>
          <w:color w:val="000000"/>
          <w:sz w:val="22"/>
          <w:szCs w:val="22"/>
        </w:rPr>
        <w:t>)</w:t>
      </w:r>
      <w:r w:rsidRPr="00A725C2">
        <w:rPr>
          <w:color w:val="000000"/>
          <w:sz w:val="22"/>
          <w:szCs w:val="22"/>
        </w:rPr>
        <w:t>, а также требованиям, указанным</w:t>
      </w:r>
      <w:r w:rsidR="00A8716B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 xml:space="preserve">в </w:t>
      </w:r>
      <w:r w:rsidR="00A62105" w:rsidRPr="00A725C2">
        <w:rPr>
          <w:color w:val="000000"/>
          <w:sz w:val="22"/>
          <w:szCs w:val="22"/>
        </w:rPr>
        <w:t>Спецификации</w:t>
      </w:r>
      <w:r w:rsidRPr="00A725C2">
        <w:rPr>
          <w:color w:val="000000"/>
          <w:sz w:val="22"/>
          <w:szCs w:val="22"/>
        </w:rPr>
        <w:t xml:space="preserve">. Качество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удостоверяется паспортом (сертификатом) качества, а также иными документами, предусмотренными действующим законодательством, подтверждающими качество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>.</w:t>
      </w:r>
    </w:p>
    <w:p w14:paraId="21368859" w14:textId="77777777" w:rsidR="007D745C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5.2. </w:t>
      </w:r>
      <w:bookmarkStart w:id="32" w:name="_Hlk101858197"/>
      <w:r w:rsidRPr="00A725C2">
        <w:rPr>
          <w:color w:val="000000"/>
          <w:sz w:val="22"/>
          <w:szCs w:val="22"/>
        </w:rPr>
        <w:t xml:space="preserve">Срок поставки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согласовывается в</w:t>
      </w:r>
      <w:r w:rsidR="0085059E" w:rsidRPr="00A725C2">
        <w:rPr>
          <w:color w:val="000000"/>
          <w:sz w:val="22"/>
          <w:szCs w:val="22"/>
        </w:rPr>
        <w:t xml:space="preserve"> </w:t>
      </w:r>
      <w:r w:rsidR="00A62105" w:rsidRPr="00A725C2">
        <w:rPr>
          <w:color w:val="000000"/>
          <w:sz w:val="22"/>
          <w:szCs w:val="22"/>
        </w:rPr>
        <w:t>Спецификации</w:t>
      </w:r>
      <w:r w:rsidRPr="00A725C2">
        <w:rPr>
          <w:color w:val="000000"/>
          <w:sz w:val="22"/>
          <w:szCs w:val="22"/>
        </w:rPr>
        <w:t>.</w:t>
      </w:r>
      <w:bookmarkEnd w:id="32"/>
    </w:p>
    <w:p w14:paraId="72A3EF57" w14:textId="7D9C9C79" w:rsidR="004542BD" w:rsidRPr="00A725C2" w:rsidRDefault="004542BD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Поставщик осуществляет доставку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</w:t>
      </w:r>
      <w:r w:rsidR="001B63D4" w:rsidRPr="00A725C2">
        <w:rPr>
          <w:color w:val="000000"/>
          <w:sz w:val="22"/>
          <w:szCs w:val="22"/>
        </w:rPr>
        <w:t xml:space="preserve">своими силами и за свой счет </w:t>
      </w:r>
      <w:r w:rsidR="008E387E" w:rsidRPr="00A725C2">
        <w:rPr>
          <w:color w:val="000000"/>
          <w:sz w:val="22"/>
          <w:szCs w:val="22"/>
        </w:rPr>
        <w:t>на склад</w:t>
      </w:r>
      <w:r w:rsidRPr="00A725C2">
        <w:rPr>
          <w:color w:val="000000"/>
          <w:sz w:val="22"/>
          <w:szCs w:val="22"/>
        </w:rPr>
        <w:t xml:space="preserve"> Покупателя</w:t>
      </w:r>
      <w:r w:rsidR="00E46BB4" w:rsidRPr="00A725C2">
        <w:rPr>
          <w:color w:val="000000"/>
          <w:sz w:val="22"/>
          <w:szCs w:val="22"/>
        </w:rPr>
        <w:t xml:space="preserve">, расположенный по адресу: </w:t>
      </w:r>
      <w:r w:rsidR="00E46BB4" w:rsidRPr="00A725C2">
        <w:rPr>
          <w:i/>
          <w:iCs/>
          <w:color w:val="000000"/>
          <w:sz w:val="22"/>
          <w:szCs w:val="22"/>
        </w:rPr>
        <w:t>129626</w:t>
      </w:r>
      <w:r w:rsidR="00DA28AA" w:rsidRPr="00A725C2">
        <w:rPr>
          <w:i/>
          <w:iCs/>
          <w:color w:val="000000"/>
          <w:sz w:val="22"/>
          <w:szCs w:val="22"/>
        </w:rPr>
        <w:t xml:space="preserve"> город </w:t>
      </w:r>
      <w:r w:rsidR="00E46BB4" w:rsidRPr="00A725C2">
        <w:rPr>
          <w:i/>
          <w:iCs/>
          <w:color w:val="000000"/>
          <w:sz w:val="22"/>
          <w:szCs w:val="22"/>
        </w:rPr>
        <w:t xml:space="preserve">Москва, </w:t>
      </w:r>
      <w:proofErr w:type="spellStart"/>
      <w:r w:rsidR="00DA28AA" w:rsidRPr="00A725C2">
        <w:rPr>
          <w:i/>
          <w:iCs/>
          <w:color w:val="000000"/>
          <w:sz w:val="22"/>
          <w:szCs w:val="22"/>
        </w:rPr>
        <w:t>вн.тер.г</w:t>
      </w:r>
      <w:proofErr w:type="spellEnd"/>
      <w:r w:rsidR="00DA28AA" w:rsidRPr="00A725C2">
        <w:rPr>
          <w:i/>
          <w:iCs/>
          <w:color w:val="000000"/>
          <w:sz w:val="22"/>
          <w:szCs w:val="22"/>
        </w:rPr>
        <w:t xml:space="preserve">. муниципальный округ Алексеевский, </w:t>
      </w:r>
      <w:r w:rsidR="00E46BB4" w:rsidRPr="00A725C2">
        <w:rPr>
          <w:i/>
          <w:iCs/>
          <w:color w:val="000000"/>
          <w:sz w:val="22"/>
          <w:szCs w:val="22"/>
        </w:rPr>
        <w:t>ул</w:t>
      </w:r>
      <w:r w:rsidR="00DA28AA" w:rsidRPr="00A725C2">
        <w:rPr>
          <w:i/>
          <w:iCs/>
          <w:color w:val="000000"/>
          <w:sz w:val="22"/>
          <w:szCs w:val="22"/>
        </w:rPr>
        <w:t>ица</w:t>
      </w:r>
      <w:r w:rsidR="00A8716B">
        <w:rPr>
          <w:i/>
          <w:iCs/>
          <w:color w:val="000000"/>
          <w:sz w:val="22"/>
          <w:szCs w:val="22"/>
        </w:rPr>
        <w:br/>
      </w:r>
      <w:r w:rsidR="00E46BB4" w:rsidRPr="00A725C2">
        <w:rPr>
          <w:i/>
          <w:iCs/>
          <w:color w:val="000000"/>
          <w:sz w:val="22"/>
          <w:szCs w:val="22"/>
        </w:rPr>
        <w:t xml:space="preserve">3-я </w:t>
      </w:r>
      <w:proofErr w:type="spellStart"/>
      <w:r w:rsidR="00E46BB4" w:rsidRPr="00A725C2">
        <w:rPr>
          <w:i/>
          <w:iCs/>
          <w:color w:val="000000"/>
          <w:sz w:val="22"/>
          <w:szCs w:val="22"/>
        </w:rPr>
        <w:t>Мытищинская</w:t>
      </w:r>
      <w:proofErr w:type="spellEnd"/>
      <w:r w:rsidR="00E46BB4" w:rsidRPr="00A725C2">
        <w:rPr>
          <w:i/>
          <w:iCs/>
          <w:color w:val="000000"/>
          <w:sz w:val="22"/>
          <w:szCs w:val="22"/>
        </w:rPr>
        <w:t>, д.16</w:t>
      </w:r>
      <w:r w:rsidR="00DA28AA" w:rsidRPr="00A725C2">
        <w:rPr>
          <w:i/>
          <w:iCs/>
          <w:color w:val="000000"/>
          <w:sz w:val="22"/>
          <w:szCs w:val="22"/>
        </w:rPr>
        <w:t>, стр. 37</w:t>
      </w:r>
      <w:r w:rsidR="007D745C" w:rsidRPr="00A725C2">
        <w:rPr>
          <w:i/>
          <w:iCs/>
          <w:color w:val="000000"/>
          <w:sz w:val="22"/>
          <w:szCs w:val="22"/>
        </w:rPr>
        <w:t>.</w:t>
      </w:r>
    </w:p>
    <w:p w14:paraId="288BD221" w14:textId="7AAC260B" w:rsidR="006B1001" w:rsidRPr="00A725C2" w:rsidRDefault="006B1001" w:rsidP="00890143">
      <w:pPr>
        <w:pStyle w:val="a5"/>
        <w:tabs>
          <w:tab w:val="left" w:pos="1122"/>
          <w:tab w:val="num" w:pos="1496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Адрес поставки, указанный в настоящем пункте Договора, может быть изменен</w:t>
      </w:r>
      <w:r w:rsidR="004121F1" w:rsidRPr="00A725C2">
        <w:rPr>
          <w:color w:val="000000"/>
          <w:sz w:val="22"/>
          <w:szCs w:val="22"/>
        </w:rPr>
        <w:t xml:space="preserve"> или уточнен</w:t>
      </w:r>
      <w:r w:rsidRPr="00A725C2">
        <w:rPr>
          <w:color w:val="000000"/>
          <w:sz w:val="22"/>
          <w:szCs w:val="22"/>
        </w:rPr>
        <w:t xml:space="preserve"> Покупателем в одностороннем порядке, о чем Покупатель обязан уведомить Поставщика заблаговременно не позднее </w:t>
      </w:r>
      <w:r w:rsidR="00A533D2" w:rsidRPr="00A725C2">
        <w:rPr>
          <w:color w:val="000000"/>
          <w:sz w:val="22"/>
          <w:szCs w:val="22"/>
        </w:rPr>
        <w:t xml:space="preserve">1 (одного) </w:t>
      </w:r>
      <w:r w:rsidRPr="00A725C2">
        <w:rPr>
          <w:color w:val="000000"/>
          <w:sz w:val="22"/>
          <w:szCs w:val="22"/>
        </w:rPr>
        <w:t>дн</w:t>
      </w:r>
      <w:r w:rsidR="00A533D2" w:rsidRPr="00A725C2">
        <w:rPr>
          <w:color w:val="000000"/>
          <w:sz w:val="22"/>
          <w:szCs w:val="22"/>
        </w:rPr>
        <w:t>я</w:t>
      </w:r>
      <w:r w:rsidRPr="00A725C2">
        <w:rPr>
          <w:color w:val="000000"/>
          <w:sz w:val="22"/>
          <w:szCs w:val="22"/>
        </w:rPr>
        <w:t xml:space="preserve"> до даты поставки на склад Покупателя.</w:t>
      </w:r>
    </w:p>
    <w:p w14:paraId="1621D5B1" w14:textId="558180C9" w:rsidR="004542BD" w:rsidRPr="00A725C2" w:rsidRDefault="004542BD" w:rsidP="00890143">
      <w:pPr>
        <w:pStyle w:val="a5"/>
        <w:tabs>
          <w:tab w:val="num" w:pos="935"/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5.3. Право собственности на </w:t>
      </w:r>
      <w:r w:rsidR="0085059E" w:rsidRPr="00A725C2">
        <w:rPr>
          <w:color w:val="000000"/>
          <w:sz w:val="22"/>
          <w:szCs w:val="22"/>
        </w:rPr>
        <w:t>Товар</w:t>
      </w:r>
      <w:r w:rsidRPr="00A725C2">
        <w:rPr>
          <w:color w:val="000000"/>
          <w:sz w:val="22"/>
          <w:szCs w:val="22"/>
        </w:rPr>
        <w:t>, а также риск повреждения и</w:t>
      </w:r>
      <w:r w:rsidR="004121F1" w:rsidRPr="00A725C2">
        <w:rPr>
          <w:color w:val="000000"/>
          <w:sz w:val="22"/>
          <w:szCs w:val="22"/>
        </w:rPr>
        <w:t>/или</w:t>
      </w:r>
      <w:r w:rsidRPr="00A725C2">
        <w:rPr>
          <w:color w:val="000000"/>
          <w:sz w:val="22"/>
          <w:szCs w:val="22"/>
        </w:rPr>
        <w:t xml:space="preserve"> утраты</w:t>
      </w:r>
      <w:r w:rsidR="004121F1" w:rsidRPr="00A725C2">
        <w:rPr>
          <w:color w:val="000000"/>
          <w:sz w:val="22"/>
          <w:szCs w:val="22"/>
        </w:rPr>
        <w:t xml:space="preserve"> и/или гибели</w:t>
      </w:r>
      <w:r w:rsidRPr="00A725C2">
        <w:rPr>
          <w:color w:val="000000"/>
          <w:sz w:val="22"/>
          <w:szCs w:val="22"/>
        </w:rPr>
        <w:t xml:space="preserve">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переходят от Поставщика к Покупателю с даты (момента) поставки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>.</w:t>
      </w:r>
    </w:p>
    <w:p w14:paraId="2B0FAF29" w14:textId="14D2F8A2" w:rsidR="001653CE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sz w:val="22"/>
          <w:szCs w:val="22"/>
        </w:rPr>
        <w:t>5.4.</w:t>
      </w:r>
      <w:r w:rsidR="00AF65A7">
        <w:rPr>
          <w:sz w:val="22"/>
          <w:szCs w:val="22"/>
        </w:rPr>
        <w:t> </w:t>
      </w:r>
      <w:r w:rsidRPr="00A725C2">
        <w:rPr>
          <w:sz w:val="22"/>
          <w:szCs w:val="22"/>
        </w:rPr>
        <w:t xml:space="preserve">Датой (моментом) поставки считается дата </w:t>
      </w:r>
      <w:r w:rsidRPr="00A725C2">
        <w:rPr>
          <w:bCs/>
          <w:color w:val="000000"/>
          <w:sz w:val="22"/>
          <w:szCs w:val="22"/>
        </w:rPr>
        <w:t xml:space="preserve">(момент) </w:t>
      </w:r>
      <w:r w:rsidR="002578FA" w:rsidRPr="00A725C2">
        <w:rPr>
          <w:bCs/>
          <w:color w:val="000000"/>
          <w:sz w:val="22"/>
          <w:szCs w:val="22"/>
        </w:rPr>
        <w:t>фактической передачи</w:t>
      </w:r>
      <w:r w:rsidRPr="00A725C2">
        <w:rPr>
          <w:bCs/>
          <w:color w:val="000000"/>
          <w:sz w:val="22"/>
          <w:szCs w:val="22"/>
        </w:rPr>
        <w:t xml:space="preserve"> </w:t>
      </w:r>
      <w:r w:rsidR="0085059E" w:rsidRPr="00A725C2">
        <w:rPr>
          <w:bCs/>
          <w:color w:val="000000"/>
          <w:sz w:val="22"/>
          <w:szCs w:val="22"/>
        </w:rPr>
        <w:t>Товара</w:t>
      </w:r>
      <w:r w:rsidR="002578FA" w:rsidRPr="00A725C2">
        <w:rPr>
          <w:bCs/>
          <w:color w:val="000000"/>
          <w:sz w:val="22"/>
          <w:szCs w:val="22"/>
        </w:rPr>
        <w:t xml:space="preserve"> Покупателю</w:t>
      </w:r>
      <w:r w:rsidRPr="00A725C2">
        <w:rPr>
          <w:bCs/>
          <w:color w:val="000000"/>
          <w:sz w:val="22"/>
          <w:szCs w:val="22"/>
        </w:rPr>
        <w:t xml:space="preserve"> на склад</w:t>
      </w:r>
      <w:r w:rsidR="002578FA" w:rsidRPr="00A725C2">
        <w:rPr>
          <w:bCs/>
          <w:color w:val="000000"/>
          <w:sz w:val="22"/>
          <w:szCs w:val="22"/>
        </w:rPr>
        <w:t>е</w:t>
      </w:r>
      <w:r w:rsidRPr="00A725C2">
        <w:rPr>
          <w:bCs/>
          <w:color w:val="000000"/>
          <w:sz w:val="22"/>
          <w:szCs w:val="22"/>
        </w:rPr>
        <w:t xml:space="preserve"> </w:t>
      </w:r>
      <w:r w:rsidR="002578FA" w:rsidRPr="00A725C2">
        <w:rPr>
          <w:bCs/>
          <w:color w:val="000000"/>
          <w:sz w:val="22"/>
          <w:szCs w:val="22"/>
        </w:rPr>
        <w:t>Покупателя и подписания Покупателем товарной накладной или УПД</w:t>
      </w:r>
      <w:r w:rsidR="00AF65A7">
        <w:rPr>
          <w:bCs/>
          <w:color w:val="000000"/>
          <w:sz w:val="22"/>
          <w:szCs w:val="22"/>
        </w:rPr>
        <w:br/>
      </w:r>
      <w:r w:rsidR="002578FA" w:rsidRPr="00A725C2">
        <w:rPr>
          <w:bCs/>
          <w:color w:val="000000"/>
          <w:sz w:val="22"/>
          <w:szCs w:val="22"/>
        </w:rPr>
        <w:t>в</w:t>
      </w:r>
      <w:r w:rsidRPr="00A725C2">
        <w:rPr>
          <w:bCs/>
          <w:color w:val="000000"/>
          <w:sz w:val="22"/>
          <w:szCs w:val="22"/>
        </w:rPr>
        <w:t xml:space="preserve"> соответствии с порядком приемки, определенным </w:t>
      </w:r>
      <w:r w:rsidR="00FE76D2" w:rsidRPr="00A725C2">
        <w:rPr>
          <w:bCs/>
          <w:color w:val="000000"/>
          <w:sz w:val="22"/>
          <w:szCs w:val="22"/>
        </w:rPr>
        <w:t>настоящим Договором</w:t>
      </w:r>
      <w:r w:rsidRPr="00A725C2">
        <w:rPr>
          <w:color w:val="000000"/>
          <w:sz w:val="22"/>
          <w:szCs w:val="22"/>
        </w:rPr>
        <w:t>.</w:t>
      </w:r>
    </w:p>
    <w:p w14:paraId="13BF72CB" w14:textId="06A6FC7F" w:rsidR="004542BD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5.5. Тара и упаковка должны соответствовать требованиям и условиям на поставку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и быть достаточными для обеспечения сохранности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во время транспортировки и хранения. </w:t>
      </w:r>
    </w:p>
    <w:p w14:paraId="32A38062" w14:textId="234BE212" w:rsidR="004542BD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5.6.</w:t>
      </w:r>
      <w:r w:rsidR="00AF65A7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Упаковка, затаривание, крепление и транспортировка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не должны допускать нарушения его целостности, сохранности и внешнего состояния. Упаковка и затаривание должны быть выполнены</w:t>
      </w:r>
      <w:r w:rsidR="000B60B1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 xml:space="preserve">с расчетом, что </w:t>
      </w:r>
      <w:r w:rsidR="0085059E" w:rsidRPr="00A725C2">
        <w:rPr>
          <w:color w:val="000000"/>
          <w:sz w:val="22"/>
          <w:szCs w:val="22"/>
        </w:rPr>
        <w:t>Товар</w:t>
      </w:r>
      <w:r w:rsidRPr="00A725C2">
        <w:rPr>
          <w:color w:val="000000"/>
          <w:sz w:val="22"/>
          <w:szCs w:val="22"/>
        </w:rPr>
        <w:t xml:space="preserve"> будет храниться в условиях открытого хранения.</w:t>
      </w:r>
    </w:p>
    <w:p w14:paraId="064DF6FA" w14:textId="087B870B" w:rsidR="001C728B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5.7. Тара и упаковка не подлежит возврату Поставщику, если это специально не оговорено.</w:t>
      </w:r>
    </w:p>
    <w:p w14:paraId="05F869B8" w14:textId="77777777" w:rsidR="007454DF" w:rsidRPr="00A725C2" w:rsidRDefault="007454DF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sz w:val="22"/>
          <w:szCs w:val="22"/>
        </w:rPr>
      </w:pPr>
    </w:p>
    <w:bookmarkEnd w:id="26"/>
    <w:bookmarkEnd w:id="27"/>
    <w:bookmarkEnd w:id="28"/>
    <w:bookmarkEnd w:id="29"/>
    <w:bookmarkEnd w:id="30"/>
    <w:bookmarkEnd w:id="31"/>
    <w:p w14:paraId="2391F190" w14:textId="3017F981" w:rsidR="004542BD" w:rsidRPr="00A725C2" w:rsidRDefault="00264E47" w:rsidP="00890143">
      <w:pPr>
        <w:pStyle w:val="a5"/>
        <w:spacing w:line="264" w:lineRule="auto"/>
        <w:rPr>
          <w:b/>
          <w:sz w:val="22"/>
          <w:szCs w:val="22"/>
        </w:rPr>
      </w:pPr>
      <w:r w:rsidRPr="00A725C2">
        <w:rPr>
          <w:b/>
          <w:sz w:val="22"/>
          <w:szCs w:val="22"/>
        </w:rPr>
        <w:t>6. </w:t>
      </w:r>
      <w:r w:rsidR="004542BD" w:rsidRPr="00A725C2">
        <w:rPr>
          <w:b/>
          <w:sz w:val="22"/>
          <w:szCs w:val="22"/>
        </w:rPr>
        <w:t>ОТВЕТС</w:t>
      </w:r>
      <w:r w:rsidR="00974289" w:rsidRPr="00A725C2">
        <w:rPr>
          <w:b/>
          <w:sz w:val="22"/>
          <w:szCs w:val="22"/>
        </w:rPr>
        <w:t>Т</w:t>
      </w:r>
      <w:r w:rsidR="004542BD" w:rsidRPr="00A725C2">
        <w:rPr>
          <w:b/>
          <w:sz w:val="22"/>
          <w:szCs w:val="22"/>
        </w:rPr>
        <w:t>ВЕННОСТЬ СТОРОН</w:t>
      </w:r>
    </w:p>
    <w:p w14:paraId="30ECEBDE" w14:textId="46D9DA79" w:rsidR="004542BD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bookmarkStart w:id="33" w:name="_Toc213679206"/>
      <w:bookmarkStart w:id="34" w:name="_Toc213679128"/>
      <w:bookmarkStart w:id="35" w:name="_Toc213335125"/>
      <w:bookmarkStart w:id="36" w:name="_Toc168159770"/>
      <w:bookmarkStart w:id="37" w:name="_Toc168144784"/>
      <w:bookmarkStart w:id="38" w:name="_Toc157679441"/>
      <w:r w:rsidRPr="00A725C2">
        <w:rPr>
          <w:color w:val="000000"/>
          <w:sz w:val="22"/>
          <w:szCs w:val="22"/>
        </w:rPr>
        <w:t>6.1.</w:t>
      </w:r>
      <w:r w:rsidR="000B60B1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В случаях неисполнения или ненадлежащего исполнения сторонами обязательств, принятых</w:t>
      </w:r>
      <w:r w:rsidR="000B60B1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 xml:space="preserve">на себя по настоящему Договору и </w:t>
      </w:r>
      <w:r w:rsidR="001F3E05" w:rsidRPr="00A725C2">
        <w:rPr>
          <w:color w:val="000000"/>
          <w:sz w:val="22"/>
          <w:szCs w:val="22"/>
        </w:rPr>
        <w:t>приложени</w:t>
      </w:r>
      <w:r w:rsidR="002C47EE" w:rsidRPr="00A725C2">
        <w:rPr>
          <w:color w:val="000000"/>
          <w:sz w:val="22"/>
          <w:szCs w:val="22"/>
        </w:rPr>
        <w:t>ю</w:t>
      </w:r>
      <w:r w:rsidRPr="00A725C2">
        <w:rPr>
          <w:color w:val="000000"/>
          <w:sz w:val="22"/>
          <w:szCs w:val="22"/>
        </w:rPr>
        <w:t xml:space="preserve"> к нему, стороны несут ответственность в соответствии</w:t>
      </w:r>
      <w:r w:rsidR="000B60B1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>с настоящим договором и действующим законодательством РФ.</w:t>
      </w:r>
    </w:p>
    <w:p w14:paraId="0C21733A" w14:textId="4394F010" w:rsidR="004542BD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6.2.</w:t>
      </w:r>
      <w:r w:rsidR="000B60B1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Сторона Договора, имущественные интересы которой нарушены в результате неисполнения или ненадлежащего исполнения обязательств по Договору другой Стороной, вправе требовать полного возмещения причиненных ей этой Стороной убытков.</w:t>
      </w:r>
    </w:p>
    <w:p w14:paraId="7A4E27CC" w14:textId="29203A24" w:rsidR="004542BD" w:rsidRPr="00A725C2" w:rsidRDefault="004542BD" w:rsidP="00890143">
      <w:pPr>
        <w:pStyle w:val="a5"/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 За неисполнение или ненадлежащее исполнение условий настоящего Договора Стороны несут взаимную материальную ответственность (штраф, пеня, неустойка), причем санкции применяются</w:t>
      </w:r>
      <w:r w:rsidR="000B60B1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>без взаимных зачетов и уплачиваются только после предъявления письменных требований об уплате.</w:t>
      </w:r>
    </w:p>
    <w:p w14:paraId="2359B200" w14:textId="15259CA8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6.3.1.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В случае несвоевременной поставки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Поставщик у</w:t>
      </w:r>
      <w:r w:rsidR="000D7E42" w:rsidRPr="00A725C2">
        <w:rPr>
          <w:color w:val="000000"/>
          <w:sz w:val="22"/>
          <w:szCs w:val="22"/>
        </w:rPr>
        <w:t xml:space="preserve">плачивает неустойку в размере </w:t>
      </w:r>
      <w:r w:rsidR="00D07747" w:rsidRPr="00A725C2">
        <w:rPr>
          <w:color w:val="000000"/>
          <w:sz w:val="22"/>
          <w:szCs w:val="22"/>
        </w:rPr>
        <w:t>0,5</w:t>
      </w:r>
      <w:r w:rsidR="00847E82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% от стоимости непоставленно</w:t>
      </w:r>
      <w:r w:rsidR="0085059E" w:rsidRPr="00A725C2">
        <w:rPr>
          <w:color w:val="000000"/>
          <w:sz w:val="22"/>
          <w:szCs w:val="22"/>
        </w:rPr>
        <w:t>го Товара</w:t>
      </w:r>
      <w:r w:rsidRPr="00A725C2">
        <w:rPr>
          <w:color w:val="000000"/>
          <w:sz w:val="22"/>
          <w:szCs w:val="22"/>
        </w:rPr>
        <w:t xml:space="preserve"> за каждый календарн</w:t>
      </w:r>
      <w:r w:rsidR="00E85BB3" w:rsidRPr="00A725C2">
        <w:rPr>
          <w:color w:val="000000"/>
          <w:sz w:val="22"/>
          <w:szCs w:val="22"/>
        </w:rPr>
        <w:t>ый день просрочки</w:t>
      </w:r>
      <w:r w:rsidRPr="00A725C2">
        <w:rPr>
          <w:color w:val="000000"/>
          <w:sz w:val="22"/>
          <w:szCs w:val="22"/>
        </w:rPr>
        <w:t>.</w:t>
      </w:r>
    </w:p>
    <w:p w14:paraId="430E6B43" w14:textId="3525D1F1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6.3.2.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В случае если Поставщик поставил </w:t>
      </w:r>
      <w:r w:rsidR="0085059E" w:rsidRPr="00A725C2">
        <w:rPr>
          <w:color w:val="000000"/>
          <w:sz w:val="22"/>
          <w:szCs w:val="22"/>
        </w:rPr>
        <w:t>Товар</w:t>
      </w:r>
      <w:r w:rsidRPr="00A725C2">
        <w:rPr>
          <w:color w:val="000000"/>
          <w:sz w:val="22"/>
          <w:szCs w:val="22"/>
        </w:rPr>
        <w:t>, котор</w:t>
      </w:r>
      <w:r w:rsidR="0085059E" w:rsidRPr="00A725C2">
        <w:rPr>
          <w:color w:val="000000"/>
          <w:sz w:val="22"/>
          <w:szCs w:val="22"/>
        </w:rPr>
        <w:t>ый</w:t>
      </w:r>
      <w:r w:rsidRPr="00A725C2">
        <w:rPr>
          <w:color w:val="000000"/>
          <w:sz w:val="22"/>
          <w:szCs w:val="22"/>
        </w:rPr>
        <w:t xml:space="preserve"> не соответствует условиям </w:t>
      </w:r>
      <w:r w:rsidR="00131E56" w:rsidRPr="00A725C2">
        <w:rPr>
          <w:color w:val="000000"/>
          <w:sz w:val="22"/>
          <w:szCs w:val="22"/>
        </w:rPr>
        <w:t>Д</w:t>
      </w:r>
      <w:r w:rsidRPr="00A725C2">
        <w:rPr>
          <w:color w:val="000000"/>
          <w:sz w:val="22"/>
          <w:szCs w:val="22"/>
        </w:rPr>
        <w:t xml:space="preserve">оговора, требованиям </w:t>
      </w:r>
      <w:r w:rsidR="00634775" w:rsidRPr="00A725C2">
        <w:rPr>
          <w:color w:val="000000"/>
          <w:sz w:val="22"/>
          <w:szCs w:val="22"/>
        </w:rPr>
        <w:t>нормативных документов (НД)</w:t>
      </w:r>
      <w:r w:rsidRPr="00A725C2">
        <w:rPr>
          <w:color w:val="000000"/>
          <w:sz w:val="22"/>
          <w:szCs w:val="22"/>
        </w:rPr>
        <w:t xml:space="preserve"> и качество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не подтверждается соответствующим документом о качестве, Поставщик обязан заменить е</w:t>
      </w:r>
      <w:r w:rsidR="0085059E" w:rsidRPr="00A725C2">
        <w:rPr>
          <w:color w:val="000000"/>
          <w:sz w:val="22"/>
          <w:szCs w:val="22"/>
        </w:rPr>
        <w:t>го товаром</w:t>
      </w:r>
      <w:r w:rsidRPr="00A725C2">
        <w:rPr>
          <w:color w:val="000000"/>
          <w:sz w:val="22"/>
          <w:szCs w:val="22"/>
        </w:rPr>
        <w:t xml:space="preserve"> надлежащего качества, </w:t>
      </w:r>
      <w:r w:rsidRPr="00A725C2">
        <w:rPr>
          <w:color w:val="000000"/>
          <w:sz w:val="22"/>
          <w:szCs w:val="22"/>
        </w:rPr>
        <w:lastRenderedPageBreak/>
        <w:t xml:space="preserve">соответствующей </w:t>
      </w:r>
      <w:r w:rsidR="00131E56" w:rsidRPr="00A725C2">
        <w:rPr>
          <w:color w:val="000000"/>
          <w:sz w:val="22"/>
          <w:szCs w:val="22"/>
        </w:rPr>
        <w:t>Д</w:t>
      </w:r>
      <w:r w:rsidRPr="00A725C2">
        <w:rPr>
          <w:color w:val="000000"/>
          <w:sz w:val="22"/>
          <w:szCs w:val="22"/>
        </w:rPr>
        <w:t>оговору, в течение 14 (четырнадцати) дней с момента получения претензии</w:t>
      </w:r>
      <w:r w:rsidR="0082096B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или в семидневный срок с даты письменного требования Покупателя вернуть денежные средства, уплаченные за некачественн</w:t>
      </w:r>
      <w:r w:rsidR="0085059E" w:rsidRPr="00A725C2">
        <w:rPr>
          <w:color w:val="000000"/>
          <w:sz w:val="22"/>
          <w:szCs w:val="22"/>
        </w:rPr>
        <w:t>ый Товар</w:t>
      </w:r>
      <w:r w:rsidRPr="00A725C2">
        <w:rPr>
          <w:color w:val="000000"/>
          <w:sz w:val="22"/>
          <w:szCs w:val="22"/>
        </w:rPr>
        <w:t>.</w:t>
      </w:r>
    </w:p>
    <w:p w14:paraId="1B35CB33" w14:textId="0BCABF18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6.3.3.</w:t>
      </w:r>
      <w:r w:rsidR="00667A61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 xml:space="preserve">В случае доставки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 xml:space="preserve"> Поставщиком или его представителем, Поставщик</w:t>
      </w:r>
      <w:r w:rsidR="0090608F" w:rsidRPr="00A725C2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 xml:space="preserve">(его представитель) самостоятельно несет ответственность за безопасную доставку </w:t>
      </w:r>
      <w:r w:rsidR="0085059E" w:rsidRPr="00A725C2">
        <w:rPr>
          <w:color w:val="000000"/>
          <w:sz w:val="22"/>
          <w:szCs w:val="22"/>
        </w:rPr>
        <w:t>Товара</w:t>
      </w:r>
      <w:r w:rsidR="00FD2475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до представителя Покупателя (грузополучателя), при этом транспортное средство должно удовлетворять требованиям перевозимо</w:t>
      </w:r>
      <w:r w:rsidR="0085059E" w:rsidRPr="00A725C2">
        <w:rPr>
          <w:color w:val="000000"/>
          <w:sz w:val="22"/>
          <w:szCs w:val="22"/>
        </w:rPr>
        <w:t>го Товара</w:t>
      </w:r>
      <w:r w:rsidRPr="00A725C2">
        <w:rPr>
          <w:color w:val="000000"/>
          <w:sz w:val="22"/>
          <w:szCs w:val="22"/>
        </w:rPr>
        <w:t>, одновременно Поставщик или его представитель должны обладать необходимыми документами, позволяющими осуществлять перевозку соответствующе</w:t>
      </w:r>
      <w:r w:rsidR="0085059E" w:rsidRPr="00A725C2">
        <w:rPr>
          <w:color w:val="000000"/>
          <w:sz w:val="22"/>
          <w:szCs w:val="22"/>
        </w:rPr>
        <w:t>го Товара</w:t>
      </w:r>
      <w:r w:rsidRPr="00A725C2">
        <w:rPr>
          <w:color w:val="000000"/>
          <w:sz w:val="22"/>
          <w:szCs w:val="22"/>
        </w:rPr>
        <w:t xml:space="preserve">. </w:t>
      </w:r>
    </w:p>
    <w:p w14:paraId="79C11F8B" w14:textId="7D89628E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6.3.4.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В случае возврата некачественно</w:t>
      </w:r>
      <w:r w:rsidR="0085059E" w:rsidRPr="00A725C2">
        <w:rPr>
          <w:color w:val="000000"/>
          <w:sz w:val="22"/>
          <w:szCs w:val="22"/>
        </w:rPr>
        <w:t>го Товара</w:t>
      </w:r>
      <w:r w:rsidRPr="00A725C2">
        <w:rPr>
          <w:color w:val="000000"/>
          <w:sz w:val="22"/>
          <w:szCs w:val="22"/>
        </w:rPr>
        <w:t xml:space="preserve"> Покупатель вправе уменьшить сумму платежей</w:t>
      </w:r>
      <w:r w:rsidR="000B60B1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>за поставленн</w:t>
      </w:r>
      <w:r w:rsidR="0085059E" w:rsidRPr="00A725C2">
        <w:rPr>
          <w:color w:val="000000"/>
          <w:sz w:val="22"/>
          <w:szCs w:val="22"/>
        </w:rPr>
        <w:t>ый</w:t>
      </w:r>
      <w:r w:rsidRPr="00A725C2">
        <w:rPr>
          <w:color w:val="000000"/>
          <w:sz w:val="22"/>
          <w:szCs w:val="22"/>
        </w:rPr>
        <w:t xml:space="preserve"> </w:t>
      </w:r>
      <w:r w:rsidR="0085059E" w:rsidRPr="00A725C2">
        <w:rPr>
          <w:color w:val="000000"/>
          <w:sz w:val="22"/>
          <w:szCs w:val="22"/>
        </w:rPr>
        <w:t>Товар</w:t>
      </w:r>
      <w:r w:rsidRPr="00A725C2">
        <w:rPr>
          <w:color w:val="000000"/>
          <w:sz w:val="22"/>
          <w:szCs w:val="22"/>
        </w:rPr>
        <w:t xml:space="preserve"> на сумму стоимости возвращенно</w:t>
      </w:r>
      <w:r w:rsidR="0085059E" w:rsidRPr="00A725C2">
        <w:rPr>
          <w:color w:val="000000"/>
          <w:sz w:val="22"/>
          <w:szCs w:val="22"/>
        </w:rPr>
        <w:t>го</w:t>
      </w:r>
      <w:r w:rsidRPr="00A725C2">
        <w:rPr>
          <w:color w:val="000000"/>
          <w:sz w:val="22"/>
          <w:szCs w:val="22"/>
        </w:rPr>
        <w:t xml:space="preserve"> Поставщику </w:t>
      </w:r>
      <w:r w:rsidR="0085059E" w:rsidRPr="00A725C2">
        <w:rPr>
          <w:color w:val="000000"/>
          <w:sz w:val="22"/>
          <w:szCs w:val="22"/>
        </w:rPr>
        <w:t>Товара</w:t>
      </w:r>
      <w:r w:rsidRPr="00A725C2">
        <w:rPr>
          <w:color w:val="000000"/>
          <w:sz w:val="22"/>
          <w:szCs w:val="22"/>
        </w:rPr>
        <w:t>.</w:t>
      </w:r>
    </w:p>
    <w:p w14:paraId="00E4044C" w14:textId="3E7B3523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snapToGrid w:val="0"/>
          <w:color w:val="000000"/>
          <w:sz w:val="22"/>
          <w:szCs w:val="22"/>
        </w:rPr>
        <w:t>6.3.5.</w:t>
      </w:r>
      <w:r w:rsidR="00667A61" w:rsidRPr="00A725C2">
        <w:rPr>
          <w:snapToGrid w:val="0"/>
          <w:color w:val="000000"/>
          <w:sz w:val="22"/>
          <w:szCs w:val="22"/>
        </w:rPr>
        <w:t> </w:t>
      </w:r>
      <w:r w:rsidRPr="00A725C2">
        <w:rPr>
          <w:snapToGrid w:val="0"/>
          <w:color w:val="000000"/>
          <w:sz w:val="22"/>
          <w:szCs w:val="22"/>
        </w:rPr>
        <w:t xml:space="preserve">В случае существенного нарушения требований к качеству </w:t>
      </w:r>
      <w:r w:rsidR="0085059E" w:rsidRPr="00A725C2">
        <w:rPr>
          <w:snapToGrid w:val="0"/>
          <w:color w:val="000000"/>
          <w:sz w:val="22"/>
          <w:szCs w:val="22"/>
        </w:rPr>
        <w:t>Товара</w:t>
      </w:r>
      <w:r w:rsidRPr="00A725C2">
        <w:rPr>
          <w:snapToGrid w:val="0"/>
          <w:color w:val="000000"/>
          <w:sz w:val="22"/>
          <w:szCs w:val="22"/>
        </w:rPr>
        <w:t xml:space="preserve"> (обнаружения неустранимых недостатков, недостатков, которые выявляются неоднократно либо проявляются вновь после их устранения) Покупатель вправе по своему выбору:</w:t>
      </w:r>
    </w:p>
    <w:p w14:paraId="46858132" w14:textId="38752C83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snapToGrid w:val="0"/>
          <w:color w:val="000000"/>
          <w:sz w:val="22"/>
          <w:szCs w:val="22"/>
        </w:rPr>
        <w:t xml:space="preserve">- отказаться от исполнения Договора и потребовать возврата уплаченной за </w:t>
      </w:r>
      <w:r w:rsidR="0085059E" w:rsidRPr="00A725C2">
        <w:rPr>
          <w:snapToGrid w:val="0"/>
          <w:color w:val="000000"/>
          <w:sz w:val="22"/>
          <w:szCs w:val="22"/>
        </w:rPr>
        <w:t>Товар</w:t>
      </w:r>
      <w:r w:rsidRPr="00A725C2">
        <w:rPr>
          <w:snapToGrid w:val="0"/>
          <w:color w:val="000000"/>
          <w:sz w:val="22"/>
          <w:szCs w:val="22"/>
        </w:rPr>
        <w:t xml:space="preserve"> денежной суммы и </w:t>
      </w:r>
      <w:r w:rsidRPr="00A725C2">
        <w:rPr>
          <w:sz w:val="22"/>
          <w:szCs w:val="22"/>
        </w:rPr>
        <w:t>возмещения убытков</w:t>
      </w:r>
      <w:r w:rsidRPr="00A725C2">
        <w:rPr>
          <w:snapToGrid w:val="0"/>
          <w:color w:val="000000"/>
          <w:sz w:val="22"/>
          <w:szCs w:val="22"/>
        </w:rPr>
        <w:t>;</w:t>
      </w:r>
    </w:p>
    <w:p w14:paraId="0ABA2DBD" w14:textId="3BA82F38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snapToGrid w:val="0"/>
          <w:color w:val="000000"/>
          <w:sz w:val="22"/>
          <w:szCs w:val="22"/>
        </w:rPr>
        <w:t xml:space="preserve">- потребовать замены </w:t>
      </w:r>
      <w:r w:rsidR="0085059E" w:rsidRPr="00A725C2">
        <w:rPr>
          <w:snapToGrid w:val="0"/>
          <w:color w:val="000000"/>
          <w:sz w:val="22"/>
          <w:szCs w:val="22"/>
        </w:rPr>
        <w:t>Товара</w:t>
      </w:r>
      <w:r w:rsidRPr="00A725C2">
        <w:rPr>
          <w:snapToGrid w:val="0"/>
          <w:color w:val="000000"/>
          <w:sz w:val="22"/>
          <w:szCs w:val="22"/>
        </w:rPr>
        <w:t xml:space="preserve"> ненадлежащего качества </w:t>
      </w:r>
      <w:r w:rsidR="0085059E" w:rsidRPr="00A725C2">
        <w:rPr>
          <w:snapToGrid w:val="0"/>
          <w:color w:val="000000"/>
          <w:sz w:val="22"/>
          <w:szCs w:val="22"/>
        </w:rPr>
        <w:t>товаром</w:t>
      </w:r>
      <w:r w:rsidRPr="00A725C2">
        <w:rPr>
          <w:snapToGrid w:val="0"/>
          <w:color w:val="000000"/>
          <w:sz w:val="22"/>
          <w:szCs w:val="22"/>
        </w:rPr>
        <w:t>, соответствующе</w:t>
      </w:r>
      <w:r w:rsidR="0085059E" w:rsidRPr="00A725C2">
        <w:rPr>
          <w:snapToGrid w:val="0"/>
          <w:color w:val="000000"/>
          <w:sz w:val="22"/>
          <w:szCs w:val="22"/>
        </w:rPr>
        <w:t>го</w:t>
      </w:r>
      <w:r w:rsidRPr="00A725C2">
        <w:rPr>
          <w:snapToGrid w:val="0"/>
          <w:color w:val="000000"/>
          <w:sz w:val="22"/>
          <w:szCs w:val="22"/>
        </w:rPr>
        <w:t xml:space="preserve"> Договору. </w:t>
      </w:r>
    </w:p>
    <w:p w14:paraId="2379710C" w14:textId="22CDF35E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6.3.6. В случае нарушения </w:t>
      </w:r>
      <w:r w:rsidR="006428B5" w:rsidRPr="00A725C2">
        <w:rPr>
          <w:color w:val="000000"/>
          <w:sz w:val="22"/>
          <w:szCs w:val="22"/>
        </w:rPr>
        <w:t xml:space="preserve">Поставщиком </w:t>
      </w:r>
      <w:r w:rsidRPr="00A725C2">
        <w:rPr>
          <w:color w:val="000000"/>
          <w:sz w:val="22"/>
          <w:szCs w:val="22"/>
        </w:rPr>
        <w:t xml:space="preserve">п. 6.3.2. настоящего Договора, Поставщик уплачивает штраф в размере 5% от </w:t>
      </w:r>
      <w:r w:rsidR="006428B5" w:rsidRPr="00A725C2">
        <w:rPr>
          <w:color w:val="000000"/>
          <w:sz w:val="22"/>
          <w:szCs w:val="22"/>
        </w:rPr>
        <w:t>цены Договора за каждый случай нарушения</w:t>
      </w:r>
      <w:r w:rsidRPr="00A725C2">
        <w:rPr>
          <w:color w:val="000000"/>
          <w:sz w:val="22"/>
          <w:szCs w:val="22"/>
        </w:rPr>
        <w:t xml:space="preserve">.   </w:t>
      </w:r>
    </w:p>
    <w:p w14:paraId="04F2947B" w14:textId="18122529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6.3.7.</w:t>
      </w:r>
      <w:r w:rsidR="00262A7E">
        <w:rPr>
          <w:color w:val="000000"/>
          <w:sz w:val="22"/>
          <w:szCs w:val="22"/>
        </w:rPr>
        <w:t> </w:t>
      </w:r>
      <w:r w:rsidR="008F2572" w:rsidRPr="00A725C2">
        <w:rPr>
          <w:color w:val="000000"/>
          <w:sz w:val="22"/>
          <w:szCs w:val="22"/>
        </w:rPr>
        <w:t>Покупатель вправе удержать сумму штрафов, неустоек, предусмотренных настоящим Договором</w:t>
      </w:r>
      <w:ins w:id="39" w:author="Тарасова Юлия Викторовна" w:date="2026-07-02T12:40:00Z">
        <w:r w:rsidR="00B274F5">
          <w:rPr>
            <w:color w:val="000000"/>
            <w:sz w:val="22"/>
            <w:szCs w:val="22"/>
          </w:rPr>
          <w:t>,</w:t>
        </w:r>
      </w:ins>
      <w:r w:rsidR="008F2572" w:rsidRPr="00A725C2">
        <w:rPr>
          <w:color w:val="000000"/>
          <w:sz w:val="22"/>
          <w:szCs w:val="22"/>
        </w:rPr>
        <w:t xml:space="preserve"> из сумм, подлежащих оплате за поставленный Товар</w:t>
      </w:r>
      <w:r w:rsidR="00B274F5">
        <w:rPr>
          <w:color w:val="000000"/>
          <w:sz w:val="22"/>
          <w:szCs w:val="22"/>
        </w:rPr>
        <w:t>,</w:t>
      </w:r>
      <w:r w:rsidR="008F2572" w:rsidRPr="00A725C2">
        <w:rPr>
          <w:color w:val="000000"/>
          <w:sz w:val="22"/>
          <w:szCs w:val="22"/>
        </w:rPr>
        <w:t xml:space="preserve"> при наличии предъявления письменной претензии (в том числе и по факсу или по электронной почте)</w:t>
      </w:r>
      <w:r w:rsidR="00B274F5">
        <w:rPr>
          <w:color w:val="000000"/>
          <w:sz w:val="22"/>
          <w:szCs w:val="22"/>
        </w:rPr>
        <w:t xml:space="preserve"> и признании ее Поставщиком</w:t>
      </w:r>
      <w:r w:rsidR="008F2572" w:rsidRPr="00A725C2">
        <w:rPr>
          <w:color w:val="000000"/>
          <w:sz w:val="22"/>
          <w:szCs w:val="22"/>
        </w:rPr>
        <w:t>.</w:t>
      </w:r>
    </w:p>
    <w:p w14:paraId="4287D0D1" w14:textId="359DD28A" w:rsidR="006E6838" w:rsidRPr="00A725C2" w:rsidRDefault="006E6838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6.3.8.</w:t>
      </w:r>
      <w:r w:rsidR="00264E47" w:rsidRPr="00A725C2">
        <w:rPr>
          <w:color w:val="000000"/>
          <w:sz w:val="22"/>
          <w:szCs w:val="22"/>
        </w:rPr>
        <w:t> </w:t>
      </w:r>
      <w:r w:rsidR="0098227D" w:rsidRPr="00A725C2">
        <w:rPr>
          <w:color w:val="000000"/>
          <w:sz w:val="22"/>
          <w:szCs w:val="22"/>
        </w:rPr>
        <w:t xml:space="preserve">В случае </w:t>
      </w:r>
      <w:r w:rsidRPr="00A725C2">
        <w:rPr>
          <w:color w:val="000000"/>
          <w:sz w:val="22"/>
          <w:szCs w:val="22"/>
        </w:rPr>
        <w:t xml:space="preserve">непредоставления или несвоевременного предоставления Поставщиком товаросопроводительных документов, перечисленных в п.  </w:t>
      </w:r>
      <w:r w:rsidR="00B55173" w:rsidRPr="00A725C2">
        <w:rPr>
          <w:color w:val="000000"/>
          <w:sz w:val="22"/>
          <w:szCs w:val="22"/>
        </w:rPr>
        <w:t>3.1.</w:t>
      </w:r>
      <w:r w:rsidR="00A533D2" w:rsidRPr="00A725C2">
        <w:rPr>
          <w:color w:val="000000"/>
          <w:sz w:val="22"/>
          <w:szCs w:val="22"/>
        </w:rPr>
        <w:t>4</w:t>
      </w:r>
      <w:r w:rsidRPr="00A725C2">
        <w:rPr>
          <w:color w:val="000000"/>
          <w:sz w:val="22"/>
          <w:szCs w:val="22"/>
        </w:rPr>
        <w:t xml:space="preserve"> Договора </w:t>
      </w:r>
      <w:r w:rsidR="0098227D" w:rsidRPr="00A725C2">
        <w:rPr>
          <w:color w:val="000000"/>
          <w:sz w:val="22"/>
          <w:szCs w:val="22"/>
        </w:rPr>
        <w:t xml:space="preserve">могут быть применены последствия, предусмотренные п. 3.1.5. Договора или Поставщик </w:t>
      </w:r>
      <w:r w:rsidRPr="00A725C2">
        <w:rPr>
          <w:color w:val="000000"/>
          <w:sz w:val="22"/>
          <w:szCs w:val="22"/>
        </w:rPr>
        <w:t xml:space="preserve">по требованию </w:t>
      </w:r>
      <w:r w:rsidR="0098227D" w:rsidRPr="00A725C2">
        <w:rPr>
          <w:color w:val="000000"/>
          <w:sz w:val="22"/>
          <w:szCs w:val="22"/>
        </w:rPr>
        <w:t>Покупателя</w:t>
      </w:r>
      <w:r w:rsidRPr="00A725C2">
        <w:rPr>
          <w:color w:val="000000"/>
          <w:sz w:val="22"/>
          <w:szCs w:val="22"/>
        </w:rPr>
        <w:t xml:space="preserve"> </w:t>
      </w:r>
      <w:r w:rsidR="0098227D" w:rsidRPr="00A725C2">
        <w:rPr>
          <w:color w:val="000000"/>
          <w:sz w:val="22"/>
          <w:szCs w:val="22"/>
        </w:rPr>
        <w:t>обязуется уп</w:t>
      </w:r>
      <w:r w:rsidRPr="00A725C2">
        <w:rPr>
          <w:color w:val="000000"/>
          <w:sz w:val="22"/>
          <w:szCs w:val="22"/>
        </w:rPr>
        <w:t>л</w:t>
      </w:r>
      <w:r w:rsidR="0098227D" w:rsidRPr="00A725C2">
        <w:rPr>
          <w:color w:val="000000"/>
          <w:sz w:val="22"/>
          <w:szCs w:val="22"/>
        </w:rPr>
        <w:t>атить</w:t>
      </w:r>
      <w:r w:rsidRPr="00A725C2">
        <w:rPr>
          <w:color w:val="000000"/>
          <w:sz w:val="22"/>
          <w:szCs w:val="22"/>
        </w:rPr>
        <w:t xml:space="preserve"> штраф в размере 5</w:t>
      </w:r>
      <w:r w:rsidR="00B0738C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000 (пять тысяч) рублей 00 коп.</w:t>
      </w:r>
      <w:r w:rsidR="0098227D" w:rsidRPr="00A725C2">
        <w:rPr>
          <w:color w:val="000000"/>
          <w:sz w:val="22"/>
          <w:szCs w:val="22"/>
        </w:rPr>
        <w:t xml:space="preserve"> за каждый </w:t>
      </w:r>
      <w:r w:rsidR="00976611" w:rsidRPr="00A725C2">
        <w:rPr>
          <w:color w:val="000000"/>
          <w:sz w:val="22"/>
          <w:szCs w:val="22"/>
        </w:rPr>
        <w:t>непредставленный</w:t>
      </w:r>
      <w:r w:rsidR="0098227D" w:rsidRPr="00A725C2">
        <w:rPr>
          <w:color w:val="000000"/>
          <w:sz w:val="22"/>
          <w:szCs w:val="22"/>
        </w:rPr>
        <w:t>/</w:t>
      </w:r>
      <w:r w:rsidR="00976611" w:rsidRPr="00A725C2">
        <w:rPr>
          <w:color w:val="000000"/>
          <w:sz w:val="22"/>
          <w:szCs w:val="22"/>
        </w:rPr>
        <w:t>несвоевременной представленный</w:t>
      </w:r>
      <w:r w:rsidR="0098227D" w:rsidRPr="00A725C2">
        <w:rPr>
          <w:color w:val="000000"/>
          <w:sz w:val="22"/>
          <w:szCs w:val="22"/>
        </w:rPr>
        <w:t xml:space="preserve"> документ</w:t>
      </w:r>
      <w:r w:rsidRPr="00A725C2">
        <w:rPr>
          <w:color w:val="000000"/>
          <w:sz w:val="22"/>
          <w:szCs w:val="22"/>
        </w:rPr>
        <w:t>, в течение 3 (трех) рабочих дней</w:t>
      </w:r>
      <w:r w:rsidR="00A77F81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с момента направления указанного требования любым удобным способом, установленным Сторонами в настоящем Договоре.</w:t>
      </w:r>
    </w:p>
    <w:p w14:paraId="6936F238" w14:textId="0D0E4B9A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sz w:val="22"/>
          <w:szCs w:val="22"/>
        </w:rPr>
        <w:t>6.4.</w:t>
      </w:r>
      <w:r w:rsidR="00264E47" w:rsidRPr="00A725C2">
        <w:rPr>
          <w:sz w:val="22"/>
          <w:szCs w:val="22"/>
        </w:rPr>
        <w:t> </w:t>
      </w:r>
      <w:r w:rsidRPr="00A725C2">
        <w:rPr>
          <w:sz w:val="22"/>
          <w:szCs w:val="22"/>
        </w:rPr>
        <w:t xml:space="preserve">Если при приемке </w:t>
      </w:r>
      <w:r w:rsidR="0085059E" w:rsidRPr="00A725C2">
        <w:rPr>
          <w:sz w:val="22"/>
          <w:szCs w:val="22"/>
        </w:rPr>
        <w:t>Товара</w:t>
      </w:r>
      <w:r w:rsidRPr="00A725C2">
        <w:rPr>
          <w:sz w:val="22"/>
          <w:szCs w:val="22"/>
        </w:rPr>
        <w:t xml:space="preserve"> будет обнаружено повреждение (недостача) </w:t>
      </w:r>
      <w:r w:rsidR="0085059E" w:rsidRPr="00A725C2">
        <w:rPr>
          <w:sz w:val="22"/>
          <w:szCs w:val="22"/>
        </w:rPr>
        <w:t>Товара</w:t>
      </w:r>
      <w:r w:rsidRPr="00A725C2">
        <w:rPr>
          <w:sz w:val="22"/>
          <w:szCs w:val="22"/>
        </w:rPr>
        <w:t>, нарушение целостности тары (упаковки) при отсутствии ответственности перевозчика согласно правовым актам, действующим на транспорте, то Поставщик будет нести самостоятельную ответственность</w:t>
      </w:r>
      <w:r w:rsidR="00947566">
        <w:rPr>
          <w:sz w:val="22"/>
          <w:szCs w:val="22"/>
        </w:rPr>
        <w:br/>
      </w:r>
      <w:r w:rsidRPr="00A725C2">
        <w:rPr>
          <w:sz w:val="22"/>
          <w:szCs w:val="22"/>
        </w:rPr>
        <w:t xml:space="preserve">за недопоставку (повреждение) </w:t>
      </w:r>
      <w:r w:rsidR="0085059E" w:rsidRPr="00A725C2">
        <w:rPr>
          <w:sz w:val="22"/>
          <w:szCs w:val="22"/>
        </w:rPr>
        <w:t>Товара</w:t>
      </w:r>
      <w:r w:rsidRPr="00A725C2">
        <w:rPr>
          <w:sz w:val="22"/>
          <w:szCs w:val="22"/>
        </w:rPr>
        <w:t>.</w:t>
      </w:r>
    </w:p>
    <w:p w14:paraId="7BF74FBE" w14:textId="1AE46CA1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napToGrid w:val="0"/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6.5.</w:t>
      </w:r>
      <w:r w:rsidR="007B66C4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Уплата неустойки и штрафных санкций не освобождает Стороны от исполнения обязательств</w:t>
      </w:r>
      <w:r w:rsidR="00652053">
        <w:rPr>
          <w:color w:val="000000"/>
          <w:sz w:val="22"/>
          <w:szCs w:val="22"/>
        </w:rPr>
        <w:t xml:space="preserve"> </w:t>
      </w:r>
      <w:r w:rsidRPr="00A725C2">
        <w:rPr>
          <w:color w:val="000000"/>
          <w:sz w:val="22"/>
          <w:szCs w:val="22"/>
        </w:rPr>
        <w:t>по настоящему Договору.</w:t>
      </w:r>
    </w:p>
    <w:p w14:paraId="59BB2076" w14:textId="6A3F1544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6.6.</w:t>
      </w:r>
      <w:r w:rsidR="007B66C4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Право Стороны на взыскание неустойки является способом защиты гражданских прав</w:t>
      </w:r>
      <w:r w:rsidR="007B66C4">
        <w:rPr>
          <w:color w:val="000000"/>
          <w:sz w:val="22"/>
          <w:szCs w:val="22"/>
        </w:rPr>
        <w:br/>
      </w:r>
      <w:r w:rsidRPr="00A725C2">
        <w:rPr>
          <w:color w:val="000000"/>
          <w:sz w:val="22"/>
          <w:szCs w:val="22"/>
        </w:rPr>
        <w:t>и может быть реализовано Стороной в зависимости от ее воли.</w:t>
      </w:r>
    </w:p>
    <w:p w14:paraId="7AD93331" w14:textId="2E941232" w:rsidR="004542BD" w:rsidRPr="00A725C2" w:rsidRDefault="004542BD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6.7. </w:t>
      </w:r>
      <w:r w:rsidRPr="00A725C2">
        <w:rPr>
          <w:sz w:val="22"/>
          <w:szCs w:val="22"/>
        </w:rPr>
        <w:t>В дополнение и вне зависимости от изложенного выше, Поставщик возместит Покупателю</w:t>
      </w:r>
      <w:r w:rsidR="0090608F" w:rsidRPr="00A725C2">
        <w:rPr>
          <w:sz w:val="22"/>
          <w:szCs w:val="22"/>
        </w:rPr>
        <w:br/>
      </w:r>
      <w:r w:rsidRPr="00A725C2">
        <w:rPr>
          <w:sz w:val="22"/>
          <w:szCs w:val="22"/>
        </w:rPr>
        <w:t>по его письменному требованию все расходы, понесенные Покупателем в связи с осуществлением любых действий, направленных на обеспечение исполнения Поставщиком своевременно</w:t>
      </w:r>
      <w:r w:rsidR="00297A09">
        <w:rPr>
          <w:sz w:val="22"/>
          <w:szCs w:val="22"/>
        </w:rPr>
        <w:br/>
      </w:r>
      <w:r w:rsidRPr="00A725C2">
        <w:rPr>
          <w:sz w:val="22"/>
          <w:szCs w:val="22"/>
        </w:rPr>
        <w:t>не исполненных им или исполненных им ненадлежащим образом обязательств по настоящему Договору, включая любые судебные расходы по использованию услуг адвокатов в ходе ведения судебного процесса или любые иные расходы.</w:t>
      </w:r>
      <w:bookmarkStart w:id="40" w:name="_Toc213679208"/>
      <w:bookmarkStart w:id="41" w:name="_Toc213679130"/>
      <w:bookmarkStart w:id="42" w:name="_Toc213335127"/>
      <w:bookmarkEnd w:id="33"/>
      <w:bookmarkEnd w:id="34"/>
      <w:bookmarkEnd w:id="35"/>
      <w:bookmarkEnd w:id="36"/>
      <w:bookmarkEnd w:id="37"/>
      <w:bookmarkEnd w:id="38"/>
    </w:p>
    <w:p w14:paraId="53F00CD4" w14:textId="3214C1E1" w:rsidR="009F204F" w:rsidRPr="00A725C2" w:rsidRDefault="00976611" w:rsidP="00890143">
      <w:pPr>
        <w:pStyle w:val="a5"/>
        <w:tabs>
          <w:tab w:val="left" w:pos="1122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6.8.</w:t>
      </w:r>
      <w:bookmarkStart w:id="43" w:name="_Hlk100327450"/>
      <w:r w:rsidR="00A6246C">
        <w:rPr>
          <w:sz w:val="22"/>
          <w:szCs w:val="22"/>
        </w:rPr>
        <w:t> </w:t>
      </w:r>
      <w:r w:rsidR="00C8131C" w:rsidRPr="00A725C2">
        <w:rPr>
          <w:sz w:val="22"/>
          <w:szCs w:val="22"/>
        </w:rPr>
        <w:t xml:space="preserve">При применении Поставщиком основной системы налогообложения и </w:t>
      </w:r>
      <w:r w:rsidRPr="00A725C2">
        <w:rPr>
          <w:sz w:val="22"/>
          <w:szCs w:val="22"/>
        </w:rPr>
        <w:t xml:space="preserve"> случае </w:t>
      </w:r>
      <w:r w:rsidR="00541AC3" w:rsidRPr="00A725C2">
        <w:rPr>
          <w:sz w:val="22"/>
          <w:szCs w:val="22"/>
        </w:rPr>
        <w:t>отказа налогового органа в возмещении (вычете) заявленных Покупателем сумм НДС по причине неуплаты НДС в бюджет Поставщиком и/или по причине несоответствия наименования Поставщика, ИНН, КПП, указанных в счете-фактуре или Договоре, Поставщик обязуется в течение 20 (двадцати) дней с даты выставления Покупателем претензии, к которой прикладывается выписка из решения налогового органа об отказе (полностью</w:t>
      </w:r>
      <w:r w:rsidR="00652053">
        <w:rPr>
          <w:sz w:val="22"/>
          <w:szCs w:val="22"/>
        </w:rPr>
        <w:t xml:space="preserve"> </w:t>
      </w:r>
      <w:r w:rsidR="00541AC3" w:rsidRPr="00A725C2">
        <w:rPr>
          <w:sz w:val="22"/>
          <w:szCs w:val="22"/>
        </w:rPr>
        <w:t>или частично) в возмещении (вычете) сумм НДС, уплатить штраф в размере суммы убытков, понесенных Покупателем в результате отказа налогового органа в возмещении (вычете</w:t>
      </w:r>
      <w:bookmarkEnd w:id="43"/>
      <w:r w:rsidR="00541AC3" w:rsidRPr="00A725C2">
        <w:rPr>
          <w:sz w:val="22"/>
          <w:szCs w:val="22"/>
        </w:rPr>
        <w:t>).</w:t>
      </w:r>
    </w:p>
    <w:p w14:paraId="3B290B57" w14:textId="77777777" w:rsidR="004542BD" w:rsidRPr="00A725C2" w:rsidRDefault="004542BD" w:rsidP="00890143">
      <w:pPr>
        <w:pStyle w:val="a5"/>
        <w:tabs>
          <w:tab w:val="left" w:pos="1122"/>
        </w:tabs>
        <w:spacing w:line="264" w:lineRule="auto"/>
        <w:rPr>
          <w:b/>
          <w:sz w:val="22"/>
          <w:szCs w:val="22"/>
        </w:rPr>
      </w:pPr>
      <w:r w:rsidRPr="00A725C2">
        <w:rPr>
          <w:b/>
          <w:sz w:val="22"/>
          <w:szCs w:val="22"/>
        </w:rPr>
        <w:lastRenderedPageBreak/>
        <w:t>7</w:t>
      </w:r>
      <w:r w:rsidRPr="00A725C2">
        <w:rPr>
          <w:sz w:val="22"/>
          <w:szCs w:val="22"/>
        </w:rPr>
        <w:t xml:space="preserve">. </w:t>
      </w:r>
      <w:r w:rsidRPr="00A725C2">
        <w:rPr>
          <w:b/>
          <w:sz w:val="22"/>
          <w:szCs w:val="22"/>
        </w:rPr>
        <w:t>ПОРЯДОК ОПЛАТЫ ТОВАРА</w:t>
      </w:r>
    </w:p>
    <w:p w14:paraId="30A4D8C8" w14:textId="7EE05E59" w:rsidR="00C517F6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rFonts w:eastAsiaTheme="minorHAnsi"/>
          <w:i/>
          <w:iCs/>
          <w:sz w:val="22"/>
          <w:szCs w:val="22"/>
          <w:lang w:eastAsia="en-US"/>
        </w:rPr>
      </w:pPr>
      <w:bookmarkStart w:id="44" w:name="_Ref125462083"/>
      <w:r w:rsidRPr="00A725C2">
        <w:rPr>
          <w:color w:val="000000"/>
          <w:sz w:val="22"/>
          <w:szCs w:val="22"/>
        </w:rPr>
        <w:t>7.1. Оплата за поставленный Товар осуществляется</w:t>
      </w:r>
      <w:r w:rsidR="00702B77" w:rsidRPr="00A725C2">
        <w:rPr>
          <w:color w:val="000000"/>
          <w:sz w:val="22"/>
          <w:szCs w:val="22"/>
        </w:rPr>
        <w:t>:</w:t>
      </w:r>
    </w:p>
    <w:p w14:paraId="3F1D31C5" w14:textId="3724E6A0" w:rsidR="004542BD" w:rsidRPr="00A725C2" w:rsidRDefault="00264E47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–</w:t>
      </w:r>
      <w:r w:rsidR="004542BD" w:rsidRPr="00A725C2">
        <w:rPr>
          <w:color w:val="000000"/>
          <w:sz w:val="22"/>
          <w:szCs w:val="22"/>
        </w:rPr>
        <w:t xml:space="preserve"> платежным поручением с расчетного</w:t>
      </w:r>
      <w:r w:rsidR="007732F7" w:rsidRPr="00A725C2">
        <w:rPr>
          <w:color w:val="000000"/>
          <w:sz w:val="22"/>
          <w:szCs w:val="22"/>
        </w:rPr>
        <w:t xml:space="preserve"> счета Покупателя </w:t>
      </w:r>
      <w:r w:rsidR="004542BD" w:rsidRPr="00A725C2">
        <w:rPr>
          <w:color w:val="000000"/>
          <w:sz w:val="22"/>
          <w:szCs w:val="22"/>
        </w:rPr>
        <w:t>на расчетный счет</w:t>
      </w:r>
      <w:r w:rsidR="00702B77" w:rsidRPr="00A725C2">
        <w:rPr>
          <w:color w:val="000000"/>
          <w:sz w:val="22"/>
          <w:szCs w:val="22"/>
        </w:rPr>
        <w:t xml:space="preserve"> </w:t>
      </w:r>
      <w:r w:rsidR="004542BD" w:rsidRPr="00A725C2">
        <w:rPr>
          <w:color w:val="000000"/>
          <w:sz w:val="22"/>
          <w:szCs w:val="22"/>
        </w:rPr>
        <w:t>Поставщика</w:t>
      </w:r>
      <w:r w:rsidR="00351F53" w:rsidRPr="00A725C2">
        <w:rPr>
          <w:color w:val="000000"/>
          <w:sz w:val="22"/>
          <w:szCs w:val="22"/>
        </w:rPr>
        <w:br/>
      </w:r>
      <w:r w:rsidR="007732F7" w:rsidRPr="00A725C2">
        <w:rPr>
          <w:color w:val="000000"/>
          <w:sz w:val="22"/>
          <w:szCs w:val="22"/>
        </w:rPr>
        <w:t xml:space="preserve">по реквизитам, указанным в </w:t>
      </w:r>
      <w:r w:rsidR="002D6A70" w:rsidRPr="00A725C2">
        <w:rPr>
          <w:color w:val="000000"/>
          <w:sz w:val="22"/>
          <w:szCs w:val="22"/>
        </w:rPr>
        <w:t xml:space="preserve">настоящем </w:t>
      </w:r>
      <w:r w:rsidR="007732F7" w:rsidRPr="00A725C2">
        <w:rPr>
          <w:color w:val="000000"/>
          <w:sz w:val="22"/>
          <w:szCs w:val="22"/>
        </w:rPr>
        <w:t>Договоре</w:t>
      </w:r>
      <w:r w:rsidR="004542BD" w:rsidRPr="00A725C2">
        <w:rPr>
          <w:color w:val="000000"/>
          <w:sz w:val="22"/>
          <w:szCs w:val="22"/>
        </w:rPr>
        <w:t xml:space="preserve">. Датой платежа является дата </w:t>
      </w:r>
      <w:r w:rsidR="00AB5BFC" w:rsidRPr="00A725C2">
        <w:rPr>
          <w:color w:val="000000"/>
          <w:sz w:val="22"/>
          <w:szCs w:val="22"/>
        </w:rPr>
        <w:t xml:space="preserve">списания </w:t>
      </w:r>
      <w:r w:rsidR="004542BD" w:rsidRPr="00A725C2">
        <w:rPr>
          <w:color w:val="000000"/>
          <w:sz w:val="22"/>
          <w:szCs w:val="22"/>
        </w:rPr>
        <w:t xml:space="preserve">денежных средств </w:t>
      </w:r>
      <w:r w:rsidR="00AB5BFC" w:rsidRPr="00A725C2">
        <w:rPr>
          <w:color w:val="000000"/>
          <w:sz w:val="22"/>
          <w:szCs w:val="22"/>
        </w:rPr>
        <w:t>с корреспондентского счета банка Покупателя</w:t>
      </w:r>
      <w:r w:rsidR="004542BD" w:rsidRPr="00A725C2">
        <w:rPr>
          <w:color w:val="000000"/>
          <w:sz w:val="22"/>
          <w:szCs w:val="22"/>
        </w:rPr>
        <w:t>.</w:t>
      </w:r>
    </w:p>
    <w:p w14:paraId="7BF56B20" w14:textId="6425E850" w:rsidR="00660654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 xml:space="preserve">7.2. </w:t>
      </w:r>
      <w:bookmarkStart w:id="45" w:name="_Hlk101858879"/>
      <w:r w:rsidRPr="00A725C2">
        <w:rPr>
          <w:b/>
          <w:bCs/>
          <w:sz w:val="22"/>
          <w:szCs w:val="22"/>
        </w:rPr>
        <w:t>Оплата за Товар</w:t>
      </w:r>
      <w:r w:rsidRPr="00A725C2">
        <w:rPr>
          <w:sz w:val="22"/>
          <w:szCs w:val="22"/>
        </w:rPr>
        <w:t xml:space="preserve"> в рамках Договора осуществляется Покупателем</w:t>
      </w:r>
      <w:r w:rsidR="00886E72" w:rsidRPr="00A725C2">
        <w:rPr>
          <w:sz w:val="22"/>
          <w:szCs w:val="22"/>
        </w:rPr>
        <w:t xml:space="preserve"> </w:t>
      </w:r>
      <w:r w:rsidR="00886E72" w:rsidRPr="00A725C2">
        <w:rPr>
          <w:b/>
          <w:bCs/>
          <w:sz w:val="22"/>
          <w:szCs w:val="22"/>
        </w:rPr>
        <w:t xml:space="preserve">в течение </w:t>
      </w:r>
      <w:r w:rsidR="00B46943" w:rsidRPr="00A725C2">
        <w:rPr>
          <w:b/>
          <w:bCs/>
          <w:sz w:val="22"/>
          <w:szCs w:val="22"/>
        </w:rPr>
        <w:t>7</w:t>
      </w:r>
      <w:r w:rsidR="00886E72" w:rsidRPr="00A725C2">
        <w:rPr>
          <w:b/>
          <w:bCs/>
          <w:sz w:val="22"/>
          <w:szCs w:val="22"/>
        </w:rPr>
        <w:t xml:space="preserve"> (</w:t>
      </w:r>
      <w:r w:rsidR="00CC22FF" w:rsidRPr="00A725C2">
        <w:rPr>
          <w:b/>
          <w:bCs/>
          <w:sz w:val="22"/>
          <w:szCs w:val="22"/>
        </w:rPr>
        <w:t>семи</w:t>
      </w:r>
      <w:r w:rsidR="00886E72" w:rsidRPr="00A725C2">
        <w:rPr>
          <w:b/>
          <w:bCs/>
          <w:sz w:val="22"/>
          <w:szCs w:val="22"/>
        </w:rPr>
        <w:t>) рабочих дней</w:t>
      </w:r>
      <w:r w:rsidR="00886E72" w:rsidRPr="00A725C2">
        <w:rPr>
          <w:sz w:val="22"/>
          <w:szCs w:val="22"/>
        </w:rPr>
        <w:t xml:space="preserve"> с даты подписания Покупателем товарной накладной ТОРГ-12 или УПД,</w:t>
      </w:r>
      <w:r w:rsidR="00907F0B">
        <w:rPr>
          <w:sz w:val="22"/>
          <w:szCs w:val="22"/>
        </w:rPr>
        <w:br/>
      </w:r>
      <w:r w:rsidR="00886E72" w:rsidRPr="00A725C2">
        <w:rPr>
          <w:sz w:val="22"/>
          <w:szCs w:val="22"/>
        </w:rPr>
        <w:t>и предоставление Поставщиком счет и счета-фактуры (при необходимости).</w:t>
      </w:r>
      <w:bookmarkEnd w:id="45"/>
    </w:p>
    <w:p w14:paraId="1D4E207A" w14:textId="77777777" w:rsidR="007454DF" w:rsidRPr="00A725C2" w:rsidRDefault="007454DF" w:rsidP="00890143">
      <w:pPr>
        <w:tabs>
          <w:tab w:val="num" w:pos="1122"/>
        </w:tabs>
        <w:spacing w:line="264" w:lineRule="auto"/>
        <w:ind w:firstLine="709"/>
        <w:jc w:val="both"/>
        <w:rPr>
          <w:sz w:val="22"/>
          <w:szCs w:val="22"/>
        </w:rPr>
      </w:pPr>
    </w:p>
    <w:bookmarkEnd w:id="44"/>
    <w:p w14:paraId="2BF192EA" w14:textId="7EE7F399" w:rsidR="004542BD" w:rsidRPr="00A725C2" w:rsidRDefault="00016037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8</w:t>
      </w:r>
      <w:r w:rsidR="004542BD" w:rsidRPr="00A725C2">
        <w:rPr>
          <w:sz w:val="22"/>
          <w:szCs w:val="22"/>
        </w:rPr>
        <w:t xml:space="preserve">. </w:t>
      </w:r>
      <w:bookmarkEnd w:id="40"/>
      <w:bookmarkEnd w:id="41"/>
      <w:bookmarkEnd w:id="42"/>
      <w:r w:rsidR="004542BD" w:rsidRPr="00A725C2">
        <w:rPr>
          <w:sz w:val="22"/>
          <w:szCs w:val="22"/>
        </w:rPr>
        <w:t>ФОРС-МАЖОРНЫЕ ОБСТОЯТЕЛЬСТВА</w:t>
      </w:r>
    </w:p>
    <w:p w14:paraId="6D9DE077" w14:textId="5D4FAB81" w:rsidR="004542BD" w:rsidRPr="00A725C2" w:rsidRDefault="00016037" w:rsidP="00890143">
      <w:pPr>
        <w:pStyle w:val="a5"/>
        <w:tabs>
          <w:tab w:val="num" w:pos="292"/>
          <w:tab w:val="left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8</w:t>
      </w:r>
      <w:r w:rsidR="004542BD" w:rsidRPr="00A725C2">
        <w:rPr>
          <w:color w:val="000000"/>
          <w:sz w:val="22"/>
          <w:szCs w:val="22"/>
        </w:rPr>
        <w:t>.1.</w:t>
      </w:r>
      <w:r w:rsidR="00264E47" w:rsidRPr="00A725C2">
        <w:rPr>
          <w:color w:val="000000"/>
          <w:sz w:val="22"/>
          <w:szCs w:val="22"/>
        </w:rPr>
        <w:t> </w:t>
      </w:r>
      <w:r w:rsidR="004542BD" w:rsidRPr="00A725C2">
        <w:rPr>
          <w:color w:val="000000"/>
          <w:sz w:val="22"/>
          <w:szCs w:val="22"/>
        </w:rPr>
        <w:t xml:space="preserve">Любая из Сторон освобождается от ответственности за частичное или полное неисполнение обязательств по настоящему Договору, если такое неисполнение произошло в результате наступления форс-мажорных обстоятельств. </w:t>
      </w:r>
    </w:p>
    <w:p w14:paraId="5CB91DAE" w14:textId="67F09405" w:rsidR="004542BD" w:rsidRPr="00A725C2" w:rsidRDefault="00016037" w:rsidP="00890143">
      <w:pPr>
        <w:pStyle w:val="a5"/>
        <w:tabs>
          <w:tab w:val="num" w:pos="292"/>
          <w:tab w:val="left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8</w:t>
      </w:r>
      <w:r w:rsidR="004542BD" w:rsidRPr="00A725C2">
        <w:rPr>
          <w:color w:val="000000"/>
          <w:sz w:val="22"/>
          <w:szCs w:val="22"/>
        </w:rPr>
        <w:t>.2. Сторона, для которой сложилась невозможность исполнения своих обязанностей вследствие форс-мажорных обстоятельств, должна в течение 3</w:t>
      </w:r>
      <w:r w:rsidR="00D81D44" w:rsidRPr="00A725C2">
        <w:rPr>
          <w:color w:val="000000"/>
          <w:sz w:val="22"/>
          <w:szCs w:val="22"/>
        </w:rPr>
        <w:t xml:space="preserve"> (трех)</w:t>
      </w:r>
      <w:r w:rsidR="004542BD" w:rsidRPr="00A725C2">
        <w:rPr>
          <w:color w:val="000000"/>
          <w:sz w:val="22"/>
          <w:szCs w:val="22"/>
        </w:rPr>
        <w:t xml:space="preserve"> рабочих дней с момента, когда она узнала</w:t>
      </w:r>
      <w:r w:rsidR="00FF4C5D">
        <w:rPr>
          <w:color w:val="000000"/>
          <w:sz w:val="22"/>
          <w:szCs w:val="22"/>
        </w:rPr>
        <w:br/>
      </w:r>
      <w:r w:rsidR="004542BD" w:rsidRPr="00A725C2">
        <w:rPr>
          <w:color w:val="000000"/>
          <w:sz w:val="22"/>
          <w:szCs w:val="22"/>
        </w:rPr>
        <w:t>или должна была узнать о наступлении таких обстоятельств, направить письменное уведомление другой Стороне с указанием характера события и предположительного срока его действия.</w:t>
      </w:r>
    </w:p>
    <w:p w14:paraId="44B47E24" w14:textId="7F1C2508" w:rsidR="004542BD" w:rsidRDefault="00016037" w:rsidP="00890143">
      <w:pPr>
        <w:tabs>
          <w:tab w:val="num" w:pos="292"/>
          <w:tab w:val="left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8</w:t>
      </w:r>
      <w:r w:rsidR="004542BD" w:rsidRPr="00A725C2">
        <w:rPr>
          <w:color w:val="000000"/>
          <w:sz w:val="22"/>
          <w:szCs w:val="22"/>
        </w:rPr>
        <w:t>.3.</w:t>
      </w:r>
      <w:r w:rsidR="00667A61" w:rsidRPr="00A725C2">
        <w:rPr>
          <w:color w:val="000000"/>
          <w:sz w:val="22"/>
          <w:szCs w:val="22"/>
        </w:rPr>
        <w:t> </w:t>
      </w:r>
      <w:r w:rsidR="004542BD" w:rsidRPr="00A725C2">
        <w:rPr>
          <w:color w:val="000000"/>
          <w:sz w:val="22"/>
          <w:szCs w:val="22"/>
        </w:rPr>
        <w:t>Наступление форс-мажорных обстоятельств должно быть подтверждено торгово-промышленной палатой Российской Федерации или другим официальным компетентным органом.</w:t>
      </w:r>
    </w:p>
    <w:p w14:paraId="75C5B1E5" w14:textId="77777777" w:rsidR="007454DF" w:rsidRPr="00A725C2" w:rsidRDefault="007454DF" w:rsidP="00890143">
      <w:pPr>
        <w:tabs>
          <w:tab w:val="num" w:pos="292"/>
          <w:tab w:val="left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</w:p>
    <w:p w14:paraId="5D148245" w14:textId="5E25CBB2" w:rsidR="004542BD" w:rsidRPr="00A725C2" w:rsidRDefault="00016037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bookmarkStart w:id="46" w:name="_Toc213679209"/>
      <w:bookmarkStart w:id="47" w:name="_Toc213679131"/>
      <w:bookmarkStart w:id="48" w:name="_Toc213335128"/>
      <w:bookmarkStart w:id="49" w:name="_Toc168159775"/>
      <w:bookmarkStart w:id="50" w:name="_Toc168144789"/>
      <w:bookmarkStart w:id="51" w:name="_Toc157679446"/>
      <w:r w:rsidRPr="00A725C2">
        <w:rPr>
          <w:sz w:val="22"/>
          <w:szCs w:val="22"/>
        </w:rPr>
        <w:t>9</w:t>
      </w:r>
      <w:r w:rsidR="004542BD" w:rsidRPr="00A725C2">
        <w:rPr>
          <w:sz w:val="22"/>
          <w:szCs w:val="22"/>
        </w:rPr>
        <w:t>.</w:t>
      </w:r>
      <w:bookmarkEnd w:id="46"/>
      <w:bookmarkEnd w:id="47"/>
      <w:bookmarkEnd w:id="48"/>
      <w:bookmarkEnd w:id="49"/>
      <w:bookmarkEnd w:id="50"/>
      <w:bookmarkEnd w:id="51"/>
      <w:r w:rsidR="004542BD" w:rsidRPr="00A725C2">
        <w:rPr>
          <w:sz w:val="22"/>
          <w:szCs w:val="22"/>
        </w:rPr>
        <w:t xml:space="preserve"> разрешение споров</w:t>
      </w:r>
    </w:p>
    <w:p w14:paraId="76D687C0" w14:textId="589201BC" w:rsidR="004542BD" w:rsidRPr="00A725C2" w:rsidRDefault="00016037" w:rsidP="00890143">
      <w:pPr>
        <w:tabs>
          <w:tab w:val="num" w:pos="935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9</w:t>
      </w:r>
      <w:r w:rsidR="004542BD" w:rsidRPr="00A725C2">
        <w:rPr>
          <w:color w:val="000000"/>
          <w:sz w:val="22"/>
          <w:szCs w:val="22"/>
        </w:rPr>
        <w:t>.1.</w:t>
      </w:r>
      <w:r w:rsidR="00B97C1E">
        <w:rPr>
          <w:color w:val="000000"/>
          <w:sz w:val="22"/>
          <w:szCs w:val="22"/>
        </w:rPr>
        <w:t> </w:t>
      </w:r>
      <w:r w:rsidR="004542BD" w:rsidRPr="00A725C2">
        <w:rPr>
          <w:color w:val="000000"/>
          <w:sz w:val="22"/>
          <w:szCs w:val="22"/>
        </w:rPr>
        <w:t>Споры, которые могут возникнуть при исполнении условий настоящего Договора Сторонами, будут разрешаться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</w:t>
      </w:r>
      <w:r w:rsidR="00CB2BC9">
        <w:rPr>
          <w:color w:val="000000"/>
          <w:sz w:val="22"/>
          <w:szCs w:val="22"/>
        </w:rPr>
        <w:br/>
      </w:r>
      <w:r w:rsidR="004542BD" w:rsidRPr="00A725C2">
        <w:rPr>
          <w:color w:val="000000"/>
          <w:sz w:val="22"/>
          <w:szCs w:val="22"/>
        </w:rPr>
        <w:t xml:space="preserve">и изменений, обмена телеграммами, факсами и др. </w:t>
      </w:r>
    </w:p>
    <w:p w14:paraId="1F22C62A" w14:textId="3BA0D1C3" w:rsidR="004542BD" w:rsidRDefault="00016037" w:rsidP="00890143">
      <w:pPr>
        <w:tabs>
          <w:tab w:val="num" w:pos="935"/>
        </w:tabs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9</w:t>
      </w:r>
      <w:r w:rsidR="004542BD" w:rsidRPr="00A725C2">
        <w:rPr>
          <w:sz w:val="22"/>
          <w:szCs w:val="22"/>
        </w:rPr>
        <w:t xml:space="preserve">.2. При </w:t>
      </w:r>
      <w:r w:rsidR="007B2CA1" w:rsidRPr="00A725C2">
        <w:rPr>
          <w:sz w:val="22"/>
          <w:szCs w:val="22"/>
        </w:rPr>
        <w:t>недостижении</w:t>
      </w:r>
      <w:r w:rsidR="004542BD" w:rsidRPr="00A725C2">
        <w:rPr>
          <w:sz w:val="22"/>
          <w:szCs w:val="22"/>
        </w:rPr>
        <w:t xml:space="preserve"> взаимоприемлемого решения Стороны вправе передать спорный вопрос на разрешение в Арбитражный суд г. Москвы. До обращения в Арбитражный суд между Сторонами применяется претензионный порядок урегулирования споров. Срок рассмотрения претензий</w:t>
      </w:r>
      <w:r w:rsidR="00037F62" w:rsidRPr="00A725C2">
        <w:rPr>
          <w:sz w:val="22"/>
          <w:szCs w:val="22"/>
        </w:rPr>
        <w:br/>
      </w:r>
      <w:r w:rsidR="004542BD" w:rsidRPr="00A725C2">
        <w:rPr>
          <w:sz w:val="22"/>
          <w:szCs w:val="22"/>
        </w:rPr>
        <w:t>— 15</w:t>
      </w:r>
      <w:r w:rsidR="00D81D44" w:rsidRPr="00A725C2">
        <w:rPr>
          <w:sz w:val="22"/>
          <w:szCs w:val="22"/>
        </w:rPr>
        <w:t xml:space="preserve"> (пятнадцать)</w:t>
      </w:r>
      <w:r w:rsidR="004542BD" w:rsidRPr="00A725C2">
        <w:rPr>
          <w:sz w:val="22"/>
          <w:szCs w:val="22"/>
        </w:rPr>
        <w:t xml:space="preserve"> дней со дня предъявления претензий.</w:t>
      </w:r>
    </w:p>
    <w:p w14:paraId="239BF198" w14:textId="77777777" w:rsidR="007454DF" w:rsidRPr="00A725C2" w:rsidRDefault="007454DF" w:rsidP="00890143">
      <w:pPr>
        <w:tabs>
          <w:tab w:val="num" w:pos="935"/>
        </w:tabs>
        <w:spacing w:line="264" w:lineRule="auto"/>
        <w:ind w:firstLine="709"/>
        <w:jc w:val="both"/>
        <w:rPr>
          <w:sz w:val="22"/>
          <w:szCs w:val="22"/>
        </w:rPr>
      </w:pPr>
    </w:p>
    <w:p w14:paraId="14190503" w14:textId="6CE3FF3D" w:rsidR="004542BD" w:rsidRPr="00A725C2" w:rsidRDefault="004542BD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0</w:t>
      </w:r>
      <w:r w:rsidRPr="00A725C2">
        <w:rPr>
          <w:sz w:val="22"/>
          <w:szCs w:val="22"/>
        </w:rPr>
        <w:t>.</w:t>
      </w:r>
      <w:r w:rsidR="00CC5F34" w:rsidRPr="00A725C2">
        <w:rPr>
          <w:sz w:val="22"/>
          <w:szCs w:val="22"/>
        </w:rPr>
        <w:t xml:space="preserve"> </w:t>
      </w:r>
      <w:r w:rsidRPr="00A725C2">
        <w:rPr>
          <w:sz w:val="22"/>
          <w:szCs w:val="22"/>
        </w:rPr>
        <w:t>срок действия договора</w:t>
      </w:r>
    </w:p>
    <w:p w14:paraId="1EE21012" w14:textId="2CC584DE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0</w:t>
      </w:r>
      <w:r w:rsidR="00B94304" w:rsidRPr="00A725C2">
        <w:rPr>
          <w:color w:val="000000"/>
          <w:sz w:val="22"/>
          <w:szCs w:val="22"/>
        </w:rPr>
        <w:t>.1.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b/>
          <w:bCs/>
          <w:color w:val="000000"/>
          <w:sz w:val="22"/>
          <w:szCs w:val="22"/>
        </w:rPr>
        <w:t>Настоящий Договор вступает в силу с момента подписания обеими Сторонами</w:t>
      </w:r>
      <w:r w:rsidR="00D525B3">
        <w:rPr>
          <w:b/>
          <w:bCs/>
          <w:color w:val="000000"/>
          <w:sz w:val="22"/>
          <w:szCs w:val="22"/>
        </w:rPr>
        <w:br/>
      </w:r>
      <w:r w:rsidR="00C8131C" w:rsidRPr="00A725C2">
        <w:rPr>
          <w:b/>
          <w:bCs/>
          <w:color w:val="000000"/>
          <w:sz w:val="22"/>
          <w:szCs w:val="22"/>
        </w:rPr>
        <w:t>и</w:t>
      </w:r>
      <w:r w:rsidR="00C8131C" w:rsidRPr="00A725C2">
        <w:rPr>
          <w:color w:val="000000"/>
          <w:sz w:val="22"/>
          <w:szCs w:val="22"/>
        </w:rPr>
        <w:t xml:space="preserve"> </w:t>
      </w:r>
      <w:r w:rsidR="00C8131C" w:rsidRPr="00A725C2">
        <w:rPr>
          <w:b/>
          <w:bCs/>
          <w:color w:val="000000"/>
          <w:sz w:val="22"/>
          <w:szCs w:val="22"/>
        </w:rPr>
        <w:t>действует до 3</w:t>
      </w:r>
      <w:r w:rsidR="00813F79">
        <w:rPr>
          <w:b/>
          <w:bCs/>
          <w:color w:val="000000"/>
          <w:sz w:val="22"/>
          <w:szCs w:val="22"/>
        </w:rPr>
        <w:t>1</w:t>
      </w:r>
      <w:r w:rsidR="00C8131C" w:rsidRPr="00A725C2">
        <w:rPr>
          <w:b/>
          <w:bCs/>
          <w:color w:val="000000"/>
          <w:sz w:val="22"/>
          <w:szCs w:val="22"/>
        </w:rPr>
        <w:t>.12.202</w:t>
      </w:r>
      <w:r w:rsidR="00455ACC">
        <w:rPr>
          <w:b/>
          <w:bCs/>
          <w:color w:val="000000"/>
          <w:sz w:val="22"/>
          <w:szCs w:val="22"/>
        </w:rPr>
        <w:t>6</w:t>
      </w:r>
      <w:r w:rsidR="00C8131C" w:rsidRPr="00A725C2">
        <w:rPr>
          <w:b/>
          <w:bCs/>
          <w:color w:val="000000"/>
          <w:sz w:val="22"/>
          <w:szCs w:val="22"/>
        </w:rPr>
        <w:t xml:space="preserve"> года</w:t>
      </w:r>
      <w:r w:rsidR="00C8131C" w:rsidRPr="00A725C2">
        <w:rPr>
          <w:color w:val="000000"/>
          <w:sz w:val="22"/>
          <w:szCs w:val="22"/>
        </w:rPr>
        <w:t xml:space="preserve">, </w:t>
      </w:r>
      <w:r w:rsidR="00D71139" w:rsidRPr="00A725C2">
        <w:rPr>
          <w:color w:val="000000"/>
          <w:sz w:val="22"/>
          <w:szCs w:val="22"/>
        </w:rPr>
        <w:t xml:space="preserve">а в части взаиморасчетов Сторон до полного </w:t>
      </w:r>
      <w:r w:rsidRPr="00A725C2">
        <w:rPr>
          <w:color w:val="000000"/>
          <w:sz w:val="22"/>
          <w:szCs w:val="22"/>
        </w:rPr>
        <w:t xml:space="preserve">исполнения </w:t>
      </w:r>
      <w:r w:rsidR="00B94304" w:rsidRPr="00A725C2">
        <w:rPr>
          <w:color w:val="000000"/>
          <w:sz w:val="22"/>
          <w:szCs w:val="22"/>
        </w:rPr>
        <w:t>С</w:t>
      </w:r>
      <w:r w:rsidRPr="00A725C2">
        <w:rPr>
          <w:color w:val="000000"/>
          <w:sz w:val="22"/>
          <w:szCs w:val="22"/>
        </w:rPr>
        <w:t xml:space="preserve">торонами своих обязательств. </w:t>
      </w:r>
    </w:p>
    <w:p w14:paraId="618F3D0E" w14:textId="4143635C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0</w:t>
      </w:r>
      <w:r w:rsidRPr="00A725C2">
        <w:rPr>
          <w:color w:val="000000"/>
          <w:sz w:val="22"/>
          <w:szCs w:val="22"/>
        </w:rPr>
        <w:t>.2.</w:t>
      </w:r>
      <w:r w:rsidR="00264E47" w:rsidRPr="00A725C2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Стороны могут отказаться от исполнения настоящего Договора с обязательной ликвидацией взаимной задолженности.</w:t>
      </w:r>
    </w:p>
    <w:p w14:paraId="4F263CF8" w14:textId="4EE8DA56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0</w:t>
      </w:r>
      <w:r w:rsidRPr="00A725C2">
        <w:rPr>
          <w:color w:val="000000"/>
          <w:sz w:val="22"/>
          <w:szCs w:val="22"/>
        </w:rPr>
        <w:t xml:space="preserve">.3. Настоящий Договор может быть расторгнут: </w:t>
      </w:r>
    </w:p>
    <w:p w14:paraId="08FDCBBE" w14:textId="77777777" w:rsidR="004542BD" w:rsidRPr="00A725C2" w:rsidRDefault="004542BD" w:rsidP="00890143">
      <w:pPr>
        <w:numPr>
          <w:ilvl w:val="1"/>
          <w:numId w:val="2"/>
        </w:numPr>
        <w:tabs>
          <w:tab w:val="clear" w:pos="1108"/>
          <w:tab w:val="num" w:pos="993"/>
        </w:tabs>
        <w:spacing w:line="264" w:lineRule="auto"/>
        <w:ind w:left="0"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по взаимному согласию сторон; </w:t>
      </w:r>
    </w:p>
    <w:p w14:paraId="0B7DDCBE" w14:textId="605843E0" w:rsidR="00E32CBA" w:rsidRDefault="00E32CBA" w:rsidP="00890143">
      <w:pPr>
        <w:numPr>
          <w:ilvl w:val="1"/>
          <w:numId w:val="2"/>
        </w:numPr>
        <w:tabs>
          <w:tab w:val="clear" w:pos="1108"/>
          <w:tab w:val="num" w:pos="993"/>
        </w:tabs>
        <w:spacing w:line="264" w:lineRule="auto"/>
        <w:ind w:left="0"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 xml:space="preserve">Покупателем, в одностороннем порядке, в случае просрочки поставки Товара Поставщиком более чем на </w:t>
      </w:r>
      <w:r w:rsidR="002E1714" w:rsidRPr="00A725C2">
        <w:rPr>
          <w:color w:val="000000"/>
          <w:sz w:val="22"/>
          <w:szCs w:val="22"/>
        </w:rPr>
        <w:t>10 (десять)</w:t>
      </w:r>
      <w:r w:rsidRPr="00A725C2">
        <w:rPr>
          <w:color w:val="000000"/>
          <w:sz w:val="22"/>
          <w:szCs w:val="22"/>
        </w:rPr>
        <w:t xml:space="preserve"> календарных дней и в других случаях, установленных действующим законодательством РФ.</w:t>
      </w:r>
    </w:p>
    <w:p w14:paraId="3530E462" w14:textId="77777777" w:rsidR="007454DF" w:rsidRPr="00A725C2" w:rsidRDefault="007454DF" w:rsidP="007454DF">
      <w:pPr>
        <w:spacing w:line="264" w:lineRule="auto"/>
        <w:ind w:left="709"/>
        <w:jc w:val="both"/>
        <w:rPr>
          <w:color w:val="000000"/>
          <w:sz w:val="22"/>
          <w:szCs w:val="22"/>
        </w:rPr>
      </w:pPr>
    </w:p>
    <w:p w14:paraId="00651D29" w14:textId="4B64C879" w:rsidR="00927058" w:rsidRPr="00A725C2" w:rsidRDefault="004542BD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bookmarkStart w:id="52" w:name="_Toc213679211"/>
      <w:bookmarkStart w:id="53" w:name="_Toc213679133"/>
      <w:bookmarkStart w:id="54" w:name="_Toc213335130"/>
      <w:bookmarkStart w:id="55" w:name="_Toc168159778"/>
      <w:bookmarkStart w:id="56" w:name="_Toc168144792"/>
      <w:bookmarkStart w:id="57" w:name="_Toc157679449"/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1</w:t>
      </w:r>
      <w:r w:rsidRPr="00A725C2">
        <w:rPr>
          <w:sz w:val="22"/>
          <w:szCs w:val="22"/>
        </w:rPr>
        <w:t xml:space="preserve">. </w:t>
      </w:r>
      <w:bookmarkEnd w:id="52"/>
      <w:bookmarkEnd w:id="53"/>
      <w:bookmarkEnd w:id="54"/>
      <w:bookmarkEnd w:id="55"/>
      <w:bookmarkEnd w:id="56"/>
      <w:bookmarkEnd w:id="57"/>
      <w:r w:rsidR="00927058" w:rsidRPr="00A725C2">
        <w:rPr>
          <w:sz w:val="22"/>
          <w:szCs w:val="22"/>
        </w:rPr>
        <w:t>АНТИКОРРУПЦИОННАЯ ОГОВОРКА</w:t>
      </w:r>
      <w:r w:rsidR="00342764" w:rsidRPr="00A725C2">
        <w:rPr>
          <w:sz w:val="22"/>
          <w:szCs w:val="22"/>
        </w:rPr>
        <w:t xml:space="preserve"> И КОНФИДЕНЦИАЛЬНОСТЬ</w:t>
      </w:r>
    </w:p>
    <w:p w14:paraId="421C5682" w14:textId="2D8DDFDE" w:rsidR="00927058" w:rsidRPr="00A725C2" w:rsidRDefault="00927058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1</w:t>
      </w:r>
      <w:r w:rsidRPr="00A725C2">
        <w:rPr>
          <w:sz w:val="22"/>
          <w:szCs w:val="22"/>
        </w:rPr>
        <w:t>.1.</w:t>
      </w:r>
      <w:r w:rsidR="00667A61" w:rsidRPr="00A725C2">
        <w:rPr>
          <w:sz w:val="22"/>
          <w:szCs w:val="22"/>
        </w:rPr>
        <w:t> </w:t>
      </w:r>
      <w:r w:rsidRPr="00A725C2">
        <w:rPr>
          <w:sz w:val="22"/>
          <w:szCs w:val="22"/>
        </w:rPr>
        <w:t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</w:t>
      </w:r>
      <w:r w:rsidR="00B336BC">
        <w:rPr>
          <w:sz w:val="22"/>
          <w:szCs w:val="22"/>
        </w:rPr>
        <w:br/>
      </w:r>
      <w:r w:rsidRPr="00A725C2">
        <w:rPr>
          <w:sz w:val="22"/>
          <w:szCs w:val="22"/>
        </w:rPr>
        <w:t>каких-либо денежных средств или ценностей, прямо или косвенно, любым лицам, для оказания влияния</w:t>
      </w:r>
      <w:r w:rsidR="0068529F">
        <w:rPr>
          <w:sz w:val="22"/>
          <w:szCs w:val="22"/>
        </w:rPr>
        <w:br/>
      </w:r>
      <w:r w:rsidRPr="00A725C2">
        <w:rPr>
          <w:sz w:val="22"/>
          <w:szCs w:val="22"/>
        </w:rPr>
        <w:t>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Договору, Стороны,</w:t>
      </w:r>
      <w:r w:rsidR="00CF774F">
        <w:rPr>
          <w:sz w:val="22"/>
          <w:szCs w:val="22"/>
        </w:rPr>
        <w:br/>
      </w:r>
      <w:r w:rsidRPr="00A725C2">
        <w:rPr>
          <w:sz w:val="22"/>
          <w:szCs w:val="22"/>
        </w:rPr>
        <w:t xml:space="preserve">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</w:t>
      </w:r>
      <w:r w:rsidRPr="00A725C2">
        <w:rPr>
          <w:sz w:val="22"/>
          <w:szCs w:val="22"/>
        </w:rPr>
        <w:lastRenderedPageBreak/>
        <w:t>а также действия, нарушающие требования применимого законодательства и международных актов</w:t>
      </w:r>
      <w:r w:rsidR="00E1229F">
        <w:rPr>
          <w:sz w:val="22"/>
          <w:szCs w:val="22"/>
        </w:rPr>
        <w:br/>
      </w:r>
      <w:r w:rsidRPr="00A725C2">
        <w:rPr>
          <w:sz w:val="22"/>
          <w:szCs w:val="22"/>
        </w:rPr>
        <w:t>о противодействии легализации (отмыванию) доходов, полученных преступным путем.</w:t>
      </w:r>
    </w:p>
    <w:p w14:paraId="542F7DF0" w14:textId="357E077B" w:rsidR="00927058" w:rsidRPr="00A725C2" w:rsidRDefault="00927058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1</w:t>
      </w:r>
      <w:r w:rsidRPr="00A725C2">
        <w:rPr>
          <w:sz w:val="22"/>
          <w:szCs w:val="22"/>
        </w:rPr>
        <w:t>.</w:t>
      </w:r>
      <w:r w:rsidR="00CC1DB7" w:rsidRPr="00A725C2">
        <w:rPr>
          <w:sz w:val="22"/>
          <w:szCs w:val="22"/>
        </w:rPr>
        <w:t>2</w:t>
      </w:r>
      <w:r w:rsidRPr="00A725C2">
        <w:rPr>
          <w:sz w:val="22"/>
          <w:szCs w:val="22"/>
        </w:rPr>
        <w:t>.</w:t>
      </w:r>
      <w:r w:rsidR="00264E47" w:rsidRPr="00A725C2">
        <w:rPr>
          <w:sz w:val="22"/>
          <w:szCs w:val="22"/>
        </w:rPr>
        <w:t> </w:t>
      </w:r>
      <w:r w:rsidRPr="00A725C2">
        <w:rPr>
          <w:sz w:val="22"/>
          <w:szCs w:val="22"/>
        </w:rPr>
        <w:t xml:space="preserve">В случае возникновения у </w:t>
      </w:r>
      <w:r w:rsidR="00CC1DB7" w:rsidRPr="00A725C2">
        <w:rPr>
          <w:sz w:val="22"/>
          <w:szCs w:val="22"/>
        </w:rPr>
        <w:t>С</w:t>
      </w:r>
      <w:r w:rsidRPr="00A725C2">
        <w:rPr>
          <w:sz w:val="22"/>
          <w:szCs w:val="22"/>
        </w:rPr>
        <w:t xml:space="preserve">тороны </w:t>
      </w:r>
      <w:r w:rsidR="00CC1DB7" w:rsidRPr="00A725C2">
        <w:rPr>
          <w:sz w:val="22"/>
          <w:szCs w:val="22"/>
        </w:rPr>
        <w:t>Д</w:t>
      </w:r>
      <w:r w:rsidRPr="00A725C2">
        <w:rPr>
          <w:sz w:val="22"/>
          <w:szCs w:val="22"/>
        </w:rPr>
        <w:t>оговора реальных оснований полагать о возможном нарушении данных требований она должна письменно уведомить об этом другую сторону вплоть</w:t>
      </w:r>
      <w:r w:rsidR="00795309" w:rsidRPr="00A725C2">
        <w:rPr>
          <w:sz w:val="22"/>
          <w:szCs w:val="22"/>
        </w:rPr>
        <w:br/>
      </w:r>
      <w:r w:rsidRPr="00A725C2">
        <w:rPr>
          <w:sz w:val="22"/>
          <w:szCs w:val="22"/>
        </w:rPr>
        <w:t>до постановки вопроса о приостановлении исполнения договорных обязательств до разрешения сложившейся ситуации.</w:t>
      </w:r>
    </w:p>
    <w:p w14:paraId="3CFF37B4" w14:textId="77777777" w:rsidR="00927058" w:rsidRPr="00A725C2" w:rsidRDefault="00927058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608D43A" w14:textId="7C291EFF" w:rsidR="00927058" w:rsidRPr="00A725C2" w:rsidRDefault="00CC1DB7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1</w:t>
      </w:r>
      <w:r w:rsidRPr="00A725C2">
        <w:rPr>
          <w:sz w:val="22"/>
          <w:szCs w:val="22"/>
        </w:rPr>
        <w:t>.3.</w:t>
      </w:r>
      <w:r w:rsidR="00264E47" w:rsidRPr="00A725C2">
        <w:rPr>
          <w:sz w:val="22"/>
          <w:szCs w:val="22"/>
        </w:rPr>
        <w:t> </w:t>
      </w:r>
      <w:r w:rsidR="00927058" w:rsidRPr="00A725C2">
        <w:rPr>
          <w:sz w:val="22"/>
          <w:szCs w:val="22"/>
        </w:rPr>
        <w:t xml:space="preserve">В случае выявления риска коррупционного нарушения по договору соответствующая </w:t>
      </w:r>
      <w:r w:rsidRPr="00A725C2">
        <w:rPr>
          <w:sz w:val="22"/>
          <w:szCs w:val="22"/>
        </w:rPr>
        <w:t>С</w:t>
      </w:r>
      <w:r w:rsidR="00927058" w:rsidRPr="00A725C2">
        <w:rPr>
          <w:sz w:val="22"/>
          <w:szCs w:val="22"/>
        </w:rPr>
        <w:t xml:space="preserve">торона должна в течение 10 дней с момента получения уведомления сообщить другой </w:t>
      </w:r>
      <w:r w:rsidRPr="00A725C2">
        <w:rPr>
          <w:sz w:val="22"/>
          <w:szCs w:val="22"/>
        </w:rPr>
        <w:t>С</w:t>
      </w:r>
      <w:r w:rsidR="00927058" w:rsidRPr="00A725C2">
        <w:rPr>
          <w:sz w:val="22"/>
          <w:szCs w:val="22"/>
        </w:rPr>
        <w:t>тороне</w:t>
      </w:r>
      <w:r w:rsidR="002364FB">
        <w:rPr>
          <w:sz w:val="22"/>
          <w:szCs w:val="22"/>
        </w:rPr>
        <w:br/>
      </w:r>
      <w:r w:rsidR="00927058" w:rsidRPr="00A725C2">
        <w:rPr>
          <w:sz w:val="22"/>
          <w:szCs w:val="22"/>
        </w:rPr>
        <w:t>о принятых мерах</w:t>
      </w:r>
      <w:r w:rsidR="00353828">
        <w:rPr>
          <w:sz w:val="22"/>
          <w:szCs w:val="22"/>
        </w:rPr>
        <w:t xml:space="preserve"> </w:t>
      </w:r>
      <w:r w:rsidR="00927058" w:rsidRPr="00A725C2">
        <w:rPr>
          <w:sz w:val="22"/>
          <w:szCs w:val="22"/>
        </w:rPr>
        <w:t>по исключению этих рисков с приложением соответствующих подтверждений.</w:t>
      </w:r>
    </w:p>
    <w:p w14:paraId="3BC274C3" w14:textId="67C3E762" w:rsidR="00927058" w:rsidRPr="00A725C2" w:rsidRDefault="00CC1DB7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1</w:t>
      </w:r>
      <w:r w:rsidRPr="00A725C2">
        <w:rPr>
          <w:sz w:val="22"/>
          <w:szCs w:val="22"/>
        </w:rPr>
        <w:t>.4.</w:t>
      </w:r>
      <w:r w:rsidR="00264E47" w:rsidRPr="00A725C2">
        <w:rPr>
          <w:sz w:val="22"/>
          <w:szCs w:val="22"/>
        </w:rPr>
        <w:t> </w:t>
      </w:r>
      <w:r w:rsidR="00927058" w:rsidRPr="00A725C2">
        <w:rPr>
          <w:sz w:val="22"/>
          <w:szCs w:val="22"/>
        </w:rPr>
        <w:t>В случае нарушения одной Стороной обязательств воздерживаться от запрещенных</w:t>
      </w:r>
      <w:r w:rsidR="00EF5845">
        <w:rPr>
          <w:sz w:val="22"/>
          <w:szCs w:val="22"/>
        </w:rPr>
        <w:br/>
      </w:r>
      <w:r w:rsidR="00927058" w:rsidRPr="00A725C2">
        <w:rPr>
          <w:sz w:val="22"/>
          <w:szCs w:val="22"/>
        </w:rPr>
        <w:t>в данном разделе действий и/или неполучения другой Стороной в установленный Договором срок подтверждения,</w:t>
      </w:r>
      <w:r w:rsidR="00EF5845">
        <w:rPr>
          <w:sz w:val="22"/>
          <w:szCs w:val="22"/>
        </w:rPr>
        <w:t xml:space="preserve"> </w:t>
      </w:r>
      <w:r w:rsidR="00927058" w:rsidRPr="00A725C2">
        <w:rPr>
          <w:sz w:val="22"/>
          <w:szCs w:val="22"/>
        </w:rPr>
        <w:t>что нарушения не произошло или не произойдет, другая Сторона имеет право расторгнуть Договор</w:t>
      </w:r>
      <w:r w:rsidR="00EF5845">
        <w:rPr>
          <w:sz w:val="22"/>
          <w:szCs w:val="22"/>
        </w:rPr>
        <w:t xml:space="preserve"> </w:t>
      </w:r>
      <w:r w:rsidR="00927058" w:rsidRPr="00A725C2">
        <w:rPr>
          <w:sz w:val="22"/>
          <w:szCs w:val="22"/>
        </w:rPr>
        <w:t>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</w:t>
      </w:r>
      <w:r w:rsidR="00EF5845">
        <w:rPr>
          <w:sz w:val="22"/>
          <w:szCs w:val="22"/>
        </w:rPr>
        <w:br/>
      </w:r>
      <w:r w:rsidR="00927058" w:rsidRPr="00A725C2">
        <w:rPr>
          <w:sz w:val="22"/>
          <w:szCs w:val="22"/>
        </w:rPr>
        <w:t>с положениями настоящей статьи, вправе требовать возмещения реального ущерба, возникшего</w:t>
      </w:r>
      <w:r w:rsidR="00EF5845">
        <w:rPr>
          <w:sz w:val="22"/>
          <w:szCs w:val="22"/>
        </w:rPr>
        <w:br/>
      </w:r>
      <w:r w:rsidR="00927058" w:rsidRPr="00A725C2">
        <w:rPr>
          <w:sz w:val="22"/>
          <w:szCs w:val="22"/>
        </w:rPr>
        <w:t>в результате такого расторжения.</w:t>
      </w:r>
    </w:p>
    <w:p w14:paraId="27F24A4C" w14:textId="4E81AA3B" w:rsidR="00342764" w:rsidRPr="00A725C2" w:rsidRDefault="00342764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1</w:t>
      </w:r>
      <w:r w:rsidRPr="00A725C2">
        <w:rPr>
          <w:sz w:val="22"/>
          <w:szCs w:val="22"/>
        </w:rPr>
        <w:t>.5.</w:t>
      </w:r>
      <w:r w:rsidR="00667A61" w:rsidRPr="00A725C2">
        <w:rPr>
          <w:sz w:val="22"/>
          <w:szCs w:val="22"/>
        </w:rPr>
        <w:t> </w:t>
      </w:r>
      <w:r w:rsidRPr="00A725C2">
        <w:rPr>
          <w:sz w:val="22"/>
          <w:szCs w:val="22"/>
        </w:rPr>
        <w:t>Стороны обязуются обеспечивать конфиденциальность информации, относящейся</w:t>
      </w:r>
      <w:r w:rsidR="00795309" w:rsidRPr="00A725C2">
        <w:rPr>
          <w:sz w:val="22"/>
          <w:szCs w:val="22"/>
        </w:rPr>
        <w:br/>
      </w:r>
      <w:r w:rsidRPr="00A725C2">
        <w:rPr>
          <w:sz w:val="22"/>
          <w:szCs w:val="22"/>
        </w:rPr>
        <w:t xml:space="preserve">к настоящему Договору и его исполнению, кроме информации, которая не может являться конфиденциальной в силу законодательства Российской Федерации. К конфиденциальной информации относится информация, полученная Сторонами друг от друга при заключении и исполнении настоящего Договора и предназначена исключительно для Сторон и не может быть полностью (частично) передана (опубликована, разглашена) третьим лицам или использована каким-либо иным способом с участием третьих лиц без согласия Сторон, если Договором не предусмотрено иное. </w:t>
      </w:r>
    </w:p>
    <w:p w14:paraId="15190E98" w14:textId="57CF5CC9" w:rsidR="00342764" w:rsidRPr="00A725C2" w:rsidRDefault="00342764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Поставщик обязан обеспечить сохранение получаемой от Покупателя конфиденциальной информации привлекаемыми к исполнению настоящего Договора работниками Поставщика,</w:t>
      </w:r>
      <w:r w:rsidR="002349C9" w:rsidRPr="00A725C2">
        <w:rPr>
          <w:sz w:val="22"/>
          <w:szCs w:val="22"/>
        </w:rPr>
        <w:br/>
      </w:r>
      <w:r w:rsidRPr="00A725C2">
        <w:rPr>
          <w:sz w:val="22"/>
          <w:szCs w:val="22"/>
        </w:rPr>
        <w:t>его представителями и консультантами (лицами, привлекаемыми Сторонами для оказания юридических, бухгалтерских, аудиторских и прочих консультационных услуг); при этом Поставщик несет ответственность за действия (бездействие) таких лиц как за свои собственные.</w:t>
      </w:r>
    </w:p>
    <w:p w14:paraId="2E061F74" w14:textId="5E6D635D" w:rsidR="009F204F" w:rsidRDefault="00342764" w:rsidP="00890143">
      <w:pPr>
        <w:spacing w:line="264" w:lineRule="auto"/>
        <w:ind w:firstLine="709"/>
        <w:jc w:val="both"/>
        <w:rPr>
          <w:sz w:val="22"/>
          <w:szCs w:val="22"/>
        </w:rPr>
      </w:pPr>
      <w:r w:rsidRPr="00A725C2">
        <w:rPr>
          <w:sz w:val="22"/>
          <w:szCs w:val="22"/>
        </w:rPr>
        <w:t>Использование информации о Договоре, в том числе о его Сторонах и условиях, в рекламных</w:t>
      </w:r>
      <w:r w:rsidR="00EF5845">
        <w:rPr>
          <w:sz w:val="22"/>
          <w:szCs w:val="22"/>
        </w:rPr>
        <w:br/>
      </w:r>
      <w:r w:rsidRPr="00A725C2">
        <w:rPr>
          <w:sz w:val="22"/>
          <w:szCs w:val="22"/>
        </w:rPr>
        <w:t>и иных аналогичных целях осуществляется с письменного согласия другой Стороны.</w:t>
      </w:r>
    </w:p>
    <w:p w14:paraId="036045B1" w14:textId="77777777" w:rsidR="00B274F5" w:rsidRPr="00B274F5" w:rsidRDefault="00B274F5" w:rsidP="00B274F5">
      <w:pPr>
        <w:spacing w:line="264" w:lineRule="auto"/>
        <w:ind w:firstLine="709"/>
        <w:jc w:val="both"/>
        <w:rPr>
          <w:sz w:val="22"/>
          <w:szCs w:val="22"/>
        </w:rPr>
      </w:pPr>
      <w:r w:rsidRPr="00B274F5">
        <w:rPr>
          <w:sz w:val="22"/>
          <w:szCs w:val="22"/>
        </w:rPr>
        <w:t>11.6. При заключении и исполнении настоящего договора стороны не передают друг другу сведения, составляющие государственную тайну. При возникновении в ходе исполнения договора необходимости в передаче таких сведений, они могут быть переданы только при наличии у сторон действующих лицензий на проведение работ, связанных с использованием сведений, составляющих государственную тайну, а также при условии заключения дополни</w:t>
      </w:r>
      <w:bookmarkStart w:id="58" w:name="_GoBack"/>
      <w:bookmarkEnd w:id="58"/>
      <w:r w:rsidRPr="00B274F5">
        <w:rPr>
          <w:sz w:val="22"/>
          <w:szCs w:val="22"/>
        </w:rPr>
        <w:t>тельного соглашения к настоящему договору, предусматривающего обязательства сторон по защите государственной тайны.</w:t>
      </w:r>
    </w:p>
    <w:p w14:paraId="2589CB44" w14:textId="77777777" w:rsidR="00B274F5" w:rsidRDefault="00B274F5" w:rsidP="00890143">
      <w:pPr>
        <w:spacing w:line="264" w:lineRule="auto"/>
        <w:ind w:firstLine="709"/>
        <w:jc w:val="both"/>
        <w:rPr>
          <w:sz w:val="22"/>
          <w:szCs w:val="22"/>
        </w:rPr>
      </w:pPr>
    </w:p>
    <w:p w14:paraId="7FF54332" w14:textId="77777777" w:rsidR="007454DF" w:rsidRPr="00A725C2" w:rsidRDefault="007454DF" w:rsidP="00890143">
      <w:pPr>
        <w:spacing w:line="264" w:lineRule="auto"/>
        <w:ind w:firstLine="709"/>
        <w:jc w:val="both"/>
        <w:rPr>
          <w:sz w:val="22"/>
          <w:szCs w:val="22"/>
        </w:rPr>
      </w:pPr>
    </w:p>
    <w:p w14:paraId="3BF16AF9" w14:textId="00833658" w:rsidR="004542BD" w:rsidRPr="00A725C2" w:rsidRDefault="00CC1DB7" w:rsidP="00890143">
      <w:pPr>
        <w:pStyle w:val="-1"/>
        <w:tabs>
          <w:tab w:val="clear" w:pos="360"/>
        </w:tabs>
        <w:spacing w:before="0" w:after="0" w:line="264" w:lineRule="auto"/>
        <w:ind w:left="0" w:firstLine="0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016037" w:rsidRPr="00A725C2">
        <w:rPr>
          <w:sz w:val="22"/>
          <w:szCs w:val="22"/>
        </w:rPr>
        <w:t>2</w:t>
      </w:r>
      <w:r w:rsidRPr="00A725C2">
        <w:rPr>
          <w:sz w:val="22"/>
          <w:szCs w:val="22"/>
        </w:rPr>
        <w:t xml:space="preserve">. </w:t>
      </w:r>
      <w:r w:rsidR="004542BD" w:rsidRPr="00A725C2">
        <w:rPr>
          <w:sz w:val="22"/>
          <w:szCs w:val="22"/>
        </w:rPr>
        <w:t>Дополнительные условия</w:t>
      </w:r>
    </w:p>
    <w:p w14:paraId="37A1B763" w14:textId="242443F3" w:rsidR="004542BD" w:rsidRPr="00A725C2" w:rsidRDefault="00016037" w:rsidP="00890143">
      <w:pPr>
        <w:pStyle w:val="a5"/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sz w:val="22"/>
          <w:szCs w:val="22"/>
        </w:rPr>
        <w:t>12</w:t>
      </w:r>
      <w:r w:rsidR="004542BD" w:rsidRPr="00A725C2">
        <w:rPr>
          <w:sz w:val="22"/>
          <w:szCs w:val="22"/>
        </w:rPr>
        <w:t xml:space="preserve">.1. </w:t>
      </w:r>
      <w:r w:rsidR="004542BD" w:rsidRPr="00A725C2">
        <w:rPr>
          <w:color w:val="000000"/>
          <w:sz w:val="22"/>
          <w:szCs w:val="22"/>
        </w:rPr>
        <w:t>Все изменения и дополнения к настоящему Договору</w:t>
      </w:r>
      <w:r w:rsidR="00FC5F7E" w:rsidRPr="00A725C2">
        <w:rPr>
          <w:color w:val="000000"/>
          <w:sz w:val="22"/>
          <w:szCs w:val="22"/>
        </w:rPr>
        <w:t>, за исключением изменения адресов и/или наименований и/или реквизитов Сторон,</w:t>
      </w:r>
      <w:r w:rsidR="004542BD" w:rsidRPr="00A725C2">
        <w:rPr>
          <w:color w:val="000000"/>
          <w:sz w:val="22"/>
          <w:szCs w:val="22"/>
        </w:rPr>
        <w:t xml:space="preserve"> действительны в том случае, если они оформлены</w:t>
      </w:r>
      <w:r w:rsidR="00015243">
        <w:rPr>
          <w:color w:val="000000"/>
          <w:sz w:val="22"/>
          <w:szCs w:val="22"/>
        </w:rPr>
        <w:br/>
      </w:r>
      <w:r w:rsidR="004542BD" w:rsidRPr="00A725C2">
        <w:rPr>
          <w:color w:val="000000"/>
          <w:sz w:val="22"/>
          <w:szCs w:val="22"/>
        </w:rPr>
        <w:t xml:space="preserve">в письменном виде, подписаны полномочными представителями обеих Сторон и скреплены печатями. </w:t>
      </w:r>
    </w:p>
    <w:p w14:paraId="79E9424E" w14:textId="2E26C87E" w:rsidR="00FC5F7E" w:rsidRPr="00A725C2" w:rsidRDefault="00FC5F7E" w:rsidP="00890143">
      <w:pPr>
        <w:pStyle w:val="a5"/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lastRenderedPageBreak/>
        <w:t xml:space="preserve">В случае изменения адресов и/или наименований и/или реквизитов Сторон, Сторона чьи данные изменились должна уведомить другую Сторону в течение 10 </w:t>
      </w:r>
      <w:r w:rsidR="00D81D44" w:rsidRPr="00A725C2">
        <w:rPr>
          <w:color w:val="000000"/>
          <w:sz w:val="22"/>
          <w:szCs w:val="22"/>
        </w:rPr>
        <w:t xml:space="preserve">(десяти) </w:t>
      </w:r>
      <w:r w:rsidRPr="00A725C2">
        <w:rPr>
          <w:color w:val="000000"/>
          <w:sz w:val="22"/>
          <w:szCs w:val="22"/>
        </w:rPr>
        <w:t>рабочих дней с даты таких изменений.</w:t>
      </w:r>
    </w:p>
    <w:p w14:paraId="52051E24" w14:textId="5F08C990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2</w:t>
      </w:r>
      <w:r w:rsidRPr="00A725C2">
        <w:rPr>
          <w:color w:val="000000"/>
          <w:sz w:val="22"/>
          <w:szCs w:val="22"/>
        </w:rPr>
        <w:t>.2. Стороны пришли к соглашению о том, что во исполнение положений настоящего Договора оплата, направление документов и прочее будет производиться по соответствующим ре</w:t>
      </w:r>
      <w:r w:rsidR="006340DD" w:rsidRPr="00A725C2">
        <w:rPr>
          <w:color w:val="000000"/>
          <w:sz w:val="22"/>
          <w:szCs w:val="22"/>
        </w:rPr>
        <w:t>квизитам, указанным в разделе 1</w:t>
      </w:r>
      <w:r w:rsidR="00016037" w:rsidRPr="00A725C2">
        <w:rPr>
          <w:color w:val="000000"/>
          <w:sz w:val="22"/>
          <w:szCs w:val="22"/>
        </w:rPr>
        <w:t>3</w:t>
      </w:r>
      <w:r w:rsidR="00CC1DB7" w:rsidRPr="00A725C2">
        <w:rPr>
          <w:color w:val="000000"/>
          <w:sz w:val="22"/>
          <w:szCs w:val="22"/>
        </w:rPr>
        <w:t xml:space="preserve"> настоящего Д</w:t>
      </w:r>
      <w:r w:rsidRPr="00A725C2">
        <w:rPr>
          <w:color w:val="000000"/>
          <w:sz w:val="22"/>
          <w:szCs w:val="22"/>
        </w:rPr>
        <w:t>оговора. В случае изменения платежных и/или отгрузочных реквизитов, а также юридического и/или почтового адреса, номеров телефонов, факсов, электронной почты, Сторона, у которой произошли изменения, обязана немедленно письменно известить об этом другую Сторону. Все убытки, связанные с неправильным указанием платежных и иных ре</w:t>
      </w:r>
      <w:r w:rsidR="006340DD" w:rsidRPr="00A725C2">
        <w:rPr>
          <w:color w:val="000000"/>
          <w:sz w:val="22"/>
          <w:szCs w:val="22"/>
        </w:rPr>
        <w:t>квизитов, указанных в Разделе 1</w:t>
      </w:r>
      <w:r w:rsidR="00016037" w:rsidRPr="00A725C2">
        <w:rPr>
          <w:color w:val="000000"/>
          <w:sz w:val="22"/>
          <w:szCs w:val="22"/>
        </w:rPr>
        <w:t>3</w:t>
      </w:r>
      <w:r w:rsidRPr="00A725C2">
        <w:rPr>
          <w:color w:val="000000"/>
          <w:sz w:val="22"/>
          <w:szCs w:val="22"/>
        </w:rPr>
        <w:t xml:space="preserve">, несет виновная Сторона. </w:t>
      </w:r>
    </w:p>
    <w:p w14:paraId="77E1025F" w14:textId="7111BBC2" w:rsidR="00342764" w:rsidRPr="00A725C2" w:rsidRDefault="00B94304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2</w:t>
      </w:r>
      <w:r w:rsidR="00342764" w:rsidRPr="00A725C2">
        <w:rPr>
          <w:color w:val="000000"/>
          <w:sz w:val="22"/>
          <w:szCs w:val="22"/>
        </w:rPr>
        <w:t>.</w:t>
      </w:r>
      <w:r w:rsidR="00D81D44" w:rsidRPr="00A725C2">
        <w:rPr>
          <w:color w:val="000000"/>
          <w:sz w:val="22"/>
          <w:szCs w:val="22"/>
        </w:rPr>
        <w:t>3</w:t>
      </w:r>
      <w:r w:rsidR="00342764" w:rsidRPr="00A725C2">
        <w:rPr>
          <w:color w:val="000000"/>
          <w:sz w:val="22"/>
          <w:szCs w:val="22"/>
        </w:rPr>
        <w:t>.</w:t>
      </w:r>
      <w:r w:rsidR="00667A61" w:rsidRPr="00A725C2">
        <w:rPr>
          <w:color w:val="000000"/>
          <w:sz w:val="22"/>
          <w:szCs w:val="22"/>
        </w:rPr>
        <w:t> </w:t>
      </w:r>
      <w:r w:rsidR="00342764" w:rsidRPr="00A725C2">
        <w:rPr>
          <w:color w:val="000000"/>
          <w:sz w:val="22"/>
          <w:szCs w:val="22"/>
        </w:rPr>
        <w:t>Стороны обязуются при исполнении настоящего Договора не сводить сотрудничество</w:t>
      </w:r>
      <w:r w:rsidR="00621880" w:rsidRPr="00A725C2">
        <w:rPr>
          <w:color w:val="000000"/>
          <w:sz w:val="22"/>
          <w:szCs w:val="22"/>
        </w:rPr>
        <w:br/>
      </w:r>
      <w:r w:rsidR="00342764" w:rsidRPr="00A725C2">
        <w:rPr>
          <w:color w:val="000000"/>
          <w:sz w:val="22"/>
          <w:szCs w:val="22"/>
        </w:rPr>
        <w:t xml:space="preserve">к соблюдению только содержащихся в нем требований, поддерживать деловые контакты и принимать все необходимые меры </w:t>
      </w:r>
      <w:r w:rsidR="00E85A01" w:rsidRPr="00A725C2">
        <w:rPr>
          <w:color w:val="000000"/>
          <w:sz w:val="22"/>
          <w:szCs w:val="22"/>
        </w:rPr>
        <w:t>для обеспечения скорейшего и эффективного выполнения своих обязательств</w:t>
      </w:r>
      <w:r w:rsidR="00621880" w:rsidRPr="00A725C2">
        <w:rPr>
          <w:color w:val="000000"/>
          <w:sz w:val="22"/>
          <w:szCs w:val="22"/>
        </w:rPr>
        <w:br/>
      </w:r>
      <w:r w:rsidR="00E85A01" w:rsidRPr="00A725C2">
        <w:rPr>
          <w:color w:val="000000"/>
          <w:sz w:val="22"/>
          <w:szCs w:val="22"/>
        </w:rPr>
        <w:t>по настоящему Договору.</w:t>
      </w:r>
    </w:p>
    <w:p w14:paraId="2962285E" w14:textId="74D14448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2</w:t>
      </w:r>
      <w:r w:rsidRPr="00A725C2">
        <w:rPr>
          <w:color w:val="000000"/>
          <w:sz w:val="22"/>
          <w:szCs w:val="22"/>
        </w:rPr>
        <w:t>.</w:t>
      </w:r>
      <w:r w:rsidR="00D81D44" w:rsidRPr="00A725C2">
        <w:rPr>
          <w:color w:val="000000"/>
          <w:sz w:val="22"/>
          <w:szCs w:val="22"/>
        </w:rPr>
        <w:t>4</w:t>
      </w:r>
      <w:r w:rsidRPr="00A725C2">
        <w:rPr>
          <w:color w:val="000000"/>
          <w:sz w:val="22"/>
          <w:szCs w:val="22"/>
        </w:rPr>
        <w:t>. Ни одна из Сторон не вправе передавать свои права и обязанности по настоящему Договору третьей стороне без согласия другой Стороны, оформленного в письменной форме.</w:t>
      </w:r>
    </w:p>
    <w:p w14:paraId="35B35718" w14:textId="6EC80206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2</w:t>
      </w:r>
      <w:r w:rsidRPr="00A725C2">
        <w:rPr>
          <w:color w:val="000000"/>
          <w:sz w:val="22"/>
          <w:szCs w:val="22"/>
        </w:rPr>
        <w:t>.</w:t>
      </w:r>
      <w:r w:rsidR="00D81D44" w:rsidRPr="00A725C2">
        <w:rPr>
          <w:color w:val="000000"/>
          <w:sz w:val="22"/>
          <w:szCs w:val="22"/>
        </w:rPr>
        <w:t>5</w:t>
      </w:r>
      <w:r w:rsidRPr="00A725C2">
        <w:rPr>
          <w:color w:val="000000"/>
          <w:sz w:val="22"/>
          <w:szCs w:val="22"/>
        </w:rPr>
        <w:t>.</w:t>
      </w:r>
      <w:r w:rsidR="00015243">
        <w:rPr>
          <w:color w:val="000000"/>
          <w:sz w:val="22"/>
          <w:szCs w:val="22"/>
        </w:rPr>
        <w:t> </w:t>
      </w:r>
      <w:r w:rsidRPr="00A725C2">
        <w:rPr>
          <w:color w:val="000000"/>
          <w:sz w:val="22"/>
          <w:szCs w:val="22"/>
        </w:rPr>
        <w:t>Настоящий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3C210F5B" w14:textId="3771A61C" w:rsidR="004542BD" w:rsidRPr="00A725C2" w:rsidRDefault="004542BD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1</w:t>
      </w:r>
      <w:r w:rsidR="00016037" w:rsidRPr="00A725C2">
        <w:rPr>
          <w:color w:val="000000"/>
          <w:sz w:val="22"/>
          <w:szCs w:val="22"/>
        </w:rPr>
        <w:t>2</w:t>
      </w:r>
      <w:r w:rsidRPr="00A725C2">
        <w:rPr>
          <w:color w:val="000000"/>
          <w:sz w:val="22"/>
          <w:szCs w:val="22"/>
        </w:rPr>
        <w:t>.</w:t>
      </w:r>
      <w:r w:rsidR="00D81D44" w:rsidRPr="00A725C2">
        <w:rPr>
          <w:color w:val="000000"/>
          <w:sz w:val="22"/>
          <w:szCs w:val="22"/>
        </w:rPr>
        <w:t>6</w:t>
      </w:r>
      <w:r w:rsidRPr="00A725C2">
        <w:rPr>
          <w:color w:val="000000"/>
          <w:sz w:val="22"/>
          <w:szCs w:val="22"/>
        </w:rPr>
        <w:t>. Неотъемлемой частью настоящего Договора являются:</w:t>
      </w:r>
    </w:p>
    <w:p w14:paraId="600CB0C1" w14:textId="164EBBA3" w:rsidR="00FE3D3B" w:rsidRPr="00A725C2" w:rsidRDefault="00FE3D3B" w:rsidP="00890143">
      <w:pPr>
        <w:tabs>
          <w:tab w:val="num" w:pos="1122"/>
        </w:tabs>
        <w:spacing w:line="264" w:lineRule="auto"/>
        <w:ind w:firstLine="709"/>
        <w:jc w:val="both"/>
        <w:rPr>
          <w:color w:val="000000"/>
          <w:sz w:val="22"/>
          <w:szCs w:val="22"/>
        </w:rPr>
      </w:pPr>
      <w:r w:rsidRPr="00A725C2">
        <w:rPr>
          <w:color w:val="000000"/>
          <w:sz w:val="22"/>
          <w:szCs w:val="22"/>
        </w:rPr>
        <w:t>Приложение № 1</w:t>
      </w:r>
      <w:r w:rsidR="006944B7" w:rsidRPr="00A725C2">
        <w:rPr>
          <w:color w:val="000000"/>
          <w:sz w:val="22"/>
          <w:szCs w:val="22"/>
        </w:rPr>
        <w:t>:</w:t>
      </w:r>
      <w:r w:rsidRPr="00A725C2">
        <w:rPr>
          <w:color w:val="000000"/>
          <w:sz w:val="22"/>
          <w:szCs w:val="22"/>
        </w:rPr>
        <w:t xml:space="preserve"> </w:t>
      </w:r>
      <w:r w:rsidR="006E26C0" w:rsidRPr="00A725C2">
        <w:rPr>
          <w:color w:val="000000"/>
          <w:sz w:val="22"/>
          <w:szCs w:val="22"/>
        </w:rPr>
        <w:t>Спецификация.</w:t>
      </w:r>
    </w:p>
    <w:p w14:paraId="04391A4E" w14:textId="254AA719" w:rsidR="004542BD" w:rsidRPr="00A725C2" w:rsidRDefault="006340DD" w:rsidP="0018343B">
      <w:pPr>
        <w:pStyle w:val="-1"/>
        <w:tabs>
          <w:tab w:val="clear" w:pos="360"/>
        </w:tabs>
        <w:spacing w:before="240"/>
        <w:ind w:left="0" w:firstLine="0"/>
        <w:outlineLvl w:val="1"/>
        <w:rPr>
          <w:sz w:val="22"/>
          <w:szCs w:val="22"/>
        </w:rPr>
      </w:pPr>
      <w:r w:rsidRPr="00A725C2">
        <w:rPr>
          <w:sz w:val="22"/>
          <w:szCs w:val="22"/>
        </w:rPr>
        <w:t>1</w:t>
      </w:r>
      <w:r w:rsidR="00441DBD" w:rsidRPr="00A725C2">
        <w:rPr>
          <w:sz w:val="22"/>
          <w:szCs w:val="22"/>
        </w:rPr>
        <w:t>3</w:t>
      </w:r>
      <w:r w:rsidR="004542BD" w:rsidRPr="00A725C2">
        <w:rPr>
          <w:sz w:val="22"/>
          <w:szCs w:val="22"/>
        </w:rPr>
        <w:t>. Реквизиты сторон</w:t>
      </w:r>
    </w:p>
    <w:p w14:paraId="3BF92008" w14:textId="77777777" w:rsidR="00C921BA" w:rsidRPr="00A725C2" w:rsidRDefault="00C921BA" w:rsidP="00C921BA">
      <w:pPr>
        <w:pStyle w:val="-"/>
        <w:numPr>
          <w:ilvl w:val="0"/>
          <w:numId w:val="0"/>
        </w:numPr>
        <w:ind w:left="1419"/>
      </w:pPr>
    </w:p>
    <w:tbl>
      <w:tblPr>
        <w:tblW w:w="5072" w:type="pct"/>
        <w:tblLook w:val="01E0" w:firstRow="1" w:lastRow="1" w:firstColumn="1" w:lastColumn="1" w:noHBand="0" w:noVBand="0"/>
      </w:tblPr>
      <w:tblGrid>
        <w:gridCol w:w="4961"/>
        <w:gridCol w:w="4930"/>
      </w:tblGrid>
      <w:tr w:rsidR="00CC1DB7" w:rsidRPr="00A725C2" w14:paraId="1FA1EF7A" w14:textId="77777777" w:rsidTr="00CC3226">
        <w:trPr>
          <w:trHeight w:val="306"/>
        </w:trPr>
        <w:tc>
          <w:tcPr>
            <w:tcW w:w="2508" w:type="pct"/>
            <w:hideMark/>
          </w:tcPr>
          <w:p w14:paraId="1DB2CC26" w14:textId="77777777" w:rsidR="00CC1DB7" w:rsidRPr="00A725C2" w:rsidRDefault="00CC1DB7" w:rsidP="0069467B">
            <w:pPr>
              <w:jc w:val="both"/>
              <w:rPr>
                <w:sz w:val="22"/>
                <w:szCs w:val="22"/>
              </w:rPr>
            </w:pPr>
            <w:r w:rsidRPr="00A725C2">
              <w:rPr>
                <w:b/>
                <w:sz w:val="22"/>
                <w:szCs w:val="22"/>
              </w:rPr>
              <w:t xml:space="preserve">ПОКУПАТЕЛЬ: </w:t>
            </w:r>
            <w:r w:rsidRPr="00A725C2">
              <w:rPr>
                <w:sz w:val="22"/>
                <w:szCs w:val="22"/>
              </w:rPr>
              <w:t>АО «НПП «Квант»</w:t>
            </w:r>
          </w:p>
          <w:p w14:paraId="494DD167" w14:textId="4687C65F" w:rsidR="00995741" w:rsidRPr="00A725C2" w:rsidRDefault="00995741" w:rsidP="00995741">
            <w:pPr>
              <w:rPr>
                <w:color w:val="000000"/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Юридический адрес: </w:t>
            </w:r>
            <w:r w:rsidR="00CA11B0" w:rsidRPr="00A725C2">
              <w:rPr>
                <w:color w:val="000000"/>
                <w:sz w:val="22"/>
                <w:szCs w:val="22"/>
              </w:rPr>
              <w:t xml:space="preserve">129626 город Москва, </w:t>
            </w:r>
            <w:proofErr w:type="spellStart"/>
            <w:r w:rsidR="00CA11B0" w:rsidRPr="00A725C2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="00CA11B0" w:rsidRPr="00A725C2">
              <w:rPr>
                <w:color w:val="000000"/>
                <w:sz w:val="22"/>
                <w:szCs w:val="22"/>
              </w:rPr>
              <w:t xml:space="preserve">. муниципальный округ Алексеевский, улица 3-я </w:t>
            </w:r>
            <w:proofErr w:type="spellStart"/>
            <w:r w:rsidR="00CA11B0" w:rsidRPr="00A725C2">
              <w:rPr>
                <w:color w:val="000000"/>
                <w:sz w:val="22"/>
                <w:szCs w:val="22"/>
              </w:rPr>
              <w:t>Мытищинская</w:t>
            </w:r>
            <w:proofErr w:type="spellEnd"/>
            <w:r w:rsidR="00CA11B0" w:rsidRPr="00A725C2">
              <w:rPr>
                <w:color w:val="000000"/>
                <w:sz w:val="22"/>
                <w:szCs w:val="22"/>
              </w:rPr>
              <w:t>, д.16, стр. 37</w:t>
            </w:r>
          </w:p>
          <w:p w14:paraId="61D21189" w14:textId="44C389B5" w:rsidR="00CA11B0" w:rsidRPr="00A725C2" w:rsidRDefault="00CA11B0" w:rsidP="00995741">
            <w:pPr>
              <w:rPr>
                <w:sz w:val="22"/>
                <w:szCs w:val="22"/>
              </w:rPr>
            </w:pPr>
            <w:r w:rsidRPr="00A725C2">
              <w:rPr>
                <w:sz w:val="22"/>
                <w:szCs w:val="22"/>
              </w:rPr>
              <w:t xml:space="preserve">Почтовый адрес: </w:t>
            </w:r>
            <w:r w:rsidRPr="00A725C2">
              <w:rPr>
                <w:color w:val="000000"/>
                <w:sz w:val="22"/>
                <w:szCs w:val="22"/>
              </w:rPr>
              <w:t xml:space="preserve">129626 город Москва, </w:t>
            </w:r>
            <w:proofErr w:type="spellStart"/>
            <w:r w:rsidRPr="00A725C2">
              <w:rPr>
                <w:color w:val="000000"/>
                <w:sz w:val="22"/>
                <w:szCs w:val="22"/>
              </w:rPr>
              <w:t>вн.тер.г</w:t>
            </w:r>
            <w:proofErr w:type="spellEnd"/>
            <w:r w:rsidRPr="00A725C2">
              <w:rPr>
                <w:color w:val="000000"/>
                <w:sz w:val="22"/>
                <w:szCs w:val="22"/>
              </w:rPr>
              <w:t xml:space="preserve">. муниципальный округ Алексеевский, улица 3-я </w:t>
            </w:r>
            <w:proofErr w:type="spellStart"/>
            <w:r w:rsidRPr="00A725C2">
              <w:rPr>
                <w:color w:val="000000"/>
                <w:sz w:val="22"/>
                <w:szCs w:val="22"/>
              </w:rPr>
              <w:t>Мытищинская</w:t>
            </w:r>
            <w:proofErr w:type="spellEnd"/>
            <w:r w:rsidRPr="00A725C2">
              <w:rPr>
                <w:color w:val="000000"/>
                <w:sz w:val="22"/>
                <w:szCs w:val="22"/>
              </w:rPr>
              <w:t xml:space="preserve">, д.16, стр. 37, а/я 56. </w:t>
            </w:r>
          </w:p>
          <w:p w14:paraId="4967488A" w14:textId="77777777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ИНН: </w:t>
            </w:r>
            <w:r w:rsidRPr="00A725C2">
              <w:rPr>
                <w:sz w:val="22"/>
                <w:szCs w:val="22"/>
              </w:rPr>
              <w:t>7717585042</w:t>
            </w:r>
          </w:p>
          <w:p w14:paraId="1A56B418" w14:textId="77777777" w:rsidR="00995741" w:rsidRPr="00A725C2" w:rsidRDefault="00995741" w:rsidP="00995741">
            <w:pPr>
              <w:rPr>
                <w:rFonts w:eastAsia="Calibri"/>
                <w:sz w:val="22"/>
                <w:szCs w:val="22"/>
              </w:rPr>
            </w:pPr>
            <w:r w:rsidRPr="00A725C2">
              <w:rPr>
                <w:sz w:val="22"/>
                <w:szCs w:val="22"/>
              </w:rPr>
              <w:t>КПП: 771701001</w:t>
            </w:r>
          </w:p>
          <w:p w14:paraId="0B47CE05" w14:textId="77777777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р/с: </w:t>
            </w:r>
            <w:r w:rsidRPr="00A725C2">
              <w:rPr>
                <w:sz w:val="22"/>
                <w:szCs w:val="22"/>
              </w:rPr>
              <w:t>40702810538090118426</w:t>
            </w:r>
          </w:p>
          <w:p w14:paraId="5CB74C5D" w14:textId="77777777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в </w:t>
            </w:r>
            <w:r w:rsidRPr="00A725C2">
              <w:rPr>
                <w:sz w:val="22"/>
                <w:szCs w:val="22"/>
              </w:rPr>
              <w:t>ПАО Сбербанк г. Москва</w:t>
            </w:r>
          </w:p>
          <w:p w14:paraId="7EF96E9D" w14:textId="77777777" w:rsidR="00995741" w:rsidRPr="00A725C2" w:rsidRDefault="00995741" w:rsidP="00995741">
            <w:pPr>
              <w:rPr>
                <w:rFonts w:eastAsia="Calibri"/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к/с: </w:t>
            </w:r>
            <w:r w:rsidRPr="00A725C2">
              <w:rPr>
                <w:sz w:val="22"/>
                <w:szCs w:val="22"/>
              </w:rPr>
              <w:t>30101810400000000225</w:t>
            </w:r>
          </w:p>
          <w:p w14:paraId="42156D47" w14:textId="77777777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БИК: </w:t>
            </w:r>
            <w:r w:rsidRPr="00A725C2">
              <w:rPr>
                <w:sz w:val="22"/>
                <w:szCs w:val="22"/>
              </w:rPr>
              <w:t>044525225</w:t>
            </w:r>
          </w:p>
          <w:p w14:paraId="4B0E1A87" w14:textId="77777777" w:rsidR="00995741" w:rsidRPr="00A725C2" w:rsidRDefault="00995741" w:rsidP="00995741">
            <w:pPr>
              <w:rPr>
                <w:rFonts w:eastAsia="Calibri"/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>Код по ОКВЭД: 72.19</w:t>
            </w:r>
          </w:p>
          <w:p w14:paraId="3B3D982C" w14:textId="2E18BE2A" w:rsidR="00995741" w:rsidRPr="00AA76E8" w:rsidRDefault="00995741" w:rsidP="00AA76E8">
            <w:pPr>
              <w:rPr>
                <w:bCs/>
                <w:sz w:val="22"/>
                <w:szCs w:val="22"/>
              </w:rPr>
            </w:pPr>
            <w:r w:rsidRPr="00A725C2">
              <w:rPr>
                <w:bCs/>
                <w:sz w:val="22"/>
                <w:szCs w:val="22"/>
              </w:rPr>
              <w:t>Код по ОКПО: 05758552</w:t>
            </w:r>
          </w:p>
        </w:tc>
        <w:tc>
          <w:tcPr>
            <w:tcW w:w="2492" w:type="pct"/>
            <w:hideMark/>
          </w:tcPr>
          <w:p w14:paraId="450390B9" w14:textId="77777777" w:rsidR="00CC1DB7" w:rsidRPr="00A725C2" w:rsidRDefault="00CC1DB7" w:rsidP="0069467B">
            <w:pPr>
              <w:rPr>
                <w:b/>
                <w:sz w:val="22"/>
                <w:szCs w:val="22"/>
              </w:rPr>
            </w:pPr>
            <w:r w:rsidRPr="00A725C2">
              <w:rPr>
                <w:b/>
                <w:sz w:val="22"/>
                <w:szCs w:val="22"/>
              </w:rPr>
              <w:t>ПОСТАВЩИК: ________________</w:t>
            </w:r>
          </w:p>
          <w:p w14:paraId="34D3E0A6" w14:textId="1C86B9BA" w:rsidR="00CC1DB7" w:rsidRPr="00A725C2" w:rsidRDefault="00E44CD6" w:rsidP="0069467B">
            <w:pPr>
              <w:rPr>
                <w:sz w:val="22"/>
                <w:szCs w:val="22"/>
              </w:rPr>
            </w:pPr>
            <w:r w:rsidRPr="00A725C2">
              <w:rPr>
                <w:sz w:val="22"/>
                <w:szCs w:val="22"/>
              </w:rPr>
              <w:t>Юридический а</w:t>
            </w:r>
            <w:r w:rsidR="00CC1DB7" w:rsidRPr="00A725C2">
              <w:rPr>
                <w:sz w:val="22"/>
                <w:szCs w:val="22"/>
              </w:rPr>
              <w:t>дрес: _____________</w:t>
            </w:r>
          </w:p>
          <w:p w14:paraId="778FC74B" w14:textId="200A89C5" w:rsidR="00CA11B0" w:rsidRPr="00A725C2" w:rsidRDefault="00CA11B0" w:rsidP="0069467B">
            <w:pPr>
              <w:rPr>
                <w:sz w:val="22"/>
                <w:szCs w:val="22"/>
              </w:rPr>
            </w:pPr>
            <w:r w:rsidRPr="00A725C2">
              <w:rPr>
                <w:sz w:val="22"/>
                <w:szCs w:val="22"/>
              </w:rPr>
              <w:t>Почтовый адрес: _________________</w:t>
            </w:r>
          </w:p>
          <w:p w14:paraId="12F68071" w14:textId="2E2A0A82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ИНН: </w:t>
            </w:r>
          </w:p>
          <w:p w14:paraId="15AA1DCF" w14:textId="1DE1E922" w:rsidR="00995741" w:rsidRPr="00A725C2" w:rsidRDefault="00995741" w:rsidP="00995741">
            <w:pPr>
              <w:rPr>
                <w:rFonts w:eastAsia="Calibri"/>
                <w:sz w:val="22"/>
                <w:szCs w:val="22"/>
              </w:rPr>
            </w:pPr>
            <w:r w:rsidRPr="00A725C2">
              <w:rPr>
                <w:sz w:val="22"/>
                <w:szCs w:val="22"/>
              </w:rPr>
              <w:t xml:space="preserve">КПП: </w:t>
            </w:r>
          </w:p>
          <w:p w14:paraId="3A464EDD" w14:textId="7EB970E6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р/с: </w:t>
            </w:r>
          </w:p>
          <w:p w14:paraId="364C44C2" w14:textId="2B2D268F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в </w:t>
            </w:r>
          </w:p>
          <w:p w14:paraId="26F6A377" w14:textId="7E2D114A" w:rsidR="00995741" w:rsidRPr="00A725C2" w:rsidRDefault="00995741" w:rsidP="00995741">
            <w:pPr>
              <w:rPr>
                <w:rFonts w:eastAsia="Calibri"/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к/с: </w:t>
            </w:r>
          </w:p>
          <w:p w14:paraId="5EE9CFAA" w14:textId="21FD3FD1" w:rsidR="00995741" w:rsidRPr="00A725C2" w:rsidRDefault="00995741" w:rsidP="00995741">
            <w:pPr>
              <w:rPr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БИК: </w:t>
            </w:r>
          </w:p>
          <w:p w14:paraId="4AD098E1" w14:textId="0B85F930" w:rsidR="00995741" w:rsidRPr="00A725C2" w:rsidRDefault="00995741" w:rsidP="00995741">
            <w:pPr>
              <w:rPr>
                <w:rFonts w:eastAsia="Calibri"/>
                <w:sz w:val="22"/>
                <w:szCs w:val="22"/>
              </w:rPr>
            </w:pPr>
            <w:r w:rsidRPr="00A725C2">
              <w:rPr>
                <w:rFonts w:eastAsia="Calibri"/>
                <w:sz w:val="22"/>
                <w:szCs w:val="22"/>
              </w:rPr>
              <w:t xml:space="preserve">Код по ОКВЭД: </w:t>
            </w:r>
          </w:p>
          <w:p w14:paraId="33029773" w14:textId="2DB56C1F" w:rsidR="00995741" w:rsidRPr="00A725C2" w:rsidRDefault="00995741" w:rsidP="00995741">
            <w:pPr>
              <w:rPr>
                <w:bCs/>
                <w:sz w:val="22"/>
                <w:szCs w:val="22"/>
              </w:rPr>
            </w:pPr>
            <w:r w:rsidRPr="00A725C2">
              <w:rPr>
                <w:bCs/>
                <w:sz w:val="22"/>
                <w:szCs w:val="22"/>
              </w:rPr>
              <w:t xml:space="preserve">Код по ОКПО: </w:t>
            </w:r>
          </w:p>
          <w:p w14:paraId="0A6EDDB0" w14:textId="77777777" w:rsidR="00995741" w:rsidRPr="00A725C2" w:rsidRDefault="00995741" w:rsidP="00995741">
            <w:pPr>
              <w:rPr>
                <w:sz w:val="22"/>
                <w:szCs w:val="22"/>
              </w:rPr>
            </w:pPr>
          </w:p>
          <w:p w14:paraId="330FF7C6" w14:textId="77777777" w:rsidR="00995741" w:rsidRPr="00A725C2" w:rsidRDefault="00995741" w:rsidP="00995741">
            <w:pPr>
              <w:rPr>
                <w:bCs/>
                <w:sz w:val="22"/>
                <w:szCs w:val="22"/>
              </w:rPr>
            </w:pPr>
          </w:p>
          <w:p w14:paraId="175212F9" w14:textId="77777777" w:rsidR="00995741" w:rsidRPr="00A725C2" w:rsidRDefault="00995741" w:rsidP="00995741">
            <w:pPr>
              <w:rPr>
                <w:sz w:val="22"/>
                <w:szCs w:val="22"/>
              </w:rPr>
            </w:pPr>
          </w:p>
          <w:p w14:paraId="117A973E" w14:textId="77777777" w:rsidR="00CA11B0" w:rsidRPr="00A725C2" w:rsidRDefault="00CA11B0" w:rsidP="00CA11B0">
            <w:pPr>
              <w:rPr>
                <w:sz w:val="22"/>
                <w:szCs w:val="22"/>
              </w:rPr>
            </w:pPr>
          </w:p>
          <w:p w14:paraId="31A19A1C" w14:textId="53053B65" w:rsidR="00CA11B0" w:rsidRPr="00A725C2" w:rsidRDefault="00CA11B0" w:rsidP="00CA11B0">
            <w:pPr>
              <w:rPr>
                <w:sz w:val="22"/>
                <w:szCs w:val="22"/>
              </w:rPr>
            </w:pPr>
          </w:p>
        </w:tc>
      </w:tr>
      <w:tr w:rsidR="00AA76E8" w:rsidRPr="00A725C2" w14:paraId="04B98AF0" w14:textId="77777777" w:rsidTr="00CC3226">
        <w:trPr>
          <w:trHeight w:val="783"/>
        </w:trPr>
        <w:tc>
          <w:tcPr>
            <w:tcW w:w="2508" w:type="pct"/>
            <w:hideMark/>
          </w:tcPr>
          <w:p w14:paraId="6E582C6A" w14:textId="51A030A3" w:rsid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  <w:bookmarkStart w:id="59" w:name="_Ref122726520"/>
            <w:bookmarkEnd w:id="59"/>
          </w:p>
          <w:p w14:paraId="0976C0F3" w14:textId="2BD4D4B0" w:rsidR="00A174B7" w:rsidRDefault="00A174B7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1EF03670" w14:textId="77777777" w:rsidR="00A174B7" w:rsidRPr="00AA76E8" w:rsidRDefault="00A174B7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1A02306C" w14:textId="77777777" w:rsidR="00CC3226" w:rsidRPr="00AA76E8" w:rsidRDefault="00CC3226" w:rsidP="00CC3226">
            <w:pPr>
              <w:pStyle w:val="a8"/>
              <w:tabs>
                <w:tab w:val="left" w:pos="4680"/>
              </w:tabs>
              <w:ind w:firstLine="0"/>
              <w:rPr>
                <w:i/>
                <w:iCs/>
                <w:sz w:val="22"/>
                <w:szCs w:val="22"/>
              </w:rPr>
            </w:pPr>
            <w:r w:rsidRPr="00AA76E8">
              <w:rPr>
                <w:sz w:val="22"/>
                <w:szCs w:val="22"/>
              </w:rPr>
              <w:t xml:space="preserve">_________________ </w:t>
            </w:r>
            <w:r w:rsidRPr="00AA76E8">
              <w:rPr>
                <w:i/>
                <w:iCs/>
                <w:sz w:val="22"/>
                <w:szCs w:val="22"/>
              </w:rPr>
              <w:t>(должность)</w:t>
            </w:r>
          </w:p>
          <w:p w14:paraId="610857E1" w14:textId="77777777" w:rsidR="00CC3226" w:rsidRPr="00AA76E8" w:rsidRDefault="00CC3226" w:rsidP="00CC3226">
            <w:pPr>
              <w:pStyle w:val="a8"/>
              <w:tabs>
                <w:tab w:val="left" w:pos="4680"/>
              </w:tabs>
              <w:ind w:firstLine="0"/>
              <w:rPr>
                <w:i/>
                <w:iCs/>
                <w:sz w:val="22"/>
                <w:szCs w:val="22"/>
              </w:rPr>
            </w:pPr>
            <w:r w:rsidRPr="00AA76E8">
              <w:rPr>
                <w:i/>
                <w:iCs/>
                <w:sz w:val="22"/>
                <w:szCs w:val="22"/>
              </w:rPr>
              <w:t>__________________ (наименование организации)</w:t>
            </w:r>
          </w:p>
          <w:p w14:paraId="47ACC0F7" w14:textId="535C117F" w:rsidR="00AA76E8" w:rsidRP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49739148" w14:textId="77777777" w:rsidR="00AA76E8" w:rsidRP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719950EB" w14:textId="3CC1F5D3" w:rsidR="00AA76E8" w:rsidRPr="00AA76E8" w:rsidRDefault="00AA76E8" w:rsidP="00AA76E8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  <w:r w:rsidRPr="00AA76E8">
              <w:rPr>
                <w:sz w:val="22"/>
                <w:szCs w:val="22"/>
              </w:rPr>
              <w:t xml:space="preserve">_______________/ </w:t>
            </w:r>
            <w:r w:rsidR="00CC3226">
              <w:rPr>
                <w:sz w:val="22"/>
                <w:szCs w:val="22"/>
              </w:rPr>
              <w:t>________________</w:t>
            </w:r>
            <w:r w:rsidRPr="00AA76E8">
              <w:rPr>
                <w:sz w:val="22"/>
                <w:szCs w:val="22"/>
              </w:rPr>
              <w:t xml:space="preserve"> /</w:t>
            </w:r>
          </w:p>
          <w:p w14:paraId="21C23871" w14:textId="77777777" w:rsidR="00AA76E8" w:rsidRPr="00AA76E8" w:rsidRDefault="00AA76E8" w:rsidP="00AA76E8">
            <w:pPr>
              <w:pStyle w:val="a8"/>
              <w:tabs>
                <w:tab w:val="left" w:pos="4680"/>
              </w:tabs>
              <w:rPr>
                <w:sz w:val="22"/>
                <w:szCs w:val="22"/>
              </w:rPr>
            </w:pPr>
            <w:proofErr w:type="spellStart"/>
            <w:r w:rsidRPr="00AA76E8">
              <w:rPr>
                <w:sz w:val="22"/>
                <w:szCs w:val="22"/>
              </w:rPr>
              <w:t>м.п</w:t>
            </w:r>
            <w:proofErr w:type="spellEnd"/>
            <w:r w:rsidRPr="00AA76E8">
              <w:rPr>
                <w:sz w:val="22"/>
                <w:szCs w:val="22"/>
              </w:rPr>
              <w:t>.</w:t>
            </w:r>
          </w:p>
        </w:tc>
        <w:tc>
          <w:tcPr>
            <w:tcW w:w="2492" w:type="pct"/>
            <w:hideMark/>
          </w:tcPr>
          <w:p w14:paraId="32FBFE46" w14:textId="77777777" w:rsidR="00AA76E8" w:rsidRP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41956FD6" w14:textId="26BB9C8D" w:rsidR="00A174B7" w:rsidRDefault="00A174B7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461F6B63" w14:textId="77777777" w:rsidR="00A174B7" w:rsidRDefault="00A174B7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08569841" w14:textId="1CF0349F" w:rsidR="00AA76E8" w:rsidRP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i/>
                <w:iCs/>
                <w:sz w:val="22"/>
                <w:szCs w:val="22"/>
              </w:rPr>
            </w:pPr>
            <w:r w:rsidRPr="00AA76E8">
              <w:rPr>
                <w:sz w:val="22"/>
                <w:szCs w:val="22"/>
              </w:rPr>
              <w:t xml:space="preserve">_________________ </w:t>
            </w:r>
            <w:r w:rsidRPr="00AA76E8">
              <w:rPr>
                <w:i/>
                <w:iCs/>
                <w:sz w:val="22"/>
                <w:szCs w:val="22"/>
              </w:rPr>
              <w:t>(должность)</w:t>
            </w:r>
          </w:p>
          <w:p w14:paraId="7D1B9A66" w14:textId="77777777" w:rsidR="00AA76E8" w:rsidRP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i/>
                <w:iCs/>
                <w:sz w:val="22"/>
                <w:szCs w:val="22"/>
              </w:rPr>
            </w:pPr>
            <w:r w:rsidRPr="00AA76E8">
              <w:rPr>
                <w:i/>
                <w:iCs/>
                <w:sz w:val="22"/>
                <w:szCs w:val="22"/>
              </w:rPr>
              <w:t>__________________ (наименование организации)</w:t>
            </w:r>
          </w:p>
          <w:p w14:paraId="26FF4261" w14:textId="3A433C92" w:rsid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4077824F" w14:textId="77777777" w:rsidR="00CC3226" w:rsidRPr="00AA76E8" w:rsidRDefault="00CC3226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</w:p>
          <w:p w14:paraId="29A23884" w14:textId="77777777" w:rsidR="00AA76E8" w:rsidRPr="00AA76E8" w:rsidRDefault="00AA76E8" w:rsidP="00AA76E8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  <w:r w:rsidRPr="00AA76E8">
              <w:rPr>
                <w:sz w:val="22"/>
                <w:szCs w:val="22"/>
              </w:rPr>
              <w:t>_______________/ _______________ /</w:t>
            </w:r>
          </w:p>
          <w:p w14:paraId="4F5ED90C" w14:textId="77777777" w:rsidR="00AA76E8" w:rsidRPr="00AA76E8" w:rsidRDefault="00AA76E8" w:rsidP="00A30A36">
            <w:pPr>
              <w:pStyle w:val="a8"/>
              <w:tabs>
                <w:tab w:val="left" w:pos="4680"/>
              </w:tabs>
              <w:ind w:firstLine="0"/>
              <w:rPr>
                <w:sz w:val="22"/>
                <w:szCs w:val="22"/>
              </w:rPr>
            </w:pPr>
            <w:proofErr w:type="spellStart"/>
            <w:r w:rsidRPr="00AA76E8">
              <w:rPr>
                <w:sz w:val="22"/>
                <w:szCs w:val="22"/>
              </w:rPr>
              <w:t>м.п</w:t>
            </w:r>
            <w:proofErr w:type="spellEnd"/>
            <w:r w:rsidRPr="00AA76E8">
              <w:rPr>
                <w:sz w:val="22"/>
                <w:szCs w:val="22"/>
              </w:rPr>
              <w:t>.</w:t>
            </w:r>
          </w:p>
        </w:tc>
      </w:tr>
    </w:tbl>
    <w:p w14:paraId="0CC91818" w14:textId="2A5A3A54" w:rsidR="008D511B" w:rsidRPr="00A725C2" w:rsidRDefault="008D511B">
      <w:pPr>
        <w:spacing w:after="200" w:line="276" w:lineRule="auto"/>
        <w:rPr>
          <w:sz w:val="22"/>
          <w:szCs w:val="22"/>
        </w:rPr>
      </w:pPr>
    </w:p>
    <w:p w14:paraId="627C8367" w14:textId="77777777" w:rsidR="008D511B" w:rsidRPr="00A725C2" w:rsidRDefault="008D511B">
      <w:pPr>
        <w:spacing w:after="200" w:line="276" w:lineRule="auto"/>
        <w:rPr>
          <w:sz w:val="22"/>
          <w:szCs w:val="22"/>
        </w:rPr>
      </w:pPr>
      <w:r w:rsidRPr="00A725C2">
        <w:rPr>
          <w:sz w:val="22"/>
          <w:szCs w:val="22"/>
        </w:rPr>
        <w:br w:type="page"/>
      </w:r>
    </w:p>
    <w:p w14:paraId="01360A2A" w14:textId="3B45DAFC" w:rsidR="008D511B" w:rsidRPr="00A725C2" w:rsidRDefault="008D511B" w:rsidP="008D511B">
      <w:pPr>
        <w:jc w:val="right"/>
        <w:rPr>
          <w:i/>
          <w:iCs/>
          <w:sz w:val="22"/>
          <w:szCs w:val="22"/>
        </w:rPr>
      </w:pPr>
      <w:r w:rsidRPr="00A725C2">
        <w:rPr>
          <w:i/>
          <w:iCs/>
          <w:sz w:val="22"/>
          <w:szCs w:val="22"/>
        </w:rPr>
        <w:lastRenderedPageBreak/>
        <w:t xml:space="preserve">Приложение № </w:t>
      </w:r>
      <w:r w:rsidR="0051455F" w:rsidRPr="00A725C2">
        <w:rPr>
          <w:i/>
          <w:iCs/>
          <w:sz w:val="22"/>
          <w:szCs w:val="22"/>
        </w:rPr>
        <w:t>1</w:t>
      </w:r>
    </w:p>
    <w:p w14:paraId="1130907A" w14:textId="77777777" w:rsidR="008D511B" w:rsidRPr="00A725C2" w:rsidRDefault="008D511B" w:rsidP="008D511B">
      <w:pPr>
        <w:jc w:val="right"/>
        <w:rPr>
          <w:i/>
          <w:iCs/>
          <w:sz w:val="22"/>
          <w:szCs w:val="22"/>
        </w:rPr>
      </w:pPr>
      <w:r w:rsidRPr="00A725C2">
        <w:rPr>
          <w:i/>
          <w:iCs/>
          <w:sz w:val="22"/>
          <w:szCs w:val="22"/>
        </w:rPr>
        <w:t>к Договору на поставку товаров</w:t>
      </w:r>
    </w:p>
    <w:p w14:paraId="0F235A09" w14:textId="3B2D09EC" w:rsidR="008D511B" w:rsidRPr="00A725C2" w:rsidRDefault="008D511B" w:rsidP="008D511B">
      <w:pPr>
        <w:ind w:firstLine="540"/>
        <w:jc w:val="right"/>
        <w:rPr>
          <w:i/>
          <w:iCs/>
          <w:sz w:val="22"/>
          <w:szCs w:val="22"/>
        </w:rPr>
      </w:pPr>
      <w:r w:rsidRPr="00A725C2">
        <w:rPr>
          <w:i/>
          <w:iCs/>
          <w:sz w:val="22"/>
          <w:szCs w:val="22"/>
        </w:rPr>
        <w:t>№ _____ от «___» ________ 20</w:t>
      </w:r>
      <w:r w:rsidR="00264E47" w:rsidRPr="00A725C2">
        <w:rPr>
          <w:i/>
          <w:iCs/>
          <w:sz w:val="22"/>
          <w:szCs w:val="22"/>
        </w:rPr>
        <w:t>2</w:t>
      </w:r>
      <w:r w:rsidR="007F0FC2">
        <w:rPr>
          <w:i/>
          <w:iCs/>
          <w:sz w:val="22"/>
          <w:szCs w:val="22"/>
        </w:rPr>
        <w:t>6</w:t>
      </w:r>
      <w:r w:rsidRPr="00A725C2">
        <w:rPr>
          <w:i/>
          <w:iCs/>
          <w:sz w:val="22"/>
          <w:szCs w:val="22"/>
        </w:rPr>
        <w:t xml:space="preserve"> года</w:t>
      </w:r>
    </w:p>
    <w:p w14:paraId="1B26AF95" w14:textId="362A94E9" w:rsidR="0051455F" w:rsidRPr="00A725C2" w:rsidRDefault="0051455F" w:rsidP="008D511B">
      <w:pPr>
        <w:ind w:firstLine="540"/>
        <w:jc w:val="right"/>
        <w:rPr>
          <w:i/>
          <w:iCs/>
          <w:sz w:val="22"/>
          <w:szCs w:val="22"/>
        </w:rPr>
      </w:pPr>
    </w:p>
    <w:p w14:paraId="1A9F87D0" w14:textId="77777777" w:rsidR="0051455F" w:rsidRPr="00A725C2" w:rsidRDefault="0051455F" w:rsidP="008D511B">
      <w:pPr>
        <w:ind w:firstLine="540"/>
        <w:jc w:val="right"/>
        <w:rPr>
          <w:i/>
          <w:iCs/>
          <w:sz w:val="22"/>
          <w:szCs w:val="22"/>
        </w:rPr>
      </w:pPr>
    </w:p>
    <w:p w14:paraId="5A41D5B6" w14:textId="0B4809CB" w:rsidR="008D511B" w:rsidRPr="00A725C2" w:rsidRDefault="00070EA7" w:rsidP="0051455F">
      <w:pPr>
        <w:ind w:firstLine="540"/>
        <w:jc w:val="center"/>
        <w:rPr>
          <w:b/>
          <w:bCs/>
          <w:sz w:val="22"/>
          <w:szCs w:val="22"/>
        </w:rPr>
      </w:pPr>
      <w:r w:rsidRPr="00A725C2">
        <w:rPr>
          <w:b/>
          <w:bCs/>
          <w:sz w:val="22"/>
          <w:szCs w:val="22"/>
        </w:rPr>
        <w:t>СПЕЦИФИКАЦИЯ</w:t>
      </w:r>
    </w:p>
    <w:p w14:paraId="2C3915EB" w14:textId="77777777" w:rsidR="009A13F7" w:rsidRPr="00A725C2" w:rsidRDefault="009A13F7" w:rsidP="008D511B">
      <w:pPr>
        <w:ind w:firstLine="540"/>
        <w:jc w:val="both"/>
        <w:rPr>
          <w:sz w:val="22"/>
          <w:szCs w:val="22"/>
        </w:rPr>
      </w:pPr>
    </w:p>
    <w:p w14:paraId="13DA2AB6" w14:textId="012BFB64" w:rsidR="0051455F" w:rsidRPr="00A725C2" w:rsidRDefault="0051455F" w:rsidP="0051455F">
      <w:pPr>
        <w:tabs>
          <w:tab w:val="left" w:pos="851"/>
          <w:tab w:val="left" w:pos="1134"/>
        </w:tabs>
        <w:ind w:firstLine="709"/>
        <w:jc w:val="both"/>
        <w:rPr>
          <w:sz w:val="20"/>
          <w:szCs w:val="20"/>
        </w:rPr>
      </w:pPr>
      <w:r w:rsidRPr="00A725C2">
        <w:rPr>
          <w:b/>
          <w:sz w:val="20"/>
          <w:szCs w:val="20"/>
        </w:rPr>
        <w:t>1. </w:t>
      </w:r>
      <w:r w:rsidR="00BE2986" w:rsidRPr="00A725C2">
        <w:rPr>
          <w:b/>
          <w:sz w:val="20"/>
          <w:szCs w:val="20"/>
        </w:rPr>
        <w:t>Характеристики приобретаемого</w:t>
      </w:r>
      <w:r w:rsidRPr="00A725C2">
        <w:rPr>
          <w:b/>
          <w:sz w:val="20"/>
          <w:szCs w:val="20"/>
        </w:rPr>
        <w:t xml:space="preserve"> Товара:</w:t>
      </w:r>
    </w:p>
    <w:p w14:paraId="33A53D51" w14:textId="77777777" w:rsidR="0051455F" w:rsidRPr="00A725C2" w:rsidRDefault="0051455F" w:rsidP="0051455F">
      <w:pPr>
        <w:tabs>
          <w:tab w:val="left" w:pos="851"/>
          <w:tab w:val="left" w:pos="1134"/>
        </w:tabs>
        <w:ind w:left="529"/>
        <w:contextualSpacing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7"/>
        <w:gridCol w:w="4703"/>
        <w:gridCol w:w="992"/>
        <w:gridCol w:w="1136"/>
        <w:gridCol w:w="892"/>
        <w:gridCol w:w="1481"/>
      </w:tblGrid>
      <w:tr w:rsidR="00C87389" w:rsidRPr="00302D19" w14:paraId="2A06C4C6" w14:textId="30121640" w:rsidTr="00F01B0D">
        <w:trPr>
          <w:cantSplit/>
          <w:trHeight w:val="390"/>
        </w:trPr>
        <w:tc>
          <w:tcPr>
            <w:tcW w:w="276" w:type="pct"/>
            <w:shd w:val="clear" w:color="auto" w:fill="D9D9D9" w:themeFill="background1" w:themeFillShade="D9"/>
            <w:vAlign w:val="center"/>
          </w:tcPr>
          <w:p w14:paraId="652E24EA" w14:textId="77777777" w:rsidR="00C87389" w:rsidRPr="00302D19" w:rsidRDefault="00C8738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414" w:type="pct"/>
            <w:shd w:val="clear" w:color="auto" w:fill="D9D9D9" w:themeFill="background1" w:themeFillShade="D9"/>
            <w:vAlign w:val="center"/>
          </w:tcPr>
          <w:p w14:paraId="5DFCE92F" w14:textId="4EB316CA" w:rsidR="00C87389" w:rsidRPr="00302D19" w:rsidRDefault="00C8738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Тип расходного материала</w:t>
            </w:r>
          </w:p>
        </w:tc>
        <w:tc>
          <w:tcPr>
            <w:tcW w:w="509" w:type="pct"/>
            <w:shd w:val="clear" w:color="auto" w:fill="D9D9D9" w:themeFill="background1" w:themeFillShade="D9"/>
            <w:vAlign w:val="center"/>
          </w:tcPr>
          <w:p w14:paraId="6C4340D8" w14:textId="40B87023" w:rsidR="00C87389" w:rsidRPr="00302D19" w:rsidRDefault="00C87389" w:rsidP="00C93923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Цвет</w:t>
            </w:r>
          </w:p>
        </w:tc>
        <w:tc>
          <w:tcPr>
            <w:tcW w:w="583" w:type="pct"/>
            <w:shd w:val="clear" w:color="auto" w:fill="D9D9D9" w:themeFill="background1" w:themeFillShade="D9"/>
            <w:vAlign w:val="center"/>
          </w:tcPr>
          <w:p w14:paraId="28AE4363" w14:textId="10ECBFEA" w:rsidR="00C87389" w:rsidRPr="00302D19" w:rsidRDefault="00C87389" w:rsidP="00891B5B">
            <w:pPr>
              <w:jc w:val="center"/>
              <w:rPr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Оригинал (да/нет)</w:t>
            </w:r>
          </w:p>
        </w:tc>
        <w:tc>
          <w:tcPr>
            <w:tcW w:w="458" w:type="pct"/>
            <w:shd w:val="clear" w:color="auto" w:fill="D9D9D9" w:themeFill="background1" w:themeFillShade="D9"/>
            <w:vAlign w:val="center"/>
          </w:tcPr>
          <w:p w14:paraId="1C3C5D63" w14:textId="5A772AB5" w:rsidR="00C87389" w:rsidRPr="00302D19" w:rsidRDefault="00C8738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Кол-во, шт.</w:t>
            </w:r>
          </w:p>
        </w:tc>
        <w:tc>
          <w:tcPr>
            <w:tcW w:w="760" w:type="pct"/>
            <w:shd w:val="clear" w:color="auto" w:fill="D9D9D9" w:themeFill="background1" w:themeFillShade="D9"/>
            <w:vAlign w:val="center"/>
          </w:tcPr>
          <w:p w14:paraId="52D755E3" w14:textId="6CBB3A02" w:rsidR="00C87389" w:rsidRPr="00302D19" w:rsidRDefault="00C8738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Замена на эквивалент</w:t>
            </w:r>
          </w:p>
        </w:tc>
      </w:tr>
      <w:tr w:rsidR="00C87389" w:rsidRPr="00302D19" w14:paraId="6294D59C" w14:textId="45A302BD" w:rsidTr="00F01B0D">
        <w:trPr>
          <w:cantSplit/>
          <w:trHeight w:val="20"/>
        </w:trPr>
        <w:tc>
          <w:tcPr>
            <w:tcW w:w="276" w:type="pct"/>
            <w:shd w:val="clear" w:color="auto" w:fill="D9D9D9" w:themeFill="background1" w:themeFillShade="D9"/>
            <w:vAlign w:val="center"/>
          </w:tcPr>
          <w:p w14:paraId="60B7BB91" w14:textId="40698F90" w:rsidR="00C87389" w:rsidRPr="00302D19" w:rsidRDefault="00C8738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4" w:type="pct"/>
            <w:shd w:val="clear" w:color="auto" w:fill="D9D9D9" w:themeFill="background1" w:themeFillShade="D9"/>
            <w:vAlign w:val="center"/>
          </w:tcPr>
          <w:p w14:paraId="40BCBD77" w14:textId="1912EC1F" w:rsidR="00C87389" w:rsidRPr="00302D19" w:rsidRDefault="00C8738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9" w:type="pct"/>
            <w:shd w:val="clear" w:color="auto" w:fill="D9D9D9" w:themeFill="background1" w:themeFillShade="D9"/>
          </w:tcPr>
          <w:p w14:paraId="18B23723" w14:textId="7ED5A3F9" w:rsidR="00C87389" w:rsidRPr="00302D19" w:rsidRDefault="00302D1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83" w:type="pct"/>
            <w:shd w:val="clear" w:color="auto" w:fill="D9D9D9" w:themeFill="background1" w:themeFillShade="D9"/>
          </w:tcPr>
          <w:p w14:paraId="23A393D9" w14:textId="60E56A31" w:rsidR="00C87389" w:rsidRPr="00302D19" w:rsidRDefault="00302D1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8" w:type="pct"/>
            <w:shd w:val="clear" w:color="auto" w:fill="D9D9D9" w:themeFill="background1" w:themeFillShade="D9"/>
            <w:vAlign w:val="center"/>
          </w:tcPr>
          <w:p w14:paraId="665BE236" w14:textId="7B73BD1E" w:rsidR="00C87389" w:rsidRPr="00302D19" w:rsidRDefault="00302D1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60" w:type="pct"/>
            <w:shd w:val="clear" w:color="auto" w:fill="D9D9D9" w:themeFill="background1" w:themeFillShade="D9"/>
            <w:vAlign w:val="center"/>
          </w:tcPr>
          <w:p w14:paraId="6E02200F" w14:textId="695885AD" w:rsidR="00C87389" w:rsidRPr="00302D19" w:rsidRDefault="00302D19" w:rsidP="006946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5362B3" w:rsidRPr="00302D19" w14:paraId="7F2519EA" w14:textId="1AC87A84" w:rsidTr="00F01B0D">
        <w:trPr>
          <w:cantSplit/>
          <w:trHeight w:val="20"/>
        </w:trPr>
        <w:tc>
          <w:tcPr>
            <w:tcW w:w="276" w:type="pct"/>
            <w:shd w:val="clear" w:color="auto" w:fill="auto"/>
            <w:vAlign w:val="center"/>
          </w:tcPr>
          <w:p w14:paraId="02D3ACC0" w14:textId="77777777" w:rsidR="005362B3" w:rsidRPr="00302D19" w:rsidRDefault="005362B3" w:rsidP="005362B3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02D1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2F0B7D31" w14:textId="096C9292" w:rsidR="005362B3" w:rsidRPr="003D1311" w:rsidRDefault="00BA7120" w:rsidP="005362B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BA7120">
              <w:rPr>
                <w:color w:val="000000"/>
                <w:sz w:val="18"/>
                <w:szCs w:val="18"/>
              </w:rPr>
              <w:t>Картридж</w:t>
            </w:r>
            <w:r w:rsidRPr="003D1311">
              <w:rPr>
                <w:color w:val="000000"/>
                <w:sz w:val="18"/>
                <w:szCs w:val="18"/>
                <w:lang w:val="en-US"/>
              </w:rPr>
              <w:t xml:space="preserve"> Xerox 006R01238 Black</w:t>
            </w:r>
            <w:r w:rsidR="003D1311">
              <w:rPr>
                <w:color w:val="000000"/>
                <w:sz w:val="18"/>
                <w:szCs w:val="18"/>
                <w:lang w:val="en-US"/>
              </w:rPr>
              <w:t xml:space="preserve"> (Original)</w:t>
            </w:r>
          </w:p>
        </w:tc>
        <w:tc>
          <w:tcPr>
            <w:tcW w:w="509" w:type="pct"/>
            <w:vAlign w:val="center"/>
          </w:tcPr>
          <w:p w14:paraId="1C912582" w14:textId="23BD44F7" w:rsidR="005362B3" w:rsidRPr="00302D19" w:rsidRDefault="005362B3" w:rsidP="00F37EB5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302D19">
              <w:rPr>
                <w:color w:val="000000" w:themeColor="text1"/>
                <w:sz w:val="18"/>
                <w:szCs w:val="18"/>
              </w:rPr>
              <w:t>черный</w:t>
            </w:r>
          </w:p>
        </w:tc>
        <w:tc>
          <w:tcPr>
            <w:tcW w:w="583" w:type="pct"/>
            <w:vAlign w:val="center"/>
          </w:tcPr>
          <w:p w14:paraId="20E49C2B" w14:textId="5DCE3FDC" w:rsidR="005362B3" w:rsidRPr="00302D19" w:rsidRDefault="005362B3" w:rsidP="00F37EB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2D19">
              <w:rPr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500B4AD4" w14:textId="37333BDB" w:rsidR="005362B3" w:rsidRPr="00BA7120" w:rsidRDefault="00BA7120" w:rsidP="00302D19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5C428640" w14:textId="4252ADE3" w:rsidR="005362B3" w:rsidRPr="00302D19" w:rsidRDefault="00302D19" w:rsidP="005362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2D19"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302D19" w:rsidRPr="00302D19" w14:paraId="34161F68" w14:textId="5B715AEB" w:rsidTr="00F01B0D">
        <w:trPr>
          <w:cantSplit/>
          <w:trHeight w:val="20"/>
        </w:trPr>
        <w:tc>
          <w:tcPr>
            <w:tcW w:w="276" w:type="pct"/>
            <w:shd w:val="clear" w:color="auto" w:fill="auto"/>
            <w:vAlign w:val="center"/>
          </w:tcPr>
          <w:p w14:paraId="4D602FF3" w14:textId="77777777" w:rsidR="00302D19" w:rsidRPr="00302D19" w:rsidRDefault="00302D19" w:rsidP="00302D19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02D1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1B802040" w14:textId="1A2A2B5F" w:rsidR="00302D19" w:rsidRPr="00BA7120" w:rsidRDefault="00BA7120" w:rsidP="00302D19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BA7120">
              <w:rPr>
                <w:sz w:val="18"/>
                <w:szCs w:val="18"/>
              </w:rPr>
              <w:t>Картридж</w:t>
            </w:r>
            <w:r w:rsidRPr="00BA7120">
              <w:rPr>
                <w:sz w:val="18"/>
                <w:szCs w:val="18"/>
                <w:lang w:val="en-US"/>
              </w:rPr>
              <w:t xml:space="preserve"> G&amp;G GG-TK6115 Black</w:t>
            </w:r>
          </w:p>
        </w:tc>
        <w:tc>
          <w:tcPr>
            <w:tcW w:w="509" w:type="pct"/>
            <w:vAlign w:val="center"/>
          </w:tcPr>
          <w:p w14:paraId="6D8652F9" w14:textId="6171B645" w:rsidR="00302D19" w:rsidRPr="00302D19" w:rsidRDefault="00302D19" w:rsidP="00F37EB5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302D19">
              <w:rPr>
                <w:color w:val="000000" w:themeColor="text1"/>
                <w:sz w:val="18"/>
                <w:szCs w:val="18"/>
              </w:rPr>
              <w:t>черный</w:t>
            </w:r>
          </w:p>
        </w:tc>
        <w:tc>
          <w:tcPr>
            <w:tcW w:w="583" w:type="pct"/>
          </w:tcPr>
          <w:p w14:paraId="4BA86A27" w14:textId="778E43A1" w:rsidR="00302D19" w:rsidRPr="00302D19" w:rsidRDefault="00302D19" w:rsidP="00F37EB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2D19">
              <w:rPr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D8DC8A5" w14:textId="7087509B" w:rsidR="00302D19" w:rsidRPr="00BA7120" w:rsidRDefault="00BA7120" w:rsidP="00302D19">
            <w:pPr>
              <w:jc w:val="right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60" w:type="pct"/>
            <w:shd w:val="clear" w:color="auto" w:fill="auto"/>
          </w:tcPr>
          <w:p w14:paraId="33573843" w14:textId="67771678" w:rsidR="00302D19" w:rsidRPr="00302D19" w:rsidRDefault="00302D19" w:rsidP="00302D1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02D19"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F01B0D" w:rsidRPr="00302D19" w14:paraId="3CCE78E2" w14:textId="1D9A25FF" w:rsidTr="00F01B0D">
        <w:trPr>
          <w:cantSplit/>
          <w:trHeight w:val="20"/>
        </w:trPr>
        <w:tc>
          <w:tcPr>
            <w:tcW w:w="3782" w:type="pct"/>
            <w:gridSpan w:val="4"/>
            <w:shd w:val="clear" w:color="auto" w:fill="auto"/>
            <w:vAlign w:val="center"/>
          </w:tcPr>
          <w:p w14:paraId="4C424954" w14:textId="1A008B07" w:rsidR="00F01B0D" w:rsidRPr="00302D19" w:rsidRDefault="00F01B0D" w:rsidP="00917685">
            <w:pPr>
              <w:jc w:val="right"/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18" w:type="pct"/>
            <w:gridSpan w:val="2"/>
            <w:shd w:val="clear" w:color="auto" w:fill="auto"/>
            <w:vAlign w:val="center"/>
          </w:tcPr>
          <w:p w14:paraId="757FA449" w14:textId="70D3A190" w:rsidR="00F01B0D" w:rsidRPr="00302D19" w:rsidRDefault="00F01B0D" w:rsidP="00F01B0D">
            <w:pPr>
              <w:rPr>
                <w:b/>
                <w:bCs/>
                <w:sz w:val="18"/>
                <w:szCs w:val="18"/>
              </w:rPr>
            </w:pPr>
            <w:r w:rsidRPr="00302D19">
              <w:rPr>
                <w:b/>
                <w:bCs/>
                <w:sz w:val="18"/>
                <w:szCs w:val="18"/>
              </w:rPr>
              <w:t>1</w:t>
            </w:r>
            <w:r w:rsidR="001E2955">
              <w:rPr>
                <w:b/>
                <w:bCs/>
                <w:sz w:val="18"/>
                <w:szCs w:val="18"/>
              </w:rPr>
              <w:t>0</w:t>
            </w:r>
            <w:r w:rsidRPr="00302D19">
              <w:rPr>
                <w:b/>
                <w:bCs/>
                <w:sz w:val="18"/>
                <w:szCs w:val="18"/>
              </w:rPr>
              <w:t xml:space="preserve"> шт.</w:t>
            </w:r>
          </w:p>
        </w:tc>
      </w:tr>
    </w:tbl>
    <w:p w14:paraId="77D699F1" w14:textId="77777777" w:rsidR="000B03DB" w:rsidRPr="00A725C2" w:rsidRDefault="000B03DB" w:rsidP="00070EA7">
      <w:pPr>
        <w:pStyle w:val="af0"/>
        <w:jc w:val="both"/>
        <w:rPr>
          <w:rFonts w:ascii="Times New Roman" w:hAnsi="Times New Roman" w:cs="Times New Roman"/>
          <w:sz w:val="20"/>
          <w:szCs w:val="20"/>
        </w:rPr>
      </w:pPr>
    </w:p>
    <w:p w14:paraId="0FE885D3" w14:textId="3F6E0211" w:rsidR="00367446" w:rsidRPr="00A725C2" w:rsidRDefault="00367446" w:rsidP="00BC4C45">
      <w:pPr>
        <w:pStyle w:val="af0"/>
        <w:spacing w:line="26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725C2">
        <w:rPr>
          <w:rFonts w:ascii="Times New Roman" w:hAnsi="Times New Roman" w:cs="Times New Roman"/>
          <w:sz w:val="20"/>
          <w:szCs w:val="20"/>
        </w:rPr>
        <w:t>1.</w:t>
      </w:r>
      <w:r w:rsidR="00123057" w:rsidRPr="00A725C2">
        <w:rPr>
          <w:rFonts w:ascii="Times New Roman" w:hAnsi="Times New Roman" w:cs="Times New Roman"/>
          <w:sz w:val="20"/>
          <w:szCs w:val="20"/>
        </w:rPr>
        <w:t> </w:t>
      </w:r>
      <w:r w:rsidRPr="00A725C2">
        <w:rPr>
          <w:rFonts w:ascii="Times New Roman" w:hAnsi="Times New Roman" w:cs="Times New Roman"/>
        </w:rPr>
        <w:t> </w:t>
      </w:r>
      <w:r w:rsidRPr="00A725C2">
        <w:rPr>
          <w:rFonts w:ascii="Times New Roman" w:hAnsi="Times New Roman" w:cs="Times New Roman"/>
          <w:sz w:val="20"/>
          <w:szCs w:val="20"/>
        </w:rPr>
        <w:t>Перечень прилагаемой документации к Товару: счет, товарная накладная ТОРГ-12, счет-фактура</w:t>
      </w:r>
      <w:r w:rsidR="00906C51">
        <w:rPr>
          <w:rFonts w:ascii="Times New Roman" w:hAnsi="Times New Roman" w:cs="Times New Roman"/>
          <w:sz w:val="20"/>
          <w:szCs w:val="20"/>
        </w:rPr>
        <w:br/>
      </w:r>
      <w:r w:rsidRPr="00A725C2">
        <w:rPr>
          <w:rFonts w:ascii="Times New Roman" w:hAnsi="Times New Roman" w:cs="Times New Roman"/>
          <w:sz w:val="20"/>
          <w:szCs w:val="20"/>
        </w:rPr>
        <w:t>(или УПД), транспортная накладная, паспорт (сертификат) качества производителя.</w:t>
      </w:r>
    </w:p>
    <w:p w14:paraId="6662B33C" w14:textId="081FFC71" w:rsidR="00367446" w:rsidRPr="00A725C2" w:rsidRDefault="00367446" w:rsidP="00BC4C45">
      <w:pPr>
        <w:pStyle w:val="af0"/>
        <w:spacing w:line="26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725C2">
        <w:rPr>
          <w:rFonts w:ascii="Times New Roman" w:hAnsi="Times New Roman" w:cs="Times New Roman"/>
          <w:sz w:val="20"/>
          <w:szCs w:val="20"/>
        </w:rPr>
        <w:t>2.</w:t>
      </w:r>
      <w:r w:rsidR="00123057" w:rsidRPr="00A725C2">
        <w:rPr>
          <w:rFonts w:ascii="Times New Roman" w:hAnsi="Times New Roman" w:cs="Times New Roman"/>
          <w:sz w:val="20"/>
          <w:szCs w:val="20"/>
        </w:rPr>
        <w:t> </w:t>
      </w:r>
      <w:r w:rsidRPr="00A725C2">
        <w:rPr>
          <w:rFonts w:ascii="Times New Roman" w:hAnsi="Times New Roman" w:cs="Times New Roman"/>
          <w:sz w:val="20"/>
          <w:szCs w:val="20"/>
        </w:rPr>
        <w:t xml:space="preserve"> Условия доставки: транспортом Поставщика.</w:t>
      </w:r>
    </w:p>
    <w:p w14:paraId="7382FEDA" w14:textId="1087AB75" w:rsidR="00367446" w:rsidRPr="00A725C2" w:rsidRDefault="00367446" w:rsidP="00BC4C45">
      <w:pPr>
        <w:pStyle w:val="af0"/>
        <w:spacing w:line="264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725C2">
        <w:rPr>
          <w:rFonts w:ascii="Times New Roman" w:hAnsi="Times New Roman" w:cs="Times New Roman"/>
          <w:sz w:val="20"/>
          <w:szCs w:val="20"/>
        </w:rPr>
        <w:t xml:space="preserve">3. </w:t>
      </w:r>
      <w:r w:rsidR="00123057" w:rsidRPr="00A725C2">
        <w:rPr>
          <w:rFonts w:ascii="Times New Roman" w:hAnsi="Times New Roman" w:cs="Times New Roman"/>
          <w:sz w:val="20"/>
          <w:szCs w:val="20"/>
        </w:rPr>
        <w:t> </w:t>
      </w:r>
      <w:r w:rsidRPr="00A725C2">
        <w:rPr>
          <w:rFonts w:ascii="Times New Roman" w:hAnsi="Times New Roman" w:cs="Times New Roman"/>
          <w:sz w:val="20"/>
          <w:szCs w:val="20"/>
        </w:rPr>
        <w:t xml:space="preserve">Адрес Покупателя: </w:t>
      </w:r>
      <w:r w:rsidR="0072761B" w:rsidRPr="00A725C2">
        <w:rPr>
          <w:rFonts w:ascii="Times New Roman" w:hAnsi="Times New Roman" w:cs="Times New Roman"/>
          <w:i/>
          <w:iCs/>
          <w:sz w:val="20"/>
          <w:szCs w:val="20"/>
        </w:rPr>
        <w:t xml:space="preserve">129626 город Москва, </w:t>
      </w:r>
      <w:proofErr w:type="spellStart"/>
      <w:r w:rsidR="0072761B" w:rsidRPr="00A725C2">
        <w:rPr>
          <w:rFonts w:ascii="Times New Roman" w:hAnsi="Times New Roman" w:cs="Times New Roman"/>
          <w:i/>
          <w:iCs/>
          <w:sz w:val="20"/>
          <w:szCs w:val="20"/>
        </w:rPr>
        <w:t>вн.тер.г</w:t>
      </w:r>
      <w:proofErr w:type="spellEnd"/>
      <w:r w:rsidR="0072761B" w:rsidRPr="00A725C2">
        <w:rPr>
          <w:rFonts w:ascii="Times New Roman" w:hAnsi="Times New Roman" w:cs="Times New Roman"/>
          <w:i/>
          <w:iCs/>
          <w:sz w:val="20"/>
          <w:szCs w:val="20"/>
        </w:rPr>
        <w:t xml:space="preserve">. муниципальный округ Алексеевский, улица 3-я </w:t>
      </w:r>
      <w:proofErr w:type="spellStart"/>
      <w:r w:rsidR="0072761B" w:rsidRPr="00A725C2">
        <w:rPr>
          <w:rFonts w:ascii="Times New Roman" w:hAnsi="Times New Roman" w:cs="Times New Roman"/>
          <w:i/>
          <w:iCs/>
          <w:sz w:val="20"/>
          <w:szCs w:val="20"/>
        </w:rPr>
        <w:t>Мытищинская</w:t>
      </w:r>
      <w:proofErr w:type="spellEnd"/>
      <w:r w:rsidR="0072761B" w:rsidRPr="00A725C2">
        <w:rPr>
          <w:rFonts w:ascii="Times New Roman" w:hAnsi="Times New Roman" w:cs="Times New Roman"/>
          <w:i/>
          <w:iCs/>
          <w:sz w:val="20"/>
          <w:szCs w:val="20"/>
        </w:rPr>
        <w:t>, д.16, стр. 37</w:t>
      </w:r>
      <w:r w:rsidR="00D06F14" w:rsidRPr="00A725C2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377ED48" w14:textId="5F614876" w:rsidR="00367446" w:rsidRPr="00A725C2" w:rsidRDefault="00367446" w:rsidP="00BC4C45">
      <w:pPr>
        <w:pStyle w:val="af0"/>
        <w:spacing w:line="264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725C2">
        <w:rPr>
          <w:rFonts w:ascii="Times New Roman" w:hAnsi="Times New Roman" w:cs="Times New Roman"/>
          <w:sz w:val="20"/>
          <w:szCs w:val="20"/>
        </w:rPr>
        <w:t>4.</w:t>
      </w:r>
      <w:r w:rsidR="00123057" w:rsidRPr="00A725C2">
        <w:rPr>
          <w:rFonts w:ascii="Times New Roman" w:hAnsi="Times New Roman" w:cs="Times New Roman"/>
          <w:sz w:val="20"/>
          <w:szCs w:val="20"/>
        </w:rPr>
        <w:t> </w:t>
      </w:r>
      <w:r w:rsidRPr="00A725C2">
        <w:rPr>
          <w:rFonts w:ascii="Times New Roman" w:hAnsi="Times New Roman" w:cs="Times New Roman"/>
          <w:sz w:val="20"/>
          <w:szCs w:val="20"/>
        </w:rPr>
        <w:t xml:space="preserve"> Срок поставки: </w:t>
      </w:r>
      <w:r w:rsidRPr="00A725C2">
        <w:rPr>
          <w:rFonts w:ascii="Times New Roman" w:hAnsi="Times New Roman" w:cs="Times New Roman"/>
          <w:b/>
          <w:bCs/>
          <w:sz w:val="20"/>
          <w:szCs w:val="20"/>
        </w:rPr>
        <w:t xml:space="preserve">7 (семь) рабочих дней </w:t>
      </w:r>
      <w:r w:rsidRPr="00A725C2">
        <w:rPr>
          <w:rFonts w:ascii="Times New Roman" w:hAnsi="Times New Roman" w:cs="Times New Roman"/>
          <w:sz w:val="20"/>
          <w:szCs w:val="20"/>
        </w:rPr>
        <w:t xml:space="preserve">с даты заключения договора. </w:t>
      </w:r>
    </w:p>
    <w:p w14:paraId="2AD68ED7" w14:textId="79AF1E01" w:rsidR="00367446" w:rsidRPr="00A725C2" w:rsidRDefault="00367446" w:rsidP="00BC4C45">
      <w:pPr>
        <w:pStyle w:val="af0"/>
        <w:spacing w:line="264" w:lineRule="auto"/>
        <w:jc w:val="both"/>
        <w:rPr>
          <w:rFonts w:ascii="Times New Roman" w:hAnsi="Times New Roman" w:cs="Times New Roman"/>
        </w:rPr>
      </w:pPr>
    </w:p>
    <w:p w14:paraId="198AD8E8" w14:textId="20CFB6A6" w:rsidR="00C22B1A" w:rsidRPr="00A725C2" w:rsidRDefault="00C22B1A" w:rsidP="00BC4C45">
      <w:pPr>
        <w:pStyle w:val="af2"/>
        <w:numPr>
          <w:ilvl w:val="0"/>
          <w:numId w:val="2"/>
        </w:numPr>
        <w:tabs>
          <w:tab w:val="clear" w:pos="1069"/>
          <w:tab w:val="num" w:pos="851"/>
        </w:tabs>
        <w:spacing w:after="0" w:line="264" w:lineRule="auto"/>
        <w:ind w:left="851" w:hanging="284"/>
        <w:jc w:val="both"/>
        <w:rPr>
          <w:rFonts w:ascii="Times New Roman" w:hAnsi="Times New Roman"/>
          <w:b/>
          <w:sz w:val="20"/>
          <w:szCs w:val="20"/>
        </w:rPr>
      </w:pPr>
      <w:r w:rsidRPr="00A725C2">
        <w:rPr>
          <w:rFonts w:ascii="Times New Roman" w:hAnsi="Times New Roman"/>
          <w:b/>
          <w:sz w:val="20"/>
          <w:szCs w:val="20"/>
        </w:rPr>
        <w:t xml:space="preserve">Общие требования к составу, форме и иные требования к Отчетной документации, предоставляемой </w:t>
      </w:r>
      <w:r w:rsidR="007D2550" w:rsidRPr="00A725C2">
        <w:rPr>
          <w:rFonts w:ascii="Times New Roman" w:hAnsi="Times New Roman"/>
          <w:b/>
          <w:sz w:val="20"/>
          <w:szCs w:val="20"/>
        </w:rPr>
        <w:t>Покупателю</w:t>
      </w:r>
      <w:r w:rsidRPr="00A725C2">
        <w:rPr>
          <w:rFonts w:ascii="Times New Roman" w:hAnsi="Times New Roman"/>
          <w:b/>
          <w:sz w:val="20"/>
          <w:szCs w:val="20"/>
        </w:rPr>
        <w:t>:</w:t>
      </w:r>
    </w:p>
    <w:p w14:paraId="7EAFFA78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 xml:space="preserve">В состав Отчетной документации входит: </w:t>
      </w:r>
    </w:p>
    <w:p w14:paraId="4028C4A8" w14:textId="77777777" w:rsidR="00C22B1A" w:rsidRPr="00A725C2" w:rsidRDefault="00C22B1A" w:rsidP="00BC4C45">
      <w:pPr>
        <w:pStyle w:val="af2"/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64" w:lineRule="auto"/>
        <w:ind w:left="0" w:firstLine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товарная накладная (по форме ТОРГ-12) или универсальный передаточный документ;</w:t>
      </w:r>
    </w:p>
    <w:p w14:paraId="770D2CA2" w14:textId="77777777" w:rsidR="00C22B1A" w:rsidRPr="00A725C2" w:rsidRDefault="00C22B1A" w:rsidP="00BC4C45">
      <w:pPr>
        <w:pStyle w:val="af2"/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64" w:lineRule="auto"/>
        <w:ind w:left="0" w:firstLine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счет, счет-фактура (при необходимости);</w:t>
      </w:r>
    </w:p>
    <w:p w14:paraId="4F762741" w14:textId="77777777" w:rsidR="00C22B1A" w:rsidRPr="00A725C2" w:rsidRDefault="00C22B1A" w:rsidP="00BC4C45">
      <w:pPr>
        <w:pStyle w:val="af2"/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64" w:lineRule="auto"/>
        <w:ind w:left="0" w:firstLine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транспортная накладная (при необходимости);</w:t>
      </w:r>
    </w:p>
    <w:p w14:paraId="02CCD1BE" w14:textId="77777777" w:rsidR="00C22B1A" w:rsidRPr="00A725C2" w:rsidRDefault="00C22B1A" w:rsidP="00BC4C45">
      <w:pPr>
        <w:pStyle w:val="af2"/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64" w:lineRule="auto"/>
        <w:ind w:left="0" w:firstLine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документы, подтверждающие качество, гарантийные обязательства Поставщика;</w:t>
      </w:r>
    </w:p>
    <w:p w14:paraId="0697136F" w14:textId="77777777" w:rsidR="00C22B1A" w:rsidRPr="00A725C2" w:rsidRDefault="00C22B1A" w:rsidP="00BC4C45">
      <w:pPr>
        <w:pStyle w:val="af2"/>
        <w:widowControl w:val="0"/>
        <w:numPr>
          <w:ilvl w:val="0"/>
          <w:numId w:val="9"/>
        </w:numPr>
        <w:tabs>
          <w:tab w:val="left" w:pos="851"/>
        </w:tabs>
        <w:suppressAutoHyphens/>
        <w:autoSpaceDN w:val="0"/>
        <w:spacing w:after="0" w:line="264" w:lineRule="auto"/>
        <w:ind w:left="0" w:firstLine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при необходимости иные документы, прилагаемые к Товару, а также документы, без которых использование поставляемого Товара будет невозможно или затруднено.</w:t>
      </w:r>
    </w:p>
    <w:p w14:paraId="6CD13FA6" w14:textId="01419E55" w:rsidR="00C22B1A" w:rsidRPr="00A725C2" w:rsidRDefault="00C22B1A" w:rsidP="00F22FA4">
      <w:pPr>
        <w:pStyle w:val="af2"/>
        <w:widowControl w:val="0"/>
        <w:tabs>
          <w:tab w:val="left" w:pos="851"/>
        </w:tabs>
        <w:suppressAutoHyphens/>
        <w:autoSpaceDN w:val="0"/>
        <w:spacing w:after="0" w:line="264" w:lineRule="auto"/>
        <w:ind w:left="0" w:firstLine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Отчётная документация представляется на бумажном носителе одновременно с передачей Поставщиком</w:t>
      </w:r>
      <w:r w:rsidR="00F22FA4" w:rsidRPr="00F22FA4">
        <w:rPr>
          <w:rFonts w:ascii="Times New Roman" w:hAnsi="Times New Roman"/>
          <w:sz w:val="20"/>
          <w:szCs w:val="20"/>
        </w:rPr>
        <w:t xml:space="preserve"> </w:t>
      </w:r>
      <w:r w:rsidRPr="00A725C2">
        <w:rPr>
          <w:rFonts w:ascii="Times New Roman" w:hAnsi="Times New Roman"/>
          <w:sz w:val="20"/>
          <w:szCs w:val="20"/>
        </w:rPr>
        <w:t xml:space="preserve">Товара уполномоченному представителю </w:t>
      </w:r>
      <w:r w:rsidR="007D2550" w:rsidRPr="00A725C2">
        <w:rPr>
          <w:rFonts w:ascii="Times New Roman" w:hAnsi="Times New Roman"/>
          <w:sz w:val="20"/>
          <w:szCs w:val="20"/>
        </w:rPr>
        <w:t>Покупателя</w:t>
      </w:r>
      <w:r w:rsidRPr="00A725C2">
        <w:rPr>
          <w:rFonts w:ascii="Times New Roman" w:hAnsi="Times New Roman"/>
          <w:sz w:val="20"/>
          <w:szCs w:val="20"/>
        </w:rPr>
        <w:t>.</w:t>
      </w:r>
    </w:p>
    <w:p w14:paraId="3283A83A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b/>
          <w:bCs/>
          <w:sz w:val="20"/>
          <w:szCs w:val="20"/>
        </w:rPr>
      </w:pPr>
      <w:r w:rsidRPr="00A725C2">
        <w:rPr>
          <w:b/>
          <w:bCs/>
          <w:sz w:val="20"/>
          <w:szCs w:val="20"/>
        </w:rPr>
        <w:t>2.1. Требования к документам</w:t>
      </w:r>
    </w:p>
    <w:p w14:paraId="7FD97708" w14:textId="4C37DF7B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 xml:space="preserve">2.1.1. Обязательно наличие сертификатов соответствия </w:t>
      </w:r>
      <w:r w:rsidR="00070EA7" w:rsidRPr="00A725C2">
        <w:rPr>
          <w:sz w:val="20"/>
          <w:szCs w:val="20"/>
        </w:rPr>
        <w:t>для Товара,</w:t>
      </w:r>
      <w:r w:rsidRPr="00A725C2">
        <w:rPr>
          <w:sz w:val="20"/>
          <w:szCs w:val="20"/>
        </w:rPr>
        <w:t xml:space="preserve"> указанного в разделе 1.</w:t>
      </w:r>
    </w:p>
    <w:p w14:paraId="075F5678" w14:textId="27B950D7" w:rsidR="00C22B1A" w:rsidRDefault="00C22B1A" w:rsidP="00663634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2.1.2.</w:t>
      </w:r>
      <w:r w:rsidRPr="00A725C2">
        <w:rPr>
          <w:sz w:val="20"/>
          <w:szCs w:val="20"/>
          <w:lang w:val="en-US"/>
        </w:rPr>
        <w:t> </w:t>
      </w:r>
      <w:r w:rsidRPr="00A725C2">
        <w:rPr>
          <w:sz w:val="20"/>
          <w:szCs w:val="20"/>
        </w:rPr>
        <w:t>К картриджам должны прилагаться документы, предусмотренные действующим законодательством, подтверждающие качество товара.</w:t>
      </w:r>
    </w:p>
    <w:p w14:paraId="0B5EFE82" w14:textId="77777777" w:rsidR="00663634" w:rsidRPr="00A725C2" w:rsidRDefault="00663634" w:rsidP="00663634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</w:p>
    <w:p w14:paraId="6F84DC6F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b/>
          <w:bCs/>
          <w:sz w:val="20"/>
          <w:szCs w:val="20"/>
        </w:rPr>
      </w:pPr>
      <w:r w:rsidRPr="00A725C2">
        <w:rPr>
          <w:b/>
          <w:bCs/>
          <w:sz w:val="20"/>
          <w:szCs w:val="20"/>
        </w:rPr>
        <w:t>2.2. Требования к условиям поставки:</w:t>
      </w:r>
    </w:p>
    <w:p w14:paraId="570979EC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2.2.1. Поставщик поставляет Товар Покупателю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 за свой счет. Конкретное время поставки Товара должно согласовываться с Покупателем.</w:t>
      </w:r>
    </w:p>
    <w:p w14:paraId="21972648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2.2.2. Поставщик обязан за свой счет и своими силами провести экспертизу Товара (расходных материалов) при наличии споров с Покупателем о причинах неисправности Товара, и в части доказанной вины устранить возникшие неисправности за свой счет. На время экспертизы и ремонта Поставщик обязан предоставить аналогичный Товар. Или Поставщик производит замену Товара без проведения экспертизы.</w:t>
      </w:r>
    </w:p>
    <w:p w14:paraId="3EA45FF0" w14:textId="3ABA359A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2.2.3.</w:t>
      </w:r>
      <w:r w:rsidR="00906C51">
        <w:rPr>
          <w:sz w:val="20"/>
          <w:szCs w:val="20"/>
        </w:rPr>
        <w:t> </w:t>
      </w:r>
      <w:r w:rsidRPr="00A725C2">
        <w:rPr>
          <w:sz w:val="20"/>
          <w:szCs w:val="20"/>
        </w:rPr>
        <w:t>По заявкам Покупателя, в случае несовместимости расходных материалов с оборудованием, Поставщик должен осуществлять замену расходных материалов на новые.</w:t>
      </w:r>
    </w:p>
    <w:p w14:paraId="4301547A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</w:p>
    <w:p w14:paraId="2512A171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b/>
          <w:bCs/>
          <w:sz w:val="20"/>
          <w:szCs w:val="20"/>
        </w:rPr>
      </w:pPr>
      <w:r w:rsidRPr="00A725C2">
        <w:rPr>
          <w:b/>
          <w:bCs/>
          <w:sz w:val="20"/>
          <w:szCs w:val="20"/>
        </w:rPr>
        <w:t>2.3. Требования к качеству Товара:</w:t>
      </w:r>
    </w:p>
    <w:p w14:paraId="56C82CB6" w14:textId="4C8FAD90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2.3.1. Поставляемые картриджи новые (все составные части товара должны быть новыми),</w:t>
      </w:r>
      <w:r w:rsidR="00906C51">
        <w:rPr>
          <w:sz w:val="20"/>
          <w:szCs w:val="20"/>
        </w:rPr>
        <w:br/>
      </w:r>
      <w:r w:rsidRPr="00A725C2">
        <w:rPr>
          <w:sz w:val="20"/>
          <w:szCs w:val="20"/>
        </w:rPr>
        <w:t xml:space="preserve">не </w:t>
      </w:r>
      <w:proofErr w:type="spellStart"/>
      <w:r w:rsidRPr="00A725C2">
        <w:rPr>
          <w:sz w:val="20"/>
          <w:szCs w:val="20"/>
        </w:rPr>
        <w:t>перезаправленными</w:t>
      </w:r>
      <w:proofErr w:type="spellEnd"/>
      <w:r w:rsidRPr="00A725C2">
        <w:rPr>
          <w:sz w:val="20"/>
          <w:szCs w:val="20"/>
        </w:rPr>
        <w:t>, не восстановленными и не содержать восстановленных элементов, не бывшие</w:t>
      </w:r>
      <w:r w:rsidR="00906C51">
        <w:rPr>
          <w:sz w:val="20"/>
          <w:szCs w:val="20"/>
        </w:rPr>
        <w:br/>
      </w:r>
      <w:r w:rsidRPr="00A725C2">
        <w:rPr>
          <w:sz w:val="20"/>
          <w:szCs w:val="20"/>
        </w:rPr>
        <w:t>в употреблении, не должны иметь дефектов, связанных с конструкцией, материалами или функционированием при штатном их использовании, оригинального заводского производства.</w:t>
      </w:r>
    </w:p>
    <w:p w14:paraId="586838F4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lastRenderedPageBreak/>
        <w:t xml:space="preserve">2.3.2. Корпус картриджа не имеет потертостей, царапин, сколов и следов вскрытия. На корпусе картриджа нет следов </w:t>
      </w:r>
      <w:proofErr w:type="spellStart"/>
      <w:r w:rsidRPr="00A725C2">
        <w:rPr>
          <w:sz w:val="20"/>
          <w:szCs w:val="20"/>
        </w:rPr>
        <w:t>отлома</w:t>
      </w:r>
      <w:proofErr w:type="spellEnd"/>
      <w:r w:rsidRPr="00A725C2">
        <w:rPr>
          <w:sz w:val="20"/>
          <w:szCs w:val="20"/>
        </w:rPr>
        <w:t xml:space="preserve"> чеки. Чека с запорной лентой (в случае их наличия) должны составлять одно целое с боковиной картриджа, и иметь одну консистенцию пластика с общим корпусом картриджа. Недопустимы посторонние шумы, скрип, треск, просыпание тонера.</w:t>
      </w:r>
    </w:p>
    <w:p w14:paraId="315DC5A1" w14:textId="3B571203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2.3.3. </w:t>
      </w:r>
      <w:proofErr w:type="spellStart"/>
      <w:r w:rsidRPr="00A725C2">
        <w:rPr>
          <w:sz w:val="20"/>
          <w:szCs w:val="20"/>
        </w:rPr>
        <w:t>Фотовал</w:t>
      </w:r>
      <w:proofErr w:type="spellEnd"/>
      <w:r w:rsidRPr="00A725C2">
        <w:rPr>
          <w:sz w:val="20"/>
          <w:szCs w:val="20"/>
        </w:rPr>
        <w:t xml:space="preserve"> имеет ровное глянцевое покрытие, не допускается наличие полос, царапин и т.п. на валу.</w:t>
      </w:r>
      <w:r w:rsidR="00146B8A">
        <w:rPr>
          <w:sz w:val="20"/>
          <w:szCs w:val="20"/>
        </w:rPr>
        <w:br/>
      </w:r>
      <w:r w:rsidRPr="00A725C2">
        <w:rPr>
          <w:sz w:val="20"/>
          <w:szCs w:val="20"/>
        </w:rPr>
        <w:t xml:space="preserve">При повороте </w:t>
      </w:r>
      <w:proofErr w:type="spellStart"/>
      <w:r w:rsidRPr="00A725C2">
        <w:rPr>
          <w:sz w:val="20"/>
          <w:szCs w:val="20"/>
        </w:rPr>
        <w:t>фотовала</w:t>
      </w:r>
      <w:proofErr w:type="spellEnd"/>
      <w:r w:rsidRPr="00A725C2">
        <w:rPr>
          <w:sz w:val="20"/>
          <w:szCs w:val="20"/>
        </w:rPr>
        <w:t xml:space="preserve"> на нем нет следов тонера.</w:t>
      </w:r>
    </w:p>
    <w:p w14:paraId="757374EC" w14:textId="3D53D7D5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2.3.4.</w:t>
      </w:r>
      <w:r w:rsidR="008D64D7">
        <w:rPr>
          <w:sz w:val="20"/>
          <w:szCs w:val="20"/>
        </w:rPr>
        <w:t> </w:t>
      </w:r>
      <w:r w:rsidRPr="00A725C2">
        <w:rPr>
          <w:sz w:val="20"/>
          <w:szCs w:val="20"/>
        </w:rPr>
        <w:t>Ресурс печати поставляемого картриджа должен быть не менее ресурса печати стандартного картриджа, определенного фирмой-производителем печатающей техники.</w:t>
      </w:r>
    </w:p>
    <w:p w14:paraId="69596DDB" w14:textId="2AC24129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2.3.5.</w:t>
      </w:r>
      <w:r w:rsidR="008D64D7">
        <w:rPr>
          <w:sz w:val="20"/>
          <w:szCs w:val="20"/>
        </w:rPr>
        <w:t> </w:t>
      </w:r>
      <w:r w:rsidRPr="00A725C2">
        <w:rPr>
          <w:sz w:val="20"/>
          <w:szCs w:val="20"/>
        </w:rPr>
        <w:t>Поставляемые картриджи должны быть изготовлены в заводских условиях в соответствии</w:t>
      </w:r>
      <w:r w:rsidR="00CF499B">
        <w:rPr>
          <w:sz w:val="20"/>
          <w:szCs w:val="20"/>
        </w:rPr>
        <w:br/>
      </w:r>
      <w:r w:rsidRPr="00A725C2">
        <w:rPr>
          <w:sz w:val="20"/>
          <w:szCs w:val="20"/>
        </w:rPr>
        <w:t>со стандартами, показателями и параметрами, утвержденными на данный вид товара. Поставляемые картриджи должны обеспечивать непрерывную работу офисной техники в соответствии с рекомендациями</w:t>
      </w:r>
      <w:r w:rsidR="00CF499B">
        <w:rPr>
          <w:sz w:val="20"/>
          <w:szCs w:val="20"/>
        </w:rPr>
        <w:br/>
      </w:r>
      <w:r w:rsidRPr="00A725C2">
        <w:rPr>
          <w:sz w:val="20"/>
          <w:szCs w:val="20"/>
        </w:rPr>
        <w:t>их производителей.</w:t>
      </w:r>
    </w:p>
    <w:p w14:paraId="26D84898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2.3.6. В случае поставки Товара не надлежащего качества поставщик обязан заменить его с использованием собственного транспорта или с привлечением транспорта третьих лиц за свой счет, в противном случае Покупатель оставляет за собой право на расторжение заключенного Договора, а также право на возмещение средств за Товар ненадлежащего качества.</w:t>
      </w:r>
    </w:p>
    <w:p w14:paraId="5265C77C" w14:textId="1893BE4C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2.3.7.</w:t>
      </w:r>
      <w:r w:rsidR="008D64D7">
        <w:rPr>
          <w:sz w:val="20"/>
          <w:szCs w:val="20"/>
        </w:rPr>
        <w:t> </w:t>
      </w:r>
      <w:r w:rsidRPr="00A725C2">
        <w:rPr>
          <w:sz w:val="20"/>
          <w:szCs w:val="20"/>
        </w:rPr>
        <w:t>В моделях картриджей, в которых предусмотрено наличие чипа – чип на картридже обязательно должен быть установлен.</w:t>
      </w:r>
    </w:p>
    <w:p w14:paraId="25A2B8D7" w14:textId="1F4B8F19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2.3.8. Электронные чипы в картриджах (если такие предусмотрены конструкцией) не должны быть перепрограммированы и должны обеспечивать функциональную совместимость с принтерами Покупателя,</w:t>
      </w:r>
      <w:r w:rsidR="008E14B3">
        <w:rPr>
          <w:sz w:val="20"/>
          <w:szCs w:val="20"/>
        </w:rPr>
        <w:br/>
      </w:r>
      <w:r w:rsidRPr="00A725C2">
        <w:rPr>
          <w:sz w:val="20"/>
          <w:szCs w:val="20"/>
        </w:rPr>
        <w:t>для которых они предназначены.</w:t>
      </w:r>
    </w:p>
    <w:p w14:paraId="6E99CCF2" w14:textId="77777777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 xml:space="preserve">2.3.9. Напечатанная на печатающем устройстве Покупателя тестовая страница не должна иметь дефектов печати: точки, полосы, линии, серый фон, регулярные посторонние следы, различную интенсивность цвета шрифта и другие дефекты, не связанные с текстом напечатанного документа. При распечатывании тестовой страницы, не должно наблюдаться неравномерной плотности печати, полос и повторяющихся дефектов. Картриджи должны соответствовать требованиям санитарных норм допустимых уровней физических факторов при применении товаров народного потребления в бытовых условиях </w:t>
      </w:r>
      <w:proofErr w:type="spellStart"/>
      <w:r w:rsidRPr="00A725C2">
        <w:rPr>
          <w:sz w:val="20"/>
          <w:szCs w:val="20"/>
        </w:rPr>
        <w:t>МСанПиН</w:t>
      </w:r>
      <w:proofErr w:type="spellEnd"/>
      <w:r w:rsidRPr="00A725C2">
        <w:rPr>
          <w:sz w:val="20"/>
          <w:szCs w:val="20"/>
        </w:rPr>
        <w:t xml:space="preserve"> 001-96.</w:t>
      </w:r>
    </w:p>
    <w:p w14:paraId="1D584CA3" w14:textId="52F60DD4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2.3.10.</w:t>
      </w:r>
      <w:r w:rsidR="00793799">
        <w:rPr>
          <w:sz w:val="20"/>
          <w:szCs w:val="20"/>
        </w:rPr>
        <w:t> </w:t>
      </w:r>
      <w:r w:rsidRPr="00A725C2">
        <w:rPr>
          <w:sz w:val="20"/>
          <w:szCs w:val="20"/>
        </w:rPr>
        <w:t>Поставщик гарантирует качество и безопасность поставляемого Товара в соответствии</w:t>
      </w:r>
      <w:r w:rsidR="00C33C72">
        <w:rPr>
          <w:sz w:val="20"/>
          <w:szCs w:val="20"/>
        </w:rPr>
        <w:br/>
      </w:r>
      <w:r w:rsidRPr="00A725C2">
        <w:rPr>
          <w:sz w:val="20"/>
          <w:szCs w:val="20"/>
        </w:rPr>
        <w:t>с действующими стандартами, утвержденными на данный вид Товара и наличием сертификатов качества</w:t>
      </w:r>
      <w:r w:rsidR="00C33C72">
        <w:rPr>
          <w:sz w:val="20"/>
          <w:szCs w:val="20"/>
        </w:rPr>
        <w:br/>
      </w:r>
      <w:r w:rsidRPr="00A725C2">
        <w:rPr>
          <w:sz w:val="20"/>
          <w:szCs w:val="20"/>
        </w:rPr>
        <w:t>и соответствия, обязательных для данного вида Товара, оформленных в соответствии с российским законодательством.</w:t>
      </w:r>
    </w:p>
    <w:p w14:paraId="5F80D245" w14:textId="5E240BE5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2.3.11. Гарантийный срок на поставляемый Товар определяет производитель</w:t>
      </w:r>
      <w:r w:rsidR="00663634" w:rsidRPr="00663634">
        <w:rPr>
          <w:sz w:val="20"/>
          <w:szCs w:val="20"/>
        </w:rPr>
        <w:t>.</w:t>
      </w:r>
    </w:p>
    <w:p w14:paraId="6C0F7EB9" w14:textId="3D9D9B16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2.3.12.</w:t>
      </w:r>
      <w:r w:rsidR="00E372B8">
        <w:rPr>
          <w:sz w:val="20"/>
          <w:szCs w:val="20"/>
        </w:rPr>
        <w:t> </w:t>
      </w:r>
      <w:r w:rsidRPr="00A725C2">
        <w:rPr>
          <w:sz w:val="20"/>
          <w:szCs w:val="20"/>
        </w:rPr>
        <w:t>В случае поломки печатающего устройства в связи с ненадлежащим качеством расходных материалов (Товаров) (ухудшения качества печати, либо выявления других дефектов (посторонние звуки, разрушение внутренних механизмов, наличие в печатающем устройстве остатков тонера и др.), Поставщик несет все расходы по ремонту и гарантийному обслуживанию данного оборудования. В случае если ремонт оборудования требует более длительных сроков, Поставщик обязан предоставить Покупателя аналогичное оборудование на период ремонта.</w:t>
      </w:r>
    </w:p>
    <w:p w14:paraId="297D815C" w14:textId="56314A51" w:rsidR="00C22B1A" w:rsidRPr="00A725C2" w:rsidRDefault="00C22B1A" w:rsidP="00BC4C45">
      <w:pPr>
        <w:tabs>
          <w:tab w:val="left" w:pos="1134"/>
        </w:tabs>
        <w:spacing w:line="264" w:lineRule="auto"/>
        <w:ind w:firstLine="567"/>
        <w:contextualSpacing/>
        <w:jc w:val="both"/>
        <w:rPr>
          <w:sz w:val="20"/>
          <w:szCs w:val="20"/>
        </w:rPr>
      </w:pPr>
      <w:r w:rsidRPr="00A725C2">
        <w:rPr>
          <w:sz w:val="20"/>
          <w:szCs w:val="20"/>
        </w:rPr>
        <w:t>2.3.13. Поставляемые картриджи в ходе их эксплуатации должны обеспечивать соблюдение требований безопасности и электромагнитной совместимости с имеющимися у Покупателя печатающими устройствами,</w:t>
      </w:r>
      <w:r w:rsidR="004F65F2">
        <w:rPr>
          <w:sz w:val="20"/>
          <w:szCs w:val="20"/>
        </w:rPr>
        <w:br/>
      </w:r>
      <w:r w:rsidRPr="00A725C2">
        <w:rPr>
          <w:sz w:val="20"/>
          <w:szCs w:val="20"/>
        </w:rPr>
        <w:t>в составе которых будут использоваться поставляемые картриджи.</w:t>
      </w:r>
    </w:p>
    <w:p w14:paraId="4ED86D87" w14:textId="77777777" w:rsidR="00C22B1A" w:rsidRPr="00A725C2" w:rsidRDefault="00C22B1A" w:rsidP="00BC4C45">
      <w:pPr>
        <w:pStyle w:val="af2"/>
        <w:tabs>
          <w:tab w:val="left" w:pos="851"/>
        </w:tabs>
        <w:spacing w:after="0" w:line="264" w:lineRule="auto"/>
        <w:ind w:left="709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br/>
      </w:r>
      <w:r w:rsidRPr="00A725C2">
        <w:rPr>
          <w:rFonts w:ascii="Times New Roman" w:hAnsi="Times New Roman"/>
          <w:b/>
          <w:bCs/>
          <w:sz w:val="20"/>
          <w:szCs w:val="20"/>
        </w:rPr>
        <w:t>2.4. Требования к упаковке, таре, маркировке или этикеткам и правилам их нанесения:</w:t>
      </w:r>
    </w:p>
    <w:p w14:paraId="5FEEBC57" w14:textId="3CC5C01A" w:rsidR="00C22B1A" w:rsidRPr="00A725C2" w:rsidRDefault="00C22B1A" w:rsidP="00BC4C45">
      <w:pPr>
        <w:pStyle w:val="af2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2.4.1.</w:t>
      </w:r>
      <w:r w:rsidR="002B4C9E">
        <w:rPr>
          <w:rFonts w:ascii="Times New Roman" w:hAnsi="Times New Roman"/>
          <w:sz w:val="20"/>
          <w:szCs w:val="20"/>
        </w:rPr>
        <w:t> </w:t>
      </w:r>
      <w:r w:rsidRPr="00A725C2">
        <w:rPr>
          <w:rFonts w:ascii="Times New Roman" w:hAnsi="Times New Roman"/>
          <w:sz w:val="20"/>
          <w:szCs w:val="20"/>
        </w:rPr>
        <w:t>На упаковочной коробке типографским способом должна быть нанесена информация о типе картриджа и его совместимость с принтерами, информация о производителе, его товарный знак, гарантийный срок хранения до ввода картриджа в эксплуатацию (если установлен производителем) и/или дата изготовления, номер партии на упаковке и корпусе картриджа, иная информация, которую производитель сочтет необходимым разместить.</w:t>
      </w:r>
    </w:p>
    <w:p w14:paraId="64BC4FD0" w14:textId="4E381DB9" w:rsidR="00C22B1A" w:rsidRPr="00A725C2" w:rsidRDefault="00C22B1A" w:rsidP="00BC4C45">
      <w:pPr>
        <w:pStyle w:val="af2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t>2.4.2. Товар поставляется в упаковке, обеспечивающей полную сохранность и защиту Товара</w:t>
      </w:r>
      <w:r w:rsidR="009066D1">
        <w:rPr>
          <w:rFonts w:ascii="Times New Roman" w:hAnsi="Times New Roman"/>
          <w:sz w:val="20"/>
          <w:szCs w:val="20"/>
        </w:rPr>
        <w:br/>
      </w:r>
      <w:r w:rsidRPr="00A725C2">
        <w:rPr>
          <w:rFonts w:ascii="Times New Roman" w:hAnsi="Times New Roman"/>
          <w:sz w:val="20"/>
          <w:szCs w:val="20"/>
        </w:rPr>
        <w:t>от повреждений во время транспортировки. Картриджи должны быть упакованы в электростатический, герметичный пакет из полимерного материала, при этом пакеты для картриджей со сверхчувствительными барабанами должны быть непрозрачными. Упакованный в пакет картридж должен быть помещен</w:t>
      </w:r>
      <w:r w:rsidR="009066D1">
        <w:rPr>
          <w:rFonts w:ascii="Times New Roman" w:hAnsi="Times New Roman"/>
          <w:sz w:val="20"/>
          <w:szCs w:val="20"/>
        </w:rPr>
        <w:br/>
      </w:r>
      <w:r w:rsidRPr="00A725C2">
        <w:rPr>
          <w:rFonts w:ascii="Times New Roman" w:hAnsi="Times New Roman"/>
          <w:sz w:val="20"/>
          <w:szCs w:val="20"/>
        </w:rPr>
        <w:t>в индивидуальную картонную коробку, снабженную вне зависимости от модели вкладышами, исключающими его перемещение внутри коробки, и не имеющую следов вскрытий, вмятин и порезов, повреждений</w:t>
      </w:r>
      <w:r w:rsidR="009066D1">
        <w:rPr>
          <w:rFonts w:ascii="Times New Roman" w:hAnsi="Times New Roman"/>
          <w:sz w:val="20"/>
          <w:szCs w:val="20"/>
        </w:rPr>
        <w:br/>
      </w:r>
      <w:r w:rsidRPr="00A725C2">
        <w:rPr>
          <w:rFonts w:ascii="Times New Roman" w:hAnsi="Times New Roman"/>
          <w:sz w:val="20"/>
          <w:szCs w:val="20"/>
        </w:rPr>
        <w:t>и обеспечивающую высокий уровень сохранности при погрузке, разгрузке, транспортировке и хранении.</w:t>
      </w:r>
    </w:p>
    <w:p w14:paraId="274EC238" w14:textId="77777777" w:rsidR="00C22B1A" w:rsidRPr="00A725C2" w:rsidRDefault="00C22B1A" w:rsidP="00BC4C45">
      <w:pPr>
        <w:pStyle w:val="af2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725C2">
        <w:rPr>
          <w:rFonts w:ascii="Times New Roman" w:hAnsi="Times New Roman"/>
          <w:sz w:val="20"/>
          <w:szCs w:val="20"/>
        </w:rPr>
        <w:lastRenderedPageBreak/>
        <w:t>2.4.3. На картриджах не должны присутствовать наклейки (кроме голограмм), следы чернил или тонера. Вся маркировка на упаковку каждого картриджа должна быть нанесена типографским способом, обеспечивающим четкость и сохранность маркировки в течение всего срока эксплуатации.</w:t>
      </w:r>
    </w:p>
    <w:p w14:paraId="137DA827" w14:textId="77777777" w:rsidR="00C22B1A" w:rsidRPr="00A725C2" w:rsidRDefault="00C22B1A" w:rsidP="00BC4C45">
      <w:pPr>
        <w:pStyle w:val="af2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0B3B4F47" w14:textId="7D5D1641" w:rsidR="00535856" w:rsidRDefault="00535856" w:rsidP="00BC4C45">
      <w:pPr>
        <w:pStyle w:val="af2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772BB60B" w14:textId="77777777" w:rsidR="00535856" w:rsidRPr="00A725C2" w:rsidRDefault="00535856" w:rsidP="00BC4C45">
      <w:pPr>
        <w:pStyle w:val="af2"/>
        <w:tabs>
          <w:tab w:val="left" w:pos="851"/>
        </w:tabs>
        <w:spacing w:after="0" w:line="264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26"/>
        <w:gridCol w:w="4825"/>
      </w:tblGrid>
      <w:tr w:rsidR="00CF6A90" w:rsidRPr="00A725C2" w14:paraId="0B04660E" w14:textId="77777777" w:rsidTr="00CF6A90">
        <w:trPr>
          <w:trHeight w:val="306"/>
        </w:trPr>
        <w:tc>
          <w:tcPr>
            <w:tcW w:w="2526" w:type="pct"/>
            <w:hideMark/>
          </w:tcPr>
          <w:p w14:paraId="69D62CCF" w14:textId="77777777" w:rsidR="00CF6A90" w:rsidRPr="00A725C2" w:rsidRDefault="00CF6A90" w:rsidP="0069467B">
            <w:pPr>
              <w:rPr>
                <w:b/>
                <w:sz w:val="20"/>
                <w:szCs w:val="20"/>
              </w:rPr>
            </w:pPr>
            <w:r w:rsidRPr="00A725C2">
              <w:rPr>
                <w:b/>
                <w:sz w:val="20"/>
                <w:szCs w:val="20"/>
              </w:rPr>
              <w:t xml:space="preserve">ПОКУПАТЕЛЬ: </w:t>
            </w:r>
          </w:p>
        </w:tc>
        <w:tc>
          <w:tcPr>
            <w:tcW w:w="2474" w:type="pct"/>
            <w:hideMark/>
          </w:tcPr>
          <w:p w14:paraId="5881EA3F" w14:textId="77777777" w:rsidR="00CF6A90" w:rsidRPr="00A725C2" w:rsidRDefault="00CF6A90" w:rsidP="0069467B">
            <w:pPr>
              <w:rPr>
                <w:b/>
                <w:sz w:val="20"/>
                <w:szCs w:val="20"/>
              </w:rPr>
            </w:pPr>
            <w:r w:rsidRPr="00A725C2">
              <w:rPr>
                <w:b/>
                <w:sz w:val="20"/>
                <w:szCs w:val="20"/>
              </w:rPr>
              <w:t xml:space="preserve">ПОСТАВЩИК: </w:t>
            </w:r>
          </w:p>
        </w:tc>
      </w:tr>
      <w:tr w:rsidR="00CF6A90" w:rsidRPr="00A725C2" w14:paraId="6D6EAA5E" w14:textId="77777777" w:rsidTr="00CF6A90">
        <w:trPr>
          <w:trHeight w:val="1765"/>
        </w:trPr>
        <w:tc>
          <w:tcPr>
            <w:tcW w:w="2526" w:type="pct"/>
            <w:hideMark/>
          </w:tcPr>
          <w:p w14:paraId="42CBE188" w14:textId="77777777" w:rsidR="00CF6A90" w:rsidRPr="00A725C2" w:rsidRDefault="00CF6A90" w:rsidP="0069467B">
            <w:pPr>
              <w:pStyle w:val="a8"/>
              <w:tabs>
                <w:tab w:val="left" w:pos="4680"/>
              </w:tabs>
              <w:ind w:firstLine="0"/>
              <w:rPr>
                <w:sz w:val="20"/>
                <w:szCs w:val="20"/>
              </w:rPr>
            </w:pPr>
          </w:p>
          <w:p w14:paraId="01B4DEDF" w14:textId="77777777" w:rsidR="00BF3A5A" w:rsidRPr="00A725C2" w:rsidRDefault="00BF3A5A" w:rsidP="00BF3A5A">
            <w:pPr>
              <w:pStyle w:val="a8"/>
              <w:tabs>
                <w:tab w:val="left" w:pos="4680"/>
              </w:tabs>
              <w:ind w:firstLine="0"/>
              <w:rPr>
                <w:i/>
                <w:sz w:val="20"/>
                <w:szCs w:val="20"/>
              </w:rPr>
            </w:pPr>
            <w:r w:rsidRPr="00A725C2">
              <w:rPr>
                <w:sz w:val="20"/>
                <w:szCs w:val="20"/>
              </w:rPr>
              <w:t xml:space="preserve">___________________ </w:t>
            </w:r>
            <w:r w:rsidRPr="00A725C2">
              <w:rPr>
                <w:i/>
                <w:sz w:val="20"/>
                <w:szCs w:val="20"/>
              </w:rPr>
              <w:t>(должность)</w:t>
            </w:r>
          </w:p>
          <w:p w14:paraId="12D6B0EF" w14:textId="77777777" w:rsidR="00BF3A5A" w:rsidRPr="00A725C2" w:rsidRDefault="00BF3A5A" w:rsidP="00BF3A5A">
            <w:pPr>
              <w:pStyle w:val="a8"/>
              <w:tabs>
                <w:tab w:val="left" w:pos="4680"/>
              </w:tabs>
              <w:ind w:firstLine="0"/>
              <w:rPr>
                <w:i/>
                <w:sz w:val="20"/>
                <w:szCs w:val="20"/>
              </w:rPr>
            </w:pPr>
            <w:r w:rsidRPr="00A725C2">
              <w:rPr>
                <w:sz w:val="20"/>
                <w:szCs w:val="20"/>
              </w:rPr>
              <w:t xml:space="preserve">__________________ </w:t>
            </w:r>
            <w:r w:rsidRPr="00A725C2">
              <w:rPr>
                <w:i/>
                <w:sz w:val="20"/>
                <w:szCs w:val="20"/>
              </w:rPr>
              <w:t>(наименование организации)</w:t>
            </w:r>
          </w:p>
          <w:p w14:paraId="514E82D6" w14:textId="77777777" w:rsidR="00BF3A5A" w:rsidRPr="00A725C2" w:rsidRDefault="00BF3A5A" w:rsidP="00BF3A5A">
            <w:pPr>
              <w:pStyle w:val="a8"/>
              <w:tabs>
                <w:tab w:val="left" w:pos="4680"/>
              </w:tabs>
              <w:ind w:firstLine="0"/>
              <w:rPr>
                <w:sz w:val="20"/>
                <w:szCs w:val="20"/>
              </w:rPr>
            </w:pPr>
          </w:p>
          <w:p w14:paraId="4BFE3D8F" w14:textId="77777777" w:rsidR="00BF3A5A" w:rsidRPr="00A725C2" w:rsidRDefault="00BF3A5A" w:rsidP="00BF3A5A">
            <w:pPr>
              <w:rPr>
                <w:sz w:val="20"/>
                <w:szCs w:val="20"/>
              </w:rPr>
            </w:pPr>
            <w:r w:rsidRPr="00A725C2">
              <w:rPr>
                <w:sz w:val="20"/>
                <w:szCs w:val="20"/>
              </w:rPr>
              <w:t>_______________/ _______________ /</w:t>
            </w:r>
          </w:p>
          <w:p w14:paraId="56AA2EAC" w14:textId="738C6D6A" w:rsidR="00CF6A90" w:rsidRPr="00A725C2" w:rsidRDefault="00BF3A5A" w:rsidP="00BF3A5A">
            <w:pPr>
              <w:rPr>
                <w:sz w:val="20"/>
                <w:szCs w:val="20"/>
              </w:rPr>
            </w:pPr>
            <w:proofErr w:type="spellStart"/>
            <w:r w:rsidRPr="00A725C2">
              <w:rPr>
                <w:sz w:val="20"/>
                <w:szCs w:val="20"/>
              </w:rPr>
              <w:t>м.п</w:t>
            </w:r>
            <w:proofErr w:type="spellEnd"/>
            <w:r w:rsidRPr="00A725C2">
              <w:rPr>
                <w:sz w:val="20"/>
                <w:szCs w:val="20"/>
              </w:rPr>
              <w:t>.</w:t>
            </w:r>
          </w:p>
        </w:tc>
        <w:tc>
          <w:tcPr>
            <w:tcW w:w="2474" w:type="pct"/>
            <w:hideMark/>
          </w:tcPr>
          <w:p w14:paraId="59CD5D11" w14:textId="77777777" w:rsidR="00CF6A90" w:rsidRPr="00A725C2" w:rsidRDefault="00CF6A90" w:rsidP="0069467B">
            <w:pPr>
              <w:pStyle w:val="a8"/>
              <w:tabs>
                <w:tab w:val="left" w:pos="4680"/>
              </w:tabs>
              <w:ind w:firstLine="0"/>
              <w:rPr>
                <w:sz w:val="20"/>
                <w:szCs w:val="20"/>
              </w:rPr>
            </w:pPr>
          </w:p>
          <w:p w14:paraId="36783430" w14:textId="77777777" w:rsidR="00CF6A90" w:rsidRPr="00A725C2" w:rsidRDefault="00CF6A90" w:rsidP="0069467B">
            <w:pPr>
              <w:pStyle w:val="a8"/>
              <w:tabs>
                <w:tab w:val="left" w:pos="4680"/>
              </w:tabs>
              <w:ind w:firstLine="0"/>
              <w:rPr>
                <w:i/>
                <w:sz w:val="20"/>
                <w:szCs w:val="20"/>
              </w:rPr>
            </w:pPr>
            <w:r w:rsidRPr="00A725C2">
              <w:rPr>
                <w:sz w:val="20"/>
                <w:szCs w:val="20"/>
              </w:rPr>
              <w:t xml:space="preserve">___________________ </w:t>
            </w:r>
            <w:r w:rsidRPr="00A725C2">
              <w:rPr>
                <w:i/>
                <w:sz w:val="20"/>
                <w:szCs w:val="20"/>
              </w:rPr>
              <w:t>(должность)</w:t>
            </w:r>
          </w:p>
          <w:p w14:paraId="3C76D534" w14:textId="77777777" w:rsidR="00CF6A90" w:rsidRPr="00A725C2" w:rsidRDefault="00CF6A90" w:rsidP="0069467B">
            <w:pPr>
              <w:pStyle w:val="a8"/>
              <w:tabs>
                <w:tab w:val="left" w:pos="4680"/>
              </w:tabs>
              <w:ind w:firstLine="0"/>
              <w:rPr>
                <w:i/>
                <w:sz w:val="20"/>
                <w:szCs w:val="20"/>
              </w:rPr>
            </w:pPr>
            <w:r w:rsidRPr="00A725C2">
              <w:rPr>
                <w:sz w:val="20"/>
                <w:szCs w:val="20"/>
              </w:rPr>
              <w:t xml:space="preserve">__________________ </w:t>
            </w:r>
            <w:r w:rsidRPr="00A725C2">
              <w:rPr>
                <w:i/>
                <w:sz w:val="20"/>
                <w:szCs w:val="20"/>
              </w:rPr>
              <w:t>(наименование организации)</w:t>
            </w:r>
          </w:p>
          <w:p w14:paraId="1F1EE4AC" w14:textId="77777777" w:rsidR="00CF6A90" w:rsidRPr="00A725C2" w:rsidRDefault="00CF6A90" w:rsidP="0069467B">
            <w:pPr>
              <w:pStyle w:val="a8"/>
              <w:tabs>
                <w:tab w:val="left" w:pos="4680"/>
              </w:tabs>
              <w:ind w:firstLine="0"/>
              <w:rPr>
                <w:sz w:val="20"/>
                <w:szCs w:val="20"/>
              </w:rPr>
            </w:pPr>
          </w:p>
          <w:p w14:paraId="7F37596C" w14:textId="77777777" w:rsidR="00CF6A90" w:rsidRPr="00A725C2" w:rsidRDefault="00CF6A90" w:rsidP="0069467B">
            <w:pPr>
              <w:rPr>
                <w:sz w:val="20"/>
                <w:szCs w:val="20"/>
              </w:rPr>
            </w:pPr>
            <w:r w:rsidRPr="00A725C2">
              <w:rPr>
                <w:sz w:val="20"/>
                <w:szCs w:val="20"/>
              </w:rPr>
              <w:t>_______________/ _______________ /</w:t>
            </w:r>
          </w:p>
          <w:p w14:paraId="096E7441" w14:textId="77777777" w:rsidR="00CF6A90" w:rsidRPr="00A725C2" w:rsidRDefault="00CF6A90" w:rsidP="0069467B">
            <w:pPr>
              <w:pStyle w:val="a8"/>
              <w:tabs>
                <w:tab w:val="left" w:pos="4680"/>
              </w:tabs>
              <w:ind w:firstLine="0"/>
              <w:rPr>
                <w:sz w:val="20"/>
                <w:szCs w:val="20"/>
              </w:rPr>
            </w:pPr>
            <w:proofErr w:type="spellStart"/>
            <w:r w:rsidRPr="00A725C2">
              <w:rPr>
                <w:sz w:val="20"/>
                <w:szCs w:val="20"/>
              </w:rPr>
              <w:t>м.п</w:t>
            </w:r>
            <w:proofErr w:type="spellEnd"/>
            <w:r w:rsidRPr="00A725C2">
              <w:rPr>
                <w:sz w:val="20"/>
                <w:szCs w:val="20"/>
              </w:rPr>
              <w:t>.</w:t>
            </w:r>
          </w:p>
        </w:tc>
      </w:tr>
    </w:tbl>
    <w:p w14:paraId="07CBF6E9" w14:textId="3068B7D8" w:rsidR="00B94304" w:rsidRPr="001D2C4A" w:rsidRDefault="008D511B" w:rsidP="001D2C4A">
      <w:pPr>
        <w:pStyle w:val="af0"/>
        <w:rPr>
          <w:rFonts w:ascii="Times New Roman" w:hAnsi="Times New Roman" w:cs="Times New Roman"/>
        </w:rPr>
      </w:pPr>
      <w:r w:rsidRPr="00A725C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Pr="00F17D2F">
        <w:rPr>
          <w:rFonts w:ascii="Times New Roman" w:hAnsi="Times New Roman" w:cs="Times New Roman"/>
        </w:rPr>
        <w:t xml:space="preserve">                                                       </w:t>
      </w:r>
    </w:p>
    <w:sectPr w:rsidR="00B94304" w:rsidRPr="001D2C4A" w:rsidSect="0059648B">
      <w:headerReference w:type="default" r:id="rId8"/>
      <w:footerReference w:type="default" r:id="rId9"/>
      <w:pgSz w:w="11906" w:h="16838" w:code="9"/>
      <w:pgMar w:top="1134" w:right="56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50D4C" w14:textId="77777777" w:rsidR="007009C5" w:rsidRDefault="007009C5" w:rsidP="009A61EF">
      <w:r>
        <w:separator/>
      </w:r>
    </w:p>
  </w:endnote>
  <w:endnote w:type="continuationSeparator" w:id="0">
    <w:p w14:paraId="360BB0D3" w14:textId="77777777" w:rsidR="007009C5" w:rsidRDefault="007009C5" w:rsidP="009A6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2124D" w14:textId="77777777" w:rsidR="0069467B" w:rsidRDefault="0069467B">
    <w:pPr>
      <w:pStyle w:val="Style3"/>
      <w:widowControl/>
      <w:ind w:left="4574"/>
      <w:jc w:val="both"/>
      <w:rPr>
        <w:rStyle w:val="FontStyle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78971" w14:textId="77777777" w:rsidR="007009C5" w:rsidRDefault="007009C5" w:rsidP="009A61EF">
      <w:r>
        <w:separator/>
      </w:r>
    </w:p>
  </w:footnote>
  <w:footnote w:type="continuationSeparator" w:id="0">
    <w:p w14:paraId="6EC24638" w14:textId="77777777" w:rsidR="007009C5" w:rsidRDefault="007009C5" w:rsidP="009A6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51122"/>
      <w:docPartObj>
        <w:docPartGallery w:val="Page Numbers (Top of Page)"/>
        <w:docPartUnique/>
      </w:docPartObj>
    </w:sdtPr>
    <w:sdtEndPr/>
    <w:sdtContent>
      <w:p w14:paraId="6CEF1C53" w14:textId="775524FE" w:rsidR="0069467B" w:rsidRDefault="0069467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C1E9563" w14:textId="77777777" w:rsidR="0069467B" w:rsidRDefault="0069467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37503"/>
    <w:multiLevelType w:val="multilevel"/>
    <w:tmpl w:val="F8B4A7DA"/>
    <w:styleLink w:val="1"/>
    <w:lvl w:ilvl="0">
      <w:start w:val="1"/>
      <w:numFmt w:val="decimal"/>
      <w:suff w:val="space"/>
      <w:lvlText w:val="%1"/>
      <w:lvlJc w:val="left"/>
      <w:pPr>
        <w:ind w:left="0" w:firstLine="284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28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851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000FF3"/>
    <w:multiLevelType w:val="hybridMultilevel"/>
    <w:tmpl w:val="D8FCBC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10D8"/>
    <w:multiLevelType w:val="multilevel"/>
    <w:tmpl w:val="D700C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AA30FEE"/>
    <w:multiLevelType w:val="multilevel"/>
    <w:tmpl w:val="9116870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065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4" w15:restartNumberingAfterBreak="0">
    <w:nsid w:val="1E571AD9"/>
    <w:multiLevelType w:val="multilevel"/>
    <w:tmpl w:val="1C14832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1419"/>
        </w:tabs>
        <w:ind w:left="1419" w:hanging="851"/>
      </w:pPr>
      <w:rPr>
        <w:b w:val="0"/>
        <w:vanish w:val="0"/>
        <w:webHidden w:val="0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5" w15:restartNumberingAfterBreak="0">
    <w:nsid w:val="26746CC5"/>
    <w:multiLevelType w:val="hybridMultilevel"/>
    <w:tmpl w:val="034A8178"/>
    <w:lvl w:ilvl="0" w:tplc="04A486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3A4E"/>
    <w:multiLevelType w:val="multilevel"/>
    <w:tmpl w:val="DCEE3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DF4D01"/>
    <w:multiLevelType w:val="hybridMultilevel"/>
    <w:tmpl w:val="9034A8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6493D"/>
    <w:multiLevelType w:val="hybridMultilevel"/>
    <w:tmpl w:val="E7D68B4E"/>
    <w:lvl w:ilvl="0" w:tplc="E0524E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1677133"/>
    <w:multiLevelType w:val="multilevel"/>
    <w:tmpl w:val="D548C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D68797A"/>
    <w:multiLevelType w:val="multilevel"/>
    <w:tmpl w:val="655A95D8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FE74A95"/>
    <w:multiLevelType w:val="multilevel"/>
    <w:tmpl w:val="4478394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76A84E59"/>
    <w:multiLevelType w:val="hybridMultilevel"/>
    <w:tmpl w:val="A06A7AEC"/>
    <w:lvl w:ilvl="0" w:tplc="4F3E6310">
      <w:start w:val="1"/>
      <w:numFmt w:val="decimal"/>
      <w:lvlText w:val="%1."/>
      <w:lvlJc w:val="left"/>
      <w:pPr>
        <w:ind w:left="-180" w:hanging="360"/>
      </w:pPr>
      <w:rPr>
        <w:b/>
        <w:u w:val="none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79352982"/>
    <w:multiLevelType w:val="multilevel"/>
    <w:tmpl w:val="1C14832A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b w:val="0"/>
        <w:vanish w:val="0"/>
        <w:webHidden w:val="0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numFmt w:val="decimal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7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Тарасова Юлия Викторовна">
    <w15:presenceInfo w15:providerId="AD" w15:userId="S-1-5-21-3215310570-2854342730-3025282162-2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BD"/>
    <w:rsid w:val="00001052"/>
    <w:rsid w:val="000023BA"/>
    <w:rsid w:val="000027F3"/>
    <w:rsid w:val="000056C9"/>
    <w:rsid w:val="00011297"/>
    <w:rsid w:val="00013479"/>
    <w:rsid w:val="00014095"/>
    <w:rsid w:val="00015243"/>
    <w:rsid w:val="00016037"/>
    <w:rsid w:val="000201BB"/>
    <w:rsid w:val="00022D1A"/>
    <w:rsid w:val="00024BA8"/>
    <w:rsid w:val="00027953"/>
    <w:rsid w:val="0003574F"/>
    <w:rsid w:val="0003628F"/>
    <w:rsid w:val="00036ECA"/>
    <w:rsid w:val="000379D7"/>
    <w:rsid w:val="00037F62"/>
    <w:rsid w:val="00040E90"/>
    <w:rsid w:val="00041257"/>
    <w:rsid w:val="00042023"/>
    <w:rsid w:val="00043149"/>
    <w:rsid w:val="0004422E"/>
    <w:rsid w:val="00063439"/>
    <w:rsid w:val="000637D6"/>
    <w:rsid w:val="00065E26"/>
    <w:rsid w:val="0006741C"/>
    <w:rsid w:val="00070EA7"/>
    <w:rsid w:val="00071BF5"/>
    <w:rsid w:val="000733F9"/>
    <w:rsid w:val="00077113"/>
    <w:rsid w:val="000804B8"/>
    <w:rsid w:val="00084FB5"/>
    <w:rsid w:val="00091818"/>
    <w:rsid w:val="00092841"/>
    <w:rsid w:val="00094A4D"/>
    <w:rsid w:val="000A026C"/>
    <w:rsid w:val="000B03DB"/>
    <w:rsid w:val="000B2E28"/>
    <w:rsid w:val="000B34DD"/>
    <w:rsid w:val="000B60B1"/>
    <w:rsid w:val="000C25FD"/>
    <w:rsid w:val="000C3DB7"/>
    <w:rsid w:val="000D4E3B"/>
    <w:rsid w:val="000D6329"/>
    <w:rsid w:val="000D6A9B"/>
    <w:rsid w:val="000D7E42"/>
    <w:rsid w:val="000E7E49"/>
    <w:rsid w:val="000F229F"/>
    <w:rsid w:val="000F5229"/>
    <w:rsid w:val="00101992"/>
    <w:rsid w:val="00101DED"/>
    <w:rsid w:val="00107126"/>
    <w:rsid w:val="00107218"/>
    <w:rsid w:val="00107936"/>
    <w:rsid w:val="0011705B"/>
    <w:rsid w:val="001219CD"/>
    <w:rsid w:val="00122151"/>
    <w:rsid w:val="00122421"/>
    <w:rsid w:val="00123057"/>
    <w:rsid w:val="001231B8"/>
    <w:rsid w:val="00124E24"/>
    <w:rsid w:val="00126287"/>
    <w:rsid w:val="001276FD"/>
    <w:rsid w:val="00127BF0"/>
    <w:rsid w:val="00131E56"/>
    <w:rsid w:val="00133315"/>
    <w:rsid w:val="00135168"/>
    <w:rsid w:val="00135A26"/>
    <w:rsid w:val="00142064"/>
    <w:rsid w:val="0014648E"/>
    <w:rsid w:val="00146B8A"/>
    <w:rsid w:val="00150AEF"/>
    <w:rsid w:val="001514E8"/>
    <w:rsid w:val="00152827"/>
    <w:rsid w:val="00156DA9"/>
    <w:rsid w:val="0015771B"/>
    <w:rsid w:val="001653CE"/>
    <w:rsid w:val="00173A56"/>
    <w:rsid w:val="00174772"/>
    <w:rsid w:val="001750F2"/>
    <w:rsid w:val="001768B6"/>
    <w:rsid w:val="00176DB6"/>
    <w:rsid w:val="0018343B"/>
    <w:rsid w:val="0018488B"/>
    <w:rsid w:val="00185CF2"/>
    <w:rsid w:val="0018606E"/>
    <w:rsid w:val="00193749"/>
    <w:rsid w:val="00195512"/>
    <w:rsid w:val="001A06CE"/>
    <w:rsid w:val="001A5F32"/>
    <w:rsid w:val="001A7433"/>
    <w:rsid w:val="001A7A4D"/>
    <w:rsid w:val="001B00F1"/>
    <w:rsid w:val="001B131C"/>
    <w:rsid w:val="001B63D4"/>
    <w:rsid w:val="001C3E14"/>
    <w:rsid w:val="001C3F7C"/>
    <w:rsid w:val="001C51D8"/>
    <w:rsid w:val="001C728B"/>
    <w:rsid w:val="001D0528"/>
    <w:rsid w:val="001D07C7"/>
    <w:rsid w:val="001D1390"/>
    <w:rsid w:val="001D299F"/>
    <w:rsid w:val="001D2C4A"/>
    <w:rsid w:val="001D3B9E"/>
    <w:rsid w:val="001D44B6"/>
    <w:rsid w:val="001D65A4"/>
    <w:rsid w:val="001E2955"/>
    <w:rsid w:val="001E2FA6"/>
    <w:rsid w:val="001E5E3B"/>
    <w:rsid w:val="001F0C9B"/>
    <w:rsid w:val="001F1602"/>
    <w:rsid w:val="001F2C10"/>
    <w:rsid w:val="001F3E05"/>
    <w:rsid w:val="001F723F"/>
    <w:rsid w:val="002008B3"/>
    <w:rsid w:val="002022E4"/>
    <w:rsid w:val="0020392F"/>
    <w:rsid w:val="00206E39"/>
    <w:rsid w:val="00212E35"/>
    <w:rsid w:val="00214CB6"/>
    <w:rsid w:val="00222132"/>
    <w:rsid w:val="00226AB6"/>
    <w:rsid w:val="002310BC"/>
    <w:rsid w:val="002349C9"/>
    <w:rsid w:val="002364FB"/>
    <w:rsid w:val="00237044"/>
    <w:rsid w:val="002424DE"/>
    <w:rsid w:val="002428E9"/>
    <w:rsid w:val="002445B5"/>
    <w:rsid w:val="0024680F"/>
    <w:rsid w:val="0025522D"/>
    <w:rsid w:val="002578FA"/>
    <w:rsid w:val="00261EEF"/>
    <w:rsid w:val="00262A7E"/>
    <w:rsid w:val="00264E47"/>
    <w:rsid w:val="00264FB5"/>
    <w:rsid w:val="00266A3C"/>
    <w:rsid w:val="0026768B"/>
    <w:rsid w:val="002778CC"/>
    <w:rsid w:val="0028141C"/>
    <w:rsid w:val="00285EE0"/>
    <w:rsid w:val="002861E4"/>
    <w:rsid w:val="0029244F"/>
    <w:rsid w:val="00294F39"/>
    <w:rsid w:val="00295E29"/>
    <w:rsid w:val="00296114"/>
    <w:rsid w:val="00297A09"/>
    <w:rsid w:val="002A09C1"/>
    <w:rsid w:val="002A426B"/>
    <w:rsid w:val="002A593F"/>
    <w:rsid w:val="002A5EC8"/>
    <w:rsid w:val="002A5FF7"/>
    <w:rsid w:val="002A6DFC"/>
    <w:rsid w:val="002B1B5D"/>
    <w:rsid w:val="002B1DFA"/>
    <w:rsid w:val="002B4C9E"/>
    <w:rsid w:val="002B5495"/>
    <w:rsid w:val="002C47EE"/>
    <w:rsid w:val="002C4FF4"/>
    <w:rsid w:val="002C5966"/>
    <w:rsid w:val="002D69D2"/>
    <w:rsid w:val="002D6A70"/>
    <w:rsid w:val="002E09AD"/>
    <w:rsid w:val="002E1714"/>
    <w:rsid w:val="002F48EE"/>
    <w:rsid w:val="002F540F"/>
    <w:rsid w:val="002F5EC2"/>
    <w:rsid w:val="002F6E93"/>
    <w:rsid w:val="002F7999"/>
    <w:rsid w:val="00300895"/>
    <w:rsid w:val="00302D19"/>
    <w:rsid w:val="00305B7D"/>
    <w:rsid w:val="0030721B"/>
    <w:rsid w:val="00307955"/>
    <w:rsid w:val="003104B8"/>
    <w:rsid w:val="00314019"/>
    <w:rsid w:val="00315333"/>
    <w:rsid w:val="00322734"/>
    <w:rsid w:val="00326591"/>
    <w:rsid w:val="00327E6B"/>
    <w:rsid w:val="00327EEC"/>
    <w:rsid w:val="00334757"/>
    <w:rsid w:val="00334D9D"/>
    <w:rsid w:val="00335B1E"/>
    <w:rsid w:val="00336CEC"/>
    <w:rsid w:val="00336EBA"/>
    <w:rsid w:val="00336F75"/>
    <w:rsid w:val="00337C03"/>
    <w:rsid w:val="00340C19"/>
    <w:rsid w:val="00340F47"/>
    <w:rsid w:val="00342764"/>
    <w:rsid w:val="00346E13"/>
    <w:rsid w:val="00351F53"/>
    <w:rsid w:val="00353828"/>
    <w:rsid w:val="00353C50"/>
    <w:rsid w:val="00354044"/>
    <w:rsid w:val="003614E7"/>
    <w:rsid w:val="00361A84"/>
    <w:rsid w:val="00363413"/>
    <w:rsid w:val="00364468"/>
    <w:rsid w:val="00367397"/>
    <w:rsid w:val="00367446"/>
    <w:rsid w:val="003676B1"/>
    <w:rsid w:val="00370149"/>
    <w:rsid w:val="003703CA"/>
    <w:rsid w:val="00371FFB"/>
    <w:rsid w:val="00372692"/>
    <w:rsid w:val="00372FAE"/>
    <w:rsid w:val="00377DF4"/>
    <w:rsid w:val="003809D6"/>
    <w:rsid w:val="00381C2C"/>
    <w:rsid w:val="00385AE0"/>
    <w:rsid w:val="00386417"/>
    <w:rsid w:val="003873E5"/>
    <w:rsid w:val="0039293F"/>
    <w:rsid w:val="003A2CB6"/>
    <w:rsid w:val="003A5604"/>
    <w:rsid w:val="003A60BE"/>
    <w:rsid w:val="003B1267"/>
    <w:rsid w:val="003B2040"/>
    <w:rsid w:val="003B2FF2"/>
    <w:rsid w:val="003B5B34"/>
    <w:rsid w:val="003B5C6E"/>
    <w:rsid w:val="003B68B6"/>
    <w:rsid w:val="003B6E21"/>
    <w:rsid w:val="003C5522"/>
    <w:rsid w:val="003D1311"/>
    <w:rsid w:val="003D1753"/>
    <w:rsid w:val="003D2134"/>
    <w:rsid w:val="003D4408"/>
    <w:rsid w:val="003D458F"/>
    <w:rsid w:val="003D5AE3"/>
    <w:rsid w:val="003E0898"/>
    <w:rsid w:val="003E2B12"/>
    <w:rsid w:val="003F0897"/>
    <w:rsid w:val="00404083"/>
    <w:rsid w:val="004065A9"/>
    <w:rsid w:val="004121F1"/>
    <w:rsid w:val="0041226C"/>
    <w:rsid w:val="004135AF"/>
    <w:rsid w:val="00416E24"/>
    <w:rsid w:val="00420160"/>
    <w:rsid w:val="00421BDA"/>
    <w:rsid w:val="00423555"/>
    <w:rsid w:val="00425A19"/>
    <w:rsid w:val="00425EBC"/>
    <w:rsid w:val="004260E7"/>
    <w:rsid w:val="00426C83"/>
    <w:rsid w:val="00426CEB"/>
    <w:rsid w:val="0043134C"/>
    <w:rsid w:val="00434EE5"/>
    <w:rsid w:val="00441B7A"/>
    <w:rsid w:val="00441DBD"/>
    <w:rsid w:val="0044557B"/>
    <w:rsid w:val="0045103C"/>
    <w:rsid w:val="004524A4"/>
    <w:rsid w:val="004542BD"/>
    <w:rsid w:val="00454A43"/>
    <w:rsid w:val="00455ACC"/>
    <w:rsid w:val="00455DA7"/>
    <w:rsid w:val="00455F46"/>
    <w:rsid w:val="004577A3"/>
    <w:rsid w:val="004625E4"/>
    <w:rsid w:val="00465FBA"/>
    <w:rsid w:val="00466964"/>
    <w:rsid w:val="00467A4F"/>
    <w:rsid w:val="00476A88"/>
    <w:rsid w:val="00477F96"/>
    <w:rsid w:val="004811C4"/>
    <w:rsid w:val="00490A4C"/>
    <w:rsid w:val="00494E1D"/>
    <w:rsid w:val="00495225"/>
    <w:rsid w:val="00495FCD"/>
    <w:rsid w:val="004A0864"/>
    <w:rsid w:val="004A0974"/>
    <w:rsid w:val="004A3540"/>
    <w:rsid w:val="004A3F63"/>
    <w:rsid w:val="004A4498"/>
    <w:rsid w:val="004B0E55"/>
    <w:rsid w:val="004B5BEB"/>
    <w:rsid w:val="004B65A4"/>
    <w:rsid w:val="004C4B2A"/>
    <w:rsid w:val="004C6B62"/>
    <w:rsid w:val="004D05BD"/>
    <w:rsid w:val="004D41AC"/>
    <w:rsid w:val="004D4C23"/>
    <w:rsid w:val="004E2D18"/>
    <w:rsid w:val="004E6DED"/>
    <w:rsid w:val="004F011C"/>
    <w:rsid w:val="004F0667"/>
    <w:rsid w:val="004F0D6F"/>
    <w:rsid w:val="004F0D94"/>
    <w:rsid w:val="004F0DFE"/>
    <w:rsid w:val="004F65F2"/>
    <w:rsid w:val="004F7632"/>
    <w:rsid w:val="004F78FD"/>
    <w:rsid w:val="00500013"/>
    <w:rsid w:val="005011E5"/>
    <w:rsid w:val="005018E5"/>
    <w:rsid w:val="005037E1"/>
    <w:rsid w:val="00505C84"/>
    <w:rsid w:val="0051077C"/>
    <w:rsid w:val="0051455F"/>
    <w:rsid w:val="005153C5"/>
    <w:rsid w:val="00517281"/>
    <w:rsid w:val="0052003F"/>
    <w:rsid w:val="00521C1D"/>
    <w:rsid w:val="00521C7D"/>
    <w:rsid w:val="00524014"/>
    <w:rsid w:val="0052575E"/>
    <w:rsid w:val="005262C5"/>
    <w:rsid w:val="00526965"/>
    <w:rsid w:val="00527762"/>
    <w:rsid w:val="00531536"/>
    <w:rsid w:val="00535856"/>
    <w:rsid w:val="005362B3"/>
    <w:rsid w:val="00541AC3"/>
    <w:rsid w:val="005422ED"/>
    <w:rsid w:val="0054359F"/>
    <w:rsid w:val="0055066F"/>
    <w:rsid w:val="0055367F"/>
    <w:rsid w:val="00553CE3"/>
    <w:rsid w:val="00555D9A"/>
    <w:rsid w:val="00556E74"/>
    <w:rsid w:val="00556EA2"/>
    <w:rsid w:val="00561EC0"/>
    <w:rsid w:val="00562627"/>
    <w:rsid w:val="00565CDF"/>
    <w:rsid w:val="005705B1"/>
    <w:rsid w:val="0057061B"/>
    <w:rsid w:val="0057104C"/>
    <w:rsid w:val="005846CB"/>
    <w:rsid w:val="00584A16"/>
    <w:rsid w:val="005861A8"/>
    <w:rsid w:val="00587464"/>
    <w:rsid w:val="00594C37"/>
    <w:rsid w:val="00595F15"/>
    <w:rsid w:val="005960B9"/>
    <w:rsid w:val="0059648B"/>
    <w:rsid w:val="005966EB"/>
    <w:rsid w:val="005A2BB4"/>
    <w:rsid w:val="005A752D"/>
    <w:rsid w:val="005B696F"/>
    <w:rsid w:val="005C06D5"/>
    <w:rsid w:val="005C1FA4"/>
    <w:rsid w:val="005C3815"/>
    <w:rsid w:val="005C51C4"/>
    <w:rsid w:val="005C69BA"/>
    <w:rsid w:val="005C7F9D"/>
    <w:rsid w:val="005D1994"/>
    <w:rsid w:val="005D2085"/>
    <w:rsid w:val="005D5451"/>
    <w:rsid w:val="005D7440"/>
    <w:rsid w:val="005E2520"/>
    <w:rsid w:val="005E3996"/>
    <w:rsid w:val="005E4365"/>
    <w:rsid w:val="005E5782"/>
    <w:rsid w:val="005E6249"/>
    <w:rsid w:val="005F1ACC"/>
    <w:rsid w:val="005F3B15"/>
    <w:rsid w:val="005F5110"/>
    <w:rsid w:val="005F516B"/>
    <w:rsid w:val="005F7052"/>
    <w:rsid w:val="005F70C9"/>
    <w:rsid w:val="005F7110"/>
    <w:rsid w:val="00600015"/>
    <w:rsid w:val="006034ED"/>
    <w:rsid w:val="006047B2"/>
    <w:rsid w:val="00607091"/>
    <w:rsid w:val="00607A46"/>
    <w:rsid w:val="006105F4"/>
    <w:rsid w:val="00611F74"/>
    <w:rsid w:val="006138E9"/>
    <w:rsid w:val="0061672B"/>
    <w:rsid w:val="00621880"/>
    <w:rsid w:val="00624273"/>
    <w:rsid w:val="00624A7F"/>
    <w:rsid w:val="00624FAC"/>
    <w:rsid w:val="00625137"/>
    <w:rsid w:val="0062760C"/>
    <w:rsid w:val="00627CFF"/>
    <w:rsid w:val="006315B3"/>
    <w:rsid w:val="00631B1D"/>
    <w:rsid w:val="006322E9"/>
    <w:rsid w:val="006340DD"/>
    <w:rsid w:val="00634775"/>
    <w:rsid w:val="0063619F"/>
    <w:rsid w:val="006428B5"/>
    <w:rsid w:val="00646DBD"/>
    <w:rsid w:val="00647154"/>
    <w:rsid w:val="006519B9"/>
    <w:rsid w:val="00652053"/>
    <w:rsid w:val="00652EA7"/>
    <w:rsid w:val="006536DE"/>
    <w:rsid w:val="00655641"/>
    <w:rsid w:val="006558D3"/>
    <w:rsid w:val="00656575"/>
    <w:rsid w:val="00660654"/>
    <w:rsid w:val="0066114C"/>
    <w:rsid w:val="00661A4A"/>
    <w:rsid w:val="0066330E"/>
    <w:rsid w:val="00663634"/>
    <w:rsid w:val="006674C4"/>
    <w:rsid w:val="00667A61"/>
    <w:rsid w:val="00671541"/>
    <w:rsid w:val="00675883"/>
    <w:rsid w:val="00677E72"/>
    <w:rsid w:val="00682940"/>
    <w:rsid w:val="00682DF8"/>
    <w:rsid w:val="00684B17"/>
    <w:rsid w:val="00684C6F"/>
    <w:rsid w:val="0068529F"/>
    <w:rsid w:val="00692630"/>
    <w:rsid w:val="0069282D"/>
    <w:rsid w:val="006944B7"/>
    <w:rsid w:val="0069467B"/>
    <w:rsid w:val="006A0EFF"/>
    <w:rsid w:val="006B1001"/>
    <w:rsid w:val="006B32E4"/>
    <w:rsid w:val="006B6525"/>
    <w:rsid w:val="006B7FB7"/>
    <w:rsid w:val="006C4D7E"/>
    <w:rsid w:val="006C54C6"/>
    <w:rsid w:val="006C5A98"/>
    <w:rsid w:val="006C6425"/>
    <w:rsid w:val="006C679F"/>
    <w:rsid w:val="006D376E"/>
    <w:rsid w:val="006D5A31"/>
    <w:rsid w:val="006D751A"/>
    <w:rsid w:val="006E26C0"/>
    <w:rsid w:val="006E4410"/>
    <w:rsid w:val="006E647B"/>
    <w:rsid w:val="006E6838"/>
    <w:rsid w:val="006F491B"/>
    <w:rsid w:val="006F53EA"/>
    <w:rsid w:val="006F788B"/>
    <w:rsid w:val="006F7895"/>
    <w:rsid w:val="007009C5"/>
    <w:rsid w:val="00702B77"/>
    <w:rsid w:val="00706A5F"/>
    <w:rsid w:val="00712D6C"/>
    <w:rsid w:val="00725C55"/>
    <w:rsid w:val="00726232"/>
    <w:rsid w:val="0072761B"/>
    <w:rsid w:val="00727BE0"/>
    <w:rsid w:val="0073566C"/>
    <w:rsid w:val="007413AF"/>
    <w:rsid w:val="007454DF"/>
    <w:rsid w:val="0075213D"/>
    <w:rsid w:val="007544E7"/>
    <w:rsid w:val="00757DF5"/>
    <w:rsid w:val="00762625"/>
    <w:rsid w:val="00764B03"/>
    <w:rsid w:val="00765987"/>
    <w:rsid w:val="00771C15"/>
    <w:rsid w:val="00773207"/>
    <w:rsid w:val="007732F7"/>
    <w:rsid w:val="00776307"/>
    <w:rsid w:val="00776BF1"/>
    <w:rsid w:val="00777ADF"/>
    <w:rsid w:val="00782F68"/>
    <w:rsid w:val="00786A94"/>
    <w:rsid w:val="00787868"/>
    <w:rsid w:val="00793799"/>
    <w:rsid w:val="00793A64"/>
    <w:rsid w:val="00793C48"/>
    <w:rsid w:val="00795309"/>
    <w:rsid w:val="00795695"/>
    <w:rsid w:val="00797727"/>
    <w:rsid w:val="007A04A8"/>
    <w:rsid w:val="007A08D8"/>
    <w:rsid w:val="007B1F31"/>
    <w:rsid w:val="007B2CA1"/>
    <w:rsid w:val="007B55F7"/>
    <w:rsid w:val="007B66C4"/>
    <w:rsid w:val="007D2550"/>
    <w:rsid w:val="007D63FC"/>
    <w:rsid w:val="007D70E7"/>
    <w:rsid w:val="007D745C"/>
    <w:rsid w:val="007E5810"/>
    <w:rsid w:val="007F0FC2"/>
    <w:rsid w:val="007F171D"/>
    <w:rsid w:val="007F1DEC"/>
    <w:rsid w:val="007F2C78"/>
    <w:rsid w:val="007F6EBF"/>
    <w:rsid w:val="007F776D"/>
    <w:rsid w:val="007F793C"/>
    <w:rsid w:val="00801025"/>
    <w:rsid w:val="00802A05"/>
    <w:rsid w:val="008049C6"/>
    <w:rsid w:val="00804CDB"/>
    <w:rsid w:val="00813F79"/>
    <w:rsid w:val="0081619D"/>
    <w:rsid w:val="008176AB"/>
    <w:rsid w:val="0082096B"/>
    <w:rsid w:val="00821B4E"/>
    <w:rsid w:val="00825641"/>
    <w:rsid w:val="00832021"/>
    <w:rsid w:val="0083336D"/>
    <w:rsid w:val="00834B26"/>
    <w:rsid w:val="00837C28"/>
    <w:rsid w:val="008413EF"/>
    <w:rsid w:val="00841683"/>
    <w:rsid w:val="00847E82"/>
    <w:rsid w:val="0085059E"/>
    <w:rsid w:val="00850FAC"/>
    <w:rsid w:val="00853239"/>
    <w:rsid w:val="00857D44"/>
    <w:rsid w:val="00857E8F"/>
    <w:rsid w:val="008667C2"/>
    <w:rsid w:val="00870395"/>
    <w:rsid w:val="0087260B"/>
    <w:rsid w:val="0087551E"/>
    <w:rsid w:val="008764B5"/>
    <w:rsid w:val="00877EBE"/>
    <w:rsid w:val="008805CB"/>
    <w:rsid w:val="00880D4B"/>
    <w:rsid w:val="00881851"/>
    <w:rsid w:val="00886E41"/>
    <w:rsid w:val="00886E72"/>
    <w:rsid w:val="00890143"/>
    <w:rsid w:val="008918A1"/>
    <w:rsid w:val="00891B5B"/>
    <w:rsid w:val="008929BB"/>
    <w:rsid w:val="00892B0E"/>
    <w:rsid w:val="008943E7"/>
    <w:rsid w:val="00894BDD"/>
    <w:rsid w:val="00895722"/>
    <w:rsid w:val="008957C2"/>
    <w:rsid w:val="00897FEA"/>
    <w:rsid w:val="008A014F"/>
    <w:rsid w:val="008A0691"/>
    <w:rsid w:val="008A3911"/>
    <w:rsid w:val="008A66FA"/>
    <w:rsid w:val="008B063F"/>
    <w:rsid w:val="008C090A"/>
    <w:rsid w:val="008C0B0B"/>
    <w:rsid w:val="008C2C66"/>
    <w:rsid w:val="008C3705"/>
    <w:rsid w:val="008D11D6"/>
    <w:rsid w:val="008D1AF6"/>
    <w:rsid w:val="008D2B0A"/>
    <w:rsid w:val="008D4FF1"/>
    <w:rsid w:val="008D511B"/>
    <w:rsid w:val="008D64D7"/>
    <w:rsid w:val="008E14B3"/>
    <w:rsid w:val="008E1946"/>
    <w:rsid w:val="008E1B0F"/>
    <w:rsid w:val="008E387E"/>
    <w:rsid w:val="008E42A6"/>
    <w:rsid w:val="008E448B"/>
    <w:rsid w:val="008E5D55"/>
    <w:rsid w:val="008F2572"/>
    <w:rsid w:val="008F39B6"/>
    <w:rsid w:val="008F567A"/>
    <w:rsid w:val="008F7EDE"/>
    <w:rsid w:val="00901DC7"/>
    <w:rsid w:val="0090608F"/>
    <w:rsid w:val="009066D1"/>
    <w:rsid w:val="00906BC6"/>
    <w:rsid w:val="00906C51"/>
    <w:rsid w:val="00907F0B"/>
    <w:rsid w:val="00910C8A"/>
    <w:rsid w:val="009129DD"/>
    <w:rsid w:val="00917685"/>
    <w:rsid w:val="009203D7"/>
    <w:rsid w:val="00922640"/>
    <w:rsid w:val="00924381"/>
    <w:rsid w:val="0092602A"/>
    <w:rsid w:val="00927058"/>
    <w:rsid w:val="00930B73"/>
    <w:rsid w:val="00934346"/>
    <w:rsid w:val="00935F89"/>
    <w:rsid w:val="00943A05"/>
    <w:rsid w:val="009451F3"/>
    <w:rsid w:val="0094564B"/>
    <w:rsid w:val="00947566"/>
    <w:rsid w:val="00947B87"/>
    <w:rsid w:val="009515DD"/>
    <w:rsid w:val="0095212F"/>
    <w:rsid w:val="0095603C"/>
    <w:rsid w:val="00957252"/>
    <w:rsid w:val="00962EBE"/>
    <w:rsid w:val="00970801"/>
    <w:rsid w:val="00972625"/>
    <w:rsid w:val="00974289"/>
    <w:rsid w:val="00976611"/>
    <w:rsid w:val="00977263"/>
    <w:rsid w:val="00981D36"/>
    <w:rsid w:val="00982145"/>
    <w:rsid w:val="0098227D"/>
    <w:rsid w:val="00990557"/>
    <w:rsid w:val="00992541"/>
    <w:rsid w:val="00993CE7"/>
    <w:rsid w:val="00993D55"/>
    <w:rsid w:val="00995741"/>
    <w:rsid w:val="009A0E51"/>
    <w:rsid w:val="009A13F7"/>
    <w:rsid w:val="009A16F6"/>
    <w:rsid w:val="009A373C"/>
    <w:rsid w:val="009A61EF"/>
    <w:rsid w:val="009A76CC"/>
    <w:rsid w:val="009A79C9"/>
    <w:rsid w:val="009A7DB1"/>
    <w:rsid w:val="009B379A"/>
    <w:rsid w:val="009B3B58"/>
    <w:rsid w:val="009B52AF"/>
    <w:rsid w:val="009B5F0B"/>
    <w:rsid w:val="009B6D1F"/>
    <w:rsid w:val="009D0A2C"/>
    <w:rsid w:val="009D4091"/>
    <w:rsid w:val="009D5B72"/>
    <w:rsid w:val="009D7714"/>
    <w:rsid w:val="009D7F1E"/>
    <w:rsid w:val="009E1F7B"/>
    <w:rsid w:val="009E5223"/>
    <w:rsid w:val="009F025A"/>
    <w:rsid w:val="009F0D47"/>
    <w:rsid w:val="009F204F"/>
    <w:rsid w:val="009F56CF"/>
    <w:rsid w:val="00A0346A"/>
    <w:rsid w:val="00A04B3F"/>
    <w:rsid w:val="00A05724"/>
    <w:rsid w:val="00A07058"/>
    <w:rsid w:val="00A15664"/>
    <w:rsid w:val="00A174B7"/>
    <w:rsid w:val="00A2271B"/>
    <w:rsid w:val="00A235AA"/>
    <w:rsid w:val="00A24603"/>
    <w:rsid w:val="00A25C73"/>
    <w:rsid w:val="00A345C0"/>
    <w:rsid w:val="00A35B16"/>
    <w:rsid w:val="00A371D7"/>
    <w:rsid w:val="00A41C2E"/>
    <w:rsid w:val="00A438B2"/>
    <w:rsid w:val="00A45788"/>
    <w:rsid w:val="00A47B02"/>
    <w:rsid w:val="00A5059F"/>
    <w:rsid w:val="00A50F99"/>
    <w:rsid w:val="00A51730"/>
    <w:rsid w:val="00A52200"/>
    <w:rsid w:val="00A5281C"/>
    <w:rsid w:val="00A533D2"/>
    <w:rsid w:val="00A5376A"/>
    <w:rsid w:val="00A55202"/>
    <w:rsid w:val="00A57291"/>
    <w:rsid w:val="00A62105"/>
    <w:rsid w:val="00A6246C"/>
    <w:rsid w:val="00A644E7"/>
    <w:rsid w:val="00A71D9F"/>
    <w:rsid w:val="00A725C2"/>
    <w:rsid w:val="00A73934"/>
    <w:rsid w:val="00A7426A"/>
    <w:rsid w:val="00A74A93"/>
    <w:rsid w:val="00A77F81"/>
    <w:rsid w:val="00A80D45"/>
    <w:rsid w:val="00A848A1"/>
    <w:rsid w:val="00A8716B"/>
    <w:rsid w:val="00A87845"/>
    <w:rsid w:val="00A87B9F"/>
    <w:rsid w:val="00AA0739"/>
    <w:rsid w:val="00AA6F6D"/>
    <w:rsid w:val="00AA76E8"/>
    <w:rsid w:val="00AB0059"/>
    <w:rsid w:val="00AB10C8"/>
    <w:rsid w:val="00AB4139"/>
    <w:rsid w:val="00AB5BFC"/>
    <w:rsid w:val="00AC6E0A"/>
    <w:rsid w:val="00AC7F4E"/>
    <w:rsid w:val="00AD66AD"/>
    <w:rsid w:val="00AE0B7F"/>
    <w:rsid w:val="00AE24EE"/>
    <w:rsid w:val="00AF0099"/>
    <w:rsid w:val="00AF0645"/>
    <w:rsid w:val="00AF119A"/>
    <w:rsid w:val="00AF1428"/>
    <w:rsid w:val="00AF5CC2"/>
    <w:rsid w:val="00AF65A7"/>
    <w:rsid w:val="00B02642"/>
    <w:rsid w:val="00B02A17"/>
    <w:rsid w:val="00B03754"/>
    <w:rsid w:val="00B03A65"/>
    <w:rsid w:val="00B04B7A"/>
    <w:rsid w:val="00B04FC8"/>
    <w:rsid w:val="00B0738C"/>
    <w:rsid w:val="00B1282D"/>
    <w:rsid w:val="00B2584B"/>
    <w:rsid w:val="00B274F5"/>
    <w:rsid w:val="00B3051F"/>
    <w:rsid w:val="00B30F6B"/>
    <w:rsid w:val="00B336BC"/>
    <w:rsid w:val="00B403DA"/>
    <w:rsid w:val="00B40CFD"/>
    <w:rsid w:val="00B41151"/>
    <w:rsid w:val="00B41DF8"/>
    <w:rsid w:val="00B423C8"/>
    <w:rsid w:val="00B44A26"/>
    <w:rsid w:val="00B46943"/>
    <w:rsid w:val="00B47916"/>
    <w:rsid w:val="00B50ABD"/>
    <w:rsid w:val="00B532C4"/>
    <w:rsid w:val="00B5348E"/>
    <w:rsid w:val="00B54B05"/>
    <w:rsid w:val="00B55173"/>
    <w:rsid w:val="00B5778F"/>
    <w:rsid w:val="00B63083"/>
    <w:rsid w:val="00B653C4"/>
    <w:rsid w:val="00B704EB"/>
    <w:rsid w:val="00B711F0"/>
    <w:rsid w:val="00B74975"/>
    <w:rsid w:val="00B848C9"/>
    <w:rsid w:val="00B85CB2"/>
    <w:rsid w:val="00B9314D"/>
    <w:rsid w:val="00B93BEE"/>
    <w:rsid w:val="00B94304"/>
    <w:rsid w:val="00B9441D"/>
    <w:rsid w:val="00B97C1E"/>
    <w:rsid w:val="00BA2021"/>
    <w:rsid w:val="00BA7120"/>
    <w:rsid w:val="00BB1085"/>
    <w:rsid w:val="00BB2F5A"/>
    <w:rsid w:val="00BB4F20"/>
    <w:rsid w:val="00BB54D8"/>
    <w:rsid w:val="00BC11F7"/>
    <w:rsid w:val="00BC332E"/>
    <w:rsid w:val="00BC38BD"/>
    <w:rsid w:val="00BC4C45"/>
    <w:rsid w:val="00BC7529"/>
    <w:rsid w:val="00BD139F"/>
    <w:rsid w:val="00BD3B66"/>
    <w:rsid w:val="00BE2986"/>
    <w:rsid w:val="00BE3004"/>
    <w:rsid w:val="00BF175E"/>
    <w:rsid w:val="00BF3A5A"/>
    <w:rsid w:val="00BF5D95"/>
    <w:rsid w:val="00C006A8"/>
    <w:rsid w:val="00C01102"/>
    <w:rsid w:val="00C013CE"/>
    <w:rsid w:val="00C017D5"/>
    <w:rsid w:val="00C0320E"/>
    <w:rsid w:val="00C035C5"/>
    <w:rsid w:val="00C03F72"/>
    <w:rsid w:val="00C10E01"/>
    <w:rsid w:val="00C11C32"/>
    <w:rsid w:val="00C1272B"/>
    <w:rsid w:val="00C12DA4"/>
    <w:rsid w:val="00C13708"/>
    <w:rsid w:val="00C22B1A"/>
    <w:rsid w:val="00C2336A"/>
    <w:rsid w:val="00C23507"/>
    <w:rsid w:val="00C2494D"/>
    <w:rsid w:val="00C3038C"/>
    <w:rsid w:val="00C3175B"/>
    <w:rsid w:val="00C317DD"/>
    <w:rsid w:val="00C3210D"/>
    <w:rsid w:val="00C33C72"/>
    <w:rsid w:val="00C34D9E"/>
    <w:rsid w:val="00C425BC"/>
    <w:rsid w:val="00C44B50"/>
    <w:rsid w:val="00C4603F"/>
    <w:rsid w:val="00C517F6"/>
    <w:rsid w:val="00C54B63"/>
    <w:rsid w:val="00C61634"/>
    <w:rsid w:val="00C62149"/>
    <w:rsid w:val="00C63F2F"/>
    <w:rsid w:val="00C677A2"/>
    <w:rsid w:val="00C7035A"/>
    <w:rsid w:val="00C7371B"/>
    <w:rsid w:val="00C74F19"/>
    <w:rsid w:val="00C75433"/>
    <w:rsid w:val="00C75D08"/>
    <w:rsid w:val="00C8131C"/>
    <w:rsid w:val="00C834AF"/>
    <w:rsid w:val="00C86965"/>
    <w:rsid w:val="00C87389"/>
    <w:rsid w:val="00C90987"/>
    <w:rsid w:val="00C91420"/>
    <w:rsid w:val="00C921BA"/>
    <w:rsid w:val="00C93923"/>
    <w:rsid w:val="00C97460"/>
    <w:rsid w:val="00CA11B0"/>
    <w:rsid w:val="00CA1EAD"/>
    <w:rsid w:val="00CA2E37"/>
    <w:rsid w:val="00CB2BC9"/>
    <w:rsid w:val="00CC04BA"/>
    <w:rsid w:val="00CC1713"/>
    <w:rsid w:val="00CC1DB7"/>
    <w:rsid w:val="00CC22FF"/>
    <w:rsid w:val="00CC3226"/>
    <w:rsid w:val="00CC5C89"/>
    <w:rsid w:val="00CC5F34"/>
    <w:rsid w:val="00CC70ED"/>
    <w:rsid w:val="00CE0C61"/>
    <w:rsid w:val="00CE2458"/>
    <w:rsid w:val="00CE2871"/>
    <w:rsid w:val="00CE33F9"/>
    <w:rsid w:val="00CE4395"/>
    <w:rsid w:val="00CE479B"/>
    <w:rsid w:val="00CE5266"/>
    <w:rsid w:val="00CE72FB"/>
    <w:rsid w:val="00CF037D"/>
    <w:rsid w:val="00CF1895"/>
    <w:rsid w:val="00CF1D4D"/>
    <w:rsid w:val="00CF2EE5"/>
    <w:rsid w:val="00CF499B"/>
    <w:rsid w:val="00CF65E2"/>
    <w:rsid w:val="00CF6A90"/>
    <w:rsid w:val="00CF774F"/>
    <w:rsid w:val="00D02A98"/>
    <w:rsid w:val="00D06F14"/>
    <w:rsid w:val="00D072C6"/>
    <w:rsid w:val="00D07747"/>
    <w:rsid w:val="00D12368"/>
    <w:rsid w:val="00D13AA0"/>
    <w:rsid w:val="00D178C3"/>
    <w:rsid w:val="00D20359"/>
    <w:rsid w:val="00D21B66"/>
    <w:rsid w:val="00D24B93"/>
    <w:rsid w:val="00D263F5"/>
    <w:rsid w:val="00D32D9F"/>
    <w:rsid w:val="00D33E7D"/>
    <w:rsid w:val="00D34B62"/>
    <w:rsid w:val="00D37956"/>
    <w:rsid w:val="00D420BA"/>
    <w:rsid w:val="00D43A49"/>
    <w:rsid w:val="00D45477"/>
    <w:rsid w:val="00D459F7"/>
    <w:rsid w:val="00D506EB"/>
    <w:rsid w:val="00D50DB5"/>
    <w:rsid w:val="00D51744"/>
    <w:rsid w:val="00D51A32"/>
    <w:rsid w:val="00D525B3"/>
    <w:rsid w:val="00D53B2D"/>
    <w:rsid w:val="00D54435"/>
    <w:rsid w:val="00D572B0"/>
    <w:rsid w:val="00D60D1A"/>
    <w:rsid w:val="00D61E10"/>
    <w:rsid w:val="00D62CF5"/>
    <w:rsid w:val="00D65134"/>
    <w:rsid w:val="00D6628E"/>
    <w:rsid w:val="00D708FA"/>
    <w:rsid w:val="00D70E4E"/>
    <w:rsid w:val="00D71139"/>
    <w:rsid w:val="00D73885"/>
    <w:rsid w:val="00D740DF"/>
    <w:rsid w:val="00D74390"/>
    <w:rsid w:val="00D815BA"/>
    <w:rsid w:val="00D81D44"/>
    <w:rsid w:val="00D83B26"/>
    <w:rsid w:val="00D841A8"/>
    <w:rsid w:val="00D9279F"/>
    <w:rsid w:val="00D92A98"/>
    <w:rsid w:val="00D965A3"/>
    <w:rsid w:val="00DA043B"/>
    <w:rsid w:val="00DA28AA"/>
    <w:rsid w:val="00DA72B4"/>
    <w:rsid w:val="00DB2345"/>
    <w:rsid w:val="00DB3B2C"/>
    <w:rsid w:val="00DB3EE9"/>
    <w:rsid w:val="00DC10B2"/>
    <w:rsid w:val="00DC10D2"/>
    <w:rsid w:val="00DC2292"/>
    <w:rsid w:val="00DC5150"/>
    <w:rsid w:val="00DD181B"/>
    <w:rsid w:val="00DD5A56"/>
    <w:rsid w:val="00DD6C0D"/>
    <w:rsid w:val="00DE201A"/>
    <w:rsid w:val="00DE457E"/>
    <w:rsid w:val="00DE64E5"/>
    <w:rsid w:val="00DF0E42"/>
    <w:rsid w:val="00DF448D"/>
    <w:rsid w:val="00DF4F8F"/>
    <w:rsid w:val="00DF6361"/>
    <w:rsid w:val="00DF7C78"/>
    <w:rsid w:val="00E052B2"/>
    <w:rsid w:val="00E10EBE"/>
    <w:rsid w:val="00E1229F"/>
    <w:rsid w:val="00E141A6"/>
    <w:rsid w:val="00E1539B"/>
    <w:rsid w:val="00E20226"/>
    <w:rsid w:val="00E21361"/>
    <w:rsid w:val="00E25C78"/>
    <w:rsid w:val="00E26188"/>
    <w:rsid w:val="00E270B7"/>
    <w:rsid w:val="00E30484"/>
    <w:rsid w:val="00E32CBA"/>
    <w:rsid w:val="00E36451"/>
    <w:rsid w:val="00E37287"/>
    <w:rsid w:val="00E372B8"/>
    <w:rsid w:val="00E40769"/>
    <w:rsid w:val="00E44CD6"/>
    <w:rsid w:val="00E46BB4"/>
    <w:rsid w:val="00E47860"/>
    <w:rsid w:val="00E535FA"/>
    <w:rsid w:val="00E5480A"/>
    <w:rsid w:val="00E61389"/>
    <w:rsid w:val="00E62202"/>
    <w:rsid w:val="00E657B5"/>
    <w:rsid w:val="00E71FE8"/>
    <w:rsid w:val="00E72D90"/>
    <w:rsid w:val="00E800B7"/>
    <w:rsid w:val="00E805B1"/>
    <w:rsid w:val="00E80F5A"/>
    <w:rsid w:val="00E82E09"/>
    <w:rsid w:val="00E83DB3"/>
    <w:rsid w:val="00E85A01"/>
    <w:rsid w:val="00E85BB3"/>
    <w:rsid w:val="00E87352"/>
    <w:rsid w:val="00E8761B"/>
    <w:rsid w:val="00E90CC1"/>
    <w:rsid w:val="00E91026"/>
    <w:rsid w:val="00E9613B"/>
    <w:rsid w:val="00E96CC8"/>
    <w:rsid w:val="00E974E3"/>
    <w:rsid w:val="00EA10F4"/>
    <w:rsid w:val="00EA11D4"/>
    <w:rsid w:val="00EB0296"/>
    <w:rsid w:val="00EB0C42"/>
    <w:rsid w:val="00EC3960"/>
    <w:rsid w:val="00EC6253"/>
    <w:rsid w:val="00EC76BE"/>
    <w:rsid w:val="00EC7C4E"/>
    <w:rsid w:val="00ED39ED"/>
    <w:rsid w:val="00ED4580"/>
    <w:rsid w:val="00ED5B8C"/>
    <w:rsid w:val="00EF3F67"/>
    <w:rsid w:val="00EF5845"/>
    <w:rsid w:val="00F00679"/>
    <w:rsid w:val="00F01B0D"/>
    <w:rsid w:val="00F0329F"/>
    <w:rsid w:val="00F033B6"/>
    <w:rsid w:val="00F07B08"/>
    <w:rsid w:val="00F114C6"/>
    <w:rsid w:val="00F1272E"/>
    <w:rsid w:val="00F17D2F"/>
    <w:rsid w:val="00F22FA4"/>
    <w:rsid w:val="00F24A41"/>
    <w:rsid w:val="00F310FE"/>
    <w:rsid w:val="00F37BC8"/>
    <w:rsid w:val="00F37EB5"/>
    <w:rsid w:val="00F42997"/>
    <w:rsid w:val="00F507CE"/>
    <w:rsid w:val="00F56F2A"/>
    <w:rsid w:val="00F66088"/>
    <w:rsid w:val="00F67B28"/>
    <w:rsid w:val="00F709EF"/>
    <w:rsid w:val="00F73B66"/>
    <w:rsid w:val="00F7435B"/>
    <w:rsid w:val="00F75172"/>
    <w:rsid w:val="00F755ED"/>
    <w:rsid w:val="00F76B55"/>
    <w:rsid w:val="00F8159E"/>
    <w:rsid w:val="00F81BD7"/>
    <w:rsid w:val="00F85329"/>
    <w:rsid w:val="00FA47AF"/>
    <w:rsid w:val="00FA6056"/>
    <w:rsid w:val="00FB1697"/>
    <w:rsid w:val="00FB2F99"/>
    <w:rsid w:val="00FB43A7"/>
    <w:rsid w:val="00FC060A"/>
    <w:rsid w:val="00FC2D71"/>
    <w:rsid w:val="00FC30C0"/>
    <w:rsid w:val="00FC3F41"/>
    <w:rsid w:val="00FC5F7E"/>
    <w:rsid w:val="00FC6167"/>
    <w:rsid w:val="00FC6603"/>
    <w:rsid w:val="00FD0805"/>
    <w:rsid w:val="00FD2320"/>
    <w:rsid w:val="00FD2475"/>
    <w:rsid w:val="00FD793B"/>
    <w:rsid w:val="00FE3D3B"/>
    <w:rsid w:val="00FE76D2"/>
    <w:rsid w:val="00FF0D73"/>
    <w:rsid w:val="00FF43BF"/>
    <w:rsid w:val="00FF4ABB"/>
    <w:rsid w:val="00FF4C5D"/>
    <w:rsid w:val="00FF5A21"/>
    <w:rsid w:val="00FF7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A7823"/>
  <w15:docId w15:val="{E439BE43-D0E8-48CE-A331-FDD9CFE3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747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A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link w:val="50"/>
    <w:qFormat/>
    <w:rsid w:val="00793A6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42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54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542BD"/>
    <w:pPr>
      <w:jc w:val="center"/>
    </w:pPr>
    <w:rPr>
      <w:szCs w:val="20"/>
    </w:rPr>
  </w:style>
  <w:style w:type="character" w:customStyle="1" w:styleId="a6">
    <w:name w:val="Основной текст Знак"/>
    <w:basedOn w:val="a0"/>
    <w:link w:val="a5"/>
    <w:rsid w:val="004542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Контракт-пункт"/>
    <w:basedOn w:val="a"/>
    <w:uiPriority w:val="99"/>
    <w:rsid w:val="004542BD"/>
    <w:pPr>
      <w:numPr>
        <w:ilvl w:val="1"/>
        <w:numId w:val="1"/>
      </w:numPr>
      <w:jc w:val="both"/>
    </w:pPr>
  </w:style>
  <w:style w:type="paragraph" w:customStyle="1" w:styleId="-1">
    <w:name w:val="Контракт-раздел"/>
    <w:basedOn w:val="a"/>
    <w:next w:val="-"/>
    <w:uiPriority w:val="99"/>
    <w:rsid w:val="004542BD"/>
    <w:pPr>
      <w:keepNext/>
      <w:tabs>
        <w:tab w:val="num" w:pos="360"/>
        <w:tab w:val="left" w:pos="540"/>
      </w:tabs>
      <w:suppressAutoHyphens/>
      <w:spacing w:before="360" w:after="120"/>
      <w:ind w:left="360" w:hanging="3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одподпункт"/>
    <w:basedOn w:val="a"/>
    <w:uiPriority w:val="99"/>
    <w:rsid w:val="004542BD"/>
    <w:pPr>
      <w:numPr>
        <w:ilvl w:val="2"/>
        <w:numId w:val="1"/>
      </w:numPr>
      <w:jc w:val="both"/>
    </w:pPr>
  </w:style>
  <w:style w:type="paragraph" w:customStyle="1" w:styleId="Style3">
    <w:name w:val="Style3"/>
    <w:basedOn w:val="a"/>
    <w:rsid w:val="004542BD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rsid w:val="004542BD"/>
    <w:rPr>
      <w:rFonts w:ascii="Times New Roman" w:hAnsi="Times New Roman" w:cs="Times New Roman" w:hint="default"/>
      <w:sz w:val="18"/>
      <w:szCs w:val="18"/>
    </w:rPr>
  </w:style>
  <w:style w:type="character" w:styleId="a7">
    <w:name w:val="Emphasis"/>
    <w:uiPriority w:val="20"/>
    <w:qFormat/>
    <w:rsid w:val="004542BD"/>
    <w:rPr>
      <w:i/>
      <w:iCs/>
    </w:rPr>
  </w:style>
  <w:style w:type="paragraph" w:customStyle="1" w:styleId="ConsPlusNonformat">
    <w:name w:val="ConsPlusNonformat"/>
    <w:uiPriority w:val="99"/>
    <w:rsid w:val="004542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 Indent"/>
    <w:basedOn w:val="a"/>
    <w:link w:val="a9"/>
    <w:rsid w:val="004542BD"/>
    <w:pPr>
      <w:ind w:firstLine="708"/>
    </w:pPr>
  </w:style>
  <w:style w:type="character" w:customStyle="1" w:styleId="a9">
    <w:name w:val="Основной текст с отступом Знак"/>
    <w:basedOn w:val="a0"/>
    <w:link w:val="a8"/>
    <w:rsid w:val="004542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45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542B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42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4542BD"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sid w:val="004542B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42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93A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yle4">
    <w:name w:val="style4"/>
    <w:basedOn w:val="a0"/>
    <w:rsid w:val="00793A64"/>
  </w:style>
  <w:style w:type="paragraph" w:styleId="af0">
    <w:name w:val="No Spacing"/>
    <w:aliases w:val="МОЙ2,Мой стиль"/>
    <w:link w:val="af1"/>
    <w:uiPriority w:val="1"/>
    <w:qFormat/>
    <w:rsid w:val="00077113"/>
    <w:pPr>
      <w:spacing w:after="0" w:line="240" w:lineRule="auto"/>
    </w:pPr>
  </w:style>
  <w:style w:type="paragraph" w:styleId="af2">
    <w:name w:val="List Paragraph"/>
    <w:basedOn w:val="a"/>
    <w:uiPriority w:val="34"/>
    <w:qFormat/>
    <w:rsid w:val="000771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footnote text"/>
    <w:basedOn w:val="a"/>
    <w:link w:val="af4"/>
    <w:uiPriority w:val="99"/>
    <w:semiHidden/>
    <w:unhideWhenUsed/>
    <w:rsid w:val="00372FAE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72F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72FAE"/>
    <w:rPr>
      <w:vertAlign w:val="superscript"/>
    </w:rPr>
  </w:style>
  <w:style w:type="character" w:styleId="af6">
    <w:name w:val="annotation reference"/>
    <w:basedOn w:val="a0"/>
    <w:uiPriority w:val="99"/>
    <w:semiHidden/>
    <w:unhideWhenUsed/>
    <w:rsid w:val="00264FB5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64FB5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64F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64FB5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64F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5A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847E82"/>
    <w:rPr>
      <w:color w:val="0000FF"/>
      <w:u w:val="single"/>
    </w:rPr>
  </w:style>
  <w:style w:type="paragraph" w:styleId="afc">
    <w:name w:val="Revision"/>
    <w:hidden/>
    <w:uiPriority w:val="99"/>
    <w:semiHidden/>
    <w:rsid w:val="00976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aliases w:val="МОЙ2 Знак,Мой стиль Знак"/>
    <w:basedOn w:val="a0"/>
    <w:link w:val="af0"/>
    <w:uiPriority w:val="1"/>
    <w:rsid w:val="008D511B"/>
  </w:style>
  <w:style w:type="character" w:customStyle="1" w:styleId="11">
    <w:name w:val="Заголовок 1 Знак"/>
    <w:basedOn w:val="a0"/>
    <w:link w:val="10"/>
    <w:uiPriority w:val="9"/>
    <w:rsid w:val="001747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numbering" w:customStyle="1" w:styleId="1">
    <w:name w:val="Стиль1"/>
    <w:uiPriority w:val="99"/>
    <w:rsid w:val="0039293F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FD5FE-07C3-4EA7-A301-1A2B8D33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5404</Words>
  <Characters>30805</Characters>
  <Application>Microsoft Office Word</Application>
  <DocSecurity>4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zhiharev_ad</dc:creator>
  <cp:lastModifiedBy>Пенева Марина Анатольевна</cp:lastModifiedBy>
  <cp:revision>2</cp:revision>
  <cp:lastPrinted>2025-10-22T13:43:00Z</cp:lastPrinted>
  <dcterms:created xsi:type="dcterms:W3CDTF">2026-07-23T10:32:00Z</dcterms:created>
  <dcterms:modified xsi:type="dcterms:W3CDTF">2026-07-23T10:32:00Z</dcterms:modified>
</cp:coreProperties>
</file>