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770A" w:rsidRPr="00A34503" w:rsidRDefault="0009770A" w:rsidP="00820E0A">
      <w:pPr>
        <w:jc w:val="center"/>
        <w:rPr>
          <w:b/>
          <w:sz w:val="22"/>
          <w:szCs w:val="22"/>
        </w:rPr>
      </w:pPr>
      <w:bookmarkStart w:id="0" w:name="_GoBack"/>
      <w:bookmarkEnd w:id="0"/>
      <w:r w:rsidRPr="00A34503">
        <w:rPr>
          <w:b/>
          <w:bCs/>
          <w:sz w:val="22"/>
          <w:szCs w:val="22"/>
        </w:rPr>
        <w:t xml:space="preserve">ГОСУДАРСТВЕННЫЙ </w:t>
      </w:r>
      <w:r w:rsidR="00EA2691" w:rsidRPr="00A34503">
        <w:rPr>
          <w:b/>
          <w:bCs/>
          <w:sz w:val="22"/>
          <w:szCs w:val="22"/>
        </w:rPr>
        <w:t xml:space="preserve">КОНТРАКТ </w:t>
      </w:r>
      <w:r w:rsidR="00EA2691" w:rsidRPr="0060728B">
        <w:rPr>
          <w:b/>
          <w:bCs/>
          <w:sz w:val="22"/>
          <w:szCs w:val="22"/>
        </w:rPr>
        <w:t>№</w:t>
      </w:r>
      <w:r w:rsidR="0060728B">
        <w:rPr>
          <w:b/>
          <w:bCs/>
          <w:sz w:val="22"/>
          <w:szCs w:val="22"/>
        </w:rPr>
        <w:t xml:space="preserve"> </w:t>
      </w:r>
    </w:p>
    <w:p w:rsidR="00820E0A" w:rsidRPr="00A34503" w:rsidRDefault="00820E0A" w:rsidP="00820E0A">
      <w:pPr>
        <w:jc w:val="center"/>
        <w:rPr>
          <w:b/>
          <w:sz w:val="22"/>
          <w:szCs w:val="22"/>
        </w:rPr>
      </w:pPr>
      <w:r w:rsidRPr="00A34503">
        <w:rPr>
          <w:b/>
          <w:sz w:val="22"/>
          <w:szCs w:val="22"/>
        </w:rPr>
        <w:t>«</w:t>
      </w:r>
      <w:r w:rsidR="00531192" w:rsidRPr="00A34503">
        <w:rPr>
          <w:b/>
          <w:sz w:val="22"/>
          <w:szCs w:val="22"/>
        </w:rPr>
        <w:t>Оказание услуги подвижной радиотелефонной (сотовой) связи стандарта GSM/</w:t>
      </w:r>
      <w:r w:rsidR="00531192" w:rsidRPr="00A34503">
        <w:rPr>
          <w:rStyle w:val="spellchecker-word-highlight"/>
          <w:b/>
          <w:sz w:val="22"/>
          <w:szCs w:val="22"/>
        </w:rPr>
        <w:t>UMTS</w:t>
      </w:r>
      <w:r w:rsidRPr="00A34503">
        <w:rPr>
          <w:b/>
          <w:sz w:val="22"/>
          <w:szCs w:val="22"/>
        </w:rPr>
        <w:t>»</w:t>
      </w:r>
    </w:p>
    <w:p w:rsidR="00820E0A" w:rsidRPr="00A34503" w:rsidRDefault="00820E0A" w:rsidP="00820E0A">
      <w:pPr>
        <w:jc w:val="center"/>
        <w:rPr>
          <w:b/>
          <w:bCs/>
          <w:sz w:val="22"/>
          <w:szCs w:val="22"/>
        </w:rPr>
      </w:pPr>
      <w:r w:rsidRPr="00A34503">
        <w:rPr>
          <w:b/>
          <w:bCs/>
          <w:sz w:val="22"/>
          <w:szCs w:val="22"/>
        </w:rPr>
        <w:t xml:space="preserve">                </w:t>
      </w:r>
    </w:p>
    <w:p w:rsidR="00820E0A" w:rsidRPr="00A34503" w:rsidRDefault="00820E0A" w:rsidP="00820E0A">
      <w:pPr>
        <w:tabs>
          <w:tab w:val="left" w:pos="6804"/>
        </w:tabs>
        <w:rPr>
          <w:sz w:val="22"/>
          <w:szCs w:val="22"/>
        </w:rPr>
      </w:pPr>
      <w:r w:rsidRPr="00A34503">
        <w:rPr>
          <w:sz w:val="22"/>
          <w:szCs w:val="22"/>
        </w:rPr>
        <w:t xml:space="preserve"> г. Находка                                                                                             </w:t>
      </w:r>
      <w:r w:rsidR="0009770A" w:rsidRPr="00A34503">
        <w:rPr>
          <w:sz w:val="22"/>
          <w:szCs w:val="22"/>
        </w:rPr>
        <w:t xml:space="preserve">     </w:t>
      </w:r>
      <w:r w:rsidRPr="00A34503">
        <w:rPr>
          <w:sz w:val="22"/>
          <w:szCs w:val="22"/>
        </w:rPr>
        <w:t>«</w:t>
      </w:r>
      <w:r w:rsidR="00C014A8">
        <w:rPr>
          <w:sz w:val="22"/>
          <w:szCs w:val="22"/>
        </w:rPr>
        <w:t xml:space="preserve">   </w:t>
      </w:r>
      <w:r w:rsidRPr="00A34503">
        <w:rPr>
          <w:sz w:val="22"/>
          <w:szCs w:val="22"/>
        </w:rPr>
        <w:t>_»</w:t>
      </w:r>
      <w:r w:rsidR="00C014A8">
        <w:rPr>
          <w:sz w:val="22"/>
          <w:szCs w:val="22"/>
        </w:rPr>
        <w:t xml:space="preserve"> </w:t>
      </w:r>
      <w:r w:rsidRPr="00A34503">
        <w:rPr>
          <w:sz w:val="22"/>
          <w:szCs w:val="22"/>
        </w:rPr>
        <w:t xml:space="preserve">______ </w:t>
      </w:r>
      <w:r w:rsidR="00594830">
        <w:rPr>
          <w:sz w:val="22"/>
          <w:szCs w:val="22"/>
        </w:rPr>
        <w:t>202</w:t>
      </w:r>
      <w:r w:rsidR="00C014A8">
        <w:rPr>
          <w:sz w:val="22"/>
          <w:szCs w:val="22"/>
        </w:rPr>
        <w:t xml:space="preserve">  </w:t>
      </w:r>
      <w:r w:rsidRPr="00A34503">
        <w:rPr>
          <w:sz w:val="22"/>
          <w:szCs w:val="22"/>
        </w:rPr>
        <w:t xml:space="preserve"> г.</w:t>
      </w:r>
    </w:p>
    <w:p w:rsidR="00A76CA2" w:rsidRPr="00A34503" w:rsidRDefault="00A76CA2" w:rsidP="0094739B">
      <w:pPr>
        <w:ind w:left="6379"/>
        <w:rPr>
          <w:sz w:val="22"/>
          <w:szCs w:val="22"/>
        </w:rPr>
      </w:pPr>
    </w:p>
    <w:p w:rsidR="00C23EEA" w:rsidRPr="00A34503" w:rsidRDefault="00820E0A" w:rsidP="00C23EEA">
      <w:pPr>
        <w:pStyle w:val="Style5"/>
        <w:widowControl/>
        <w:spacing w:before="38" w:line="278" w:lineRule="exact"/>
        <w:ind w:right="29"/>
        <w:rPr>
          <w:rStyle w:val="FontStyle72"/>
          <w:sz w:val="22"/>
          <w:szCs w:val="22"/>
        </w:rPr>
      </w:pPr>
      <w:proofErr w:type="gramStart"/>
      <w:r w:rsidRPr="00A34503">
        <w:rPr>
          <w:sz w:val="22"/>
          <w:szCs w:val="22"/>
        </w:rPr>
        <w:t xml:space="preserve">Находкинская таможня  от имени Российской Федерации в целях обеспечения государственных нужд, </w:t>
      </w:r>
      <w:r w:rsidRPr="00DC045E">
        <w:rPr>
          <w:sz w:val="22"/>
          <w:szCs w:val="22"/>
        </w:rPr>
        <w:t xml:space="preserve">именуемая в дальнейшем Заказчик, в лице </w:t>
      </w:r>
      <w:r w:rsidR="00B402E1" w:rsidRPr="00DC045E">
        <w:rPr>
          <w:sz w:val="22"/>
          <w:szCs w:val="22"/>
        </w:rPr>
        <w:t xml:space="preserve"> н</w:t>
      </w:r>
      <w:r w:rsidRPr="00DC045E">
        <w:rPr>
          <w:sz w:val="22"/>
          <w:szCs w:val="22"/>
        </w:rPr>
        <w:t xml:space="preserve">ачальника Находкинской таможни </w:t>
      </w:r>
      <w:r w:rsidR="00687C45" w:rsidRPr="00DC045E">
        <w:rPr>
          <w:sz w:val="22"/>
          <w:szCs w:val="22"/>
        </w:rPr>
        <w:t>Юрия Геннадьевича Кишинского</w:t>
      </w:r>
      <w:r w:rsidRPr="00DC045E">
        <w:rPr>
          <w:sz w:val="22"/>
          <w:szCs w:val="22"/>
        </w:rPr>
        <w:t xml:space="preserve">, действующего на основании «Общего положения о таможне», </w:t>
      </w:r>
      <w:r w:rsidR="007A0AF7" w:rsidRPr="00DC045E">
        <w:rPr>
          <w:sz w:val="22"/>
          <w:szCs w:val="22"/>
        </w:rPr>
        <w:t>утверждённого приказом ФТС России от 25.09.2021 № 798,</w:t>
      </w:r>
      <w:r w:rsidR="00FC36EF" w:rsidRPr="00DC045E">
        <w:rPr>
          <w:sz w:val="22"/>
          <w:szCs w:val="22"/>
        </w:rPr>
        <w:t xml:space="preserve"> </w:t>
      </w:r>
      <w:r w:rsidRPr="00DC045E">
        <w:rPr>
          <w:sz w:val="22"/>
          <w:szCs w:val="22"/>
        </w:rPr>
        <w:t xml:space="preserve">с одной стороны </w:t>
      </w:r>
      <w:r w:rsidR="007A0AF7" w:rsidRPr="00DC045E">
        <w:rPr>
          <w:sz w:val="22"/>
          <w:szCs w:val="22"/>
        </w:rPr>
        <w:t xml:space="preserve">и </w:t>
      </w:r>
      <w:r w:rsidR="00C014A8" w:rsidRPr="00DC045E">
        <w:rPr>
          <w:sz w:val="22"/>
          <w:szCs w:val="22"/>
        </w:rPr>
        <w:t>_______________________________</w:t>
      </w:r>
      <w:r w:rsidR="007A0AF7" w:rsidRPr="00DC045E">
        <w:rPr>
          <w:sz w:val="22"/>
          <w:szCs w:val="22"/>
        </w:rPr>
        <w:t>,</w:t>
      </w:r>
      <w:r w:rsidR="007A0AF7" w:rsidRPr="002F2312">
        <w:rPr>
          <w:sz w:val="22"/>
          <w:szCs w:val="22"/>
        </w:rPr>
        <w:t xml:space="preserve"> </w:t>
      </w:r>
      <w:r w:rsidRPr="002F2312">
        <w:rPr>
          <w:sz w:val="22"/>
          <w:szCs w:val="22"/>
        </w:rPr>
        <w:t xml:space="preserve">именуемое в дальнейшем </w:t>
      </w:r>
      <w:r w:rsidR="007A0AF7" w:rsidRPr="002F2312">
        <w:rPr>
          <w:sz w:val="22"/>
          <w:szCs w:val="22"/>
        </w:rPr>
        <w:t>Оператор</w:t>
      </w:r>
      <w:r w:rsidRPr="002F2312">
        <w:rPr>
          <w:sz w:val="22"/>
          <w:szCs w:val="22"/>
        </w:rPr>
        <w:t>, в лице</w:t>
      </w:r>
      <w:r w:rsidR="00B45255" w:rsidRPr="002F2312">
        <w:rPr>
          <w:sz w:val="22"/>
          <w:szCs w:val="22"/>
        </w:rPr>
        <w:t xml:space="preserve"> </w:t>
      </w:r>
      <w:r w:rsidR="00C014A8">
        <w:rPr>
          <w:sz w:val="22"/>
          <w:szCs w:val="22"/>
        </w:rPr>
        <w:t>________________________</w:t>
      </w:r>
      <w:r w:rsidR="007A0AF7" w:rsidRPr="002F2312">
        <w:rPr>
          <w:sz w:val="22"/>
          <w:szCs w:val="22"/>
        </w:rPr>
        <w:t>, действующе</w:t>
      </w:r>
      <w:r w:rsidR="00C014A8">
        <w:rPr>
          <w:sz w:val="22"/>
          <w:szCs w:val="22"/>
        </w:rPr>
        <w:t>го</w:t>
      </w:r>
      <w:r w:rsidR="007A0AF7" w:rsidRPr="002F2312">
        <w:rPr>
          <w:sz w:val="22"/>
          <w:szCs w:val="22"/>
        </w:rPr>
        <w:t xml:space="preserve"> на основани</w:t>
      </w:r>
      <w:r w:rsidR="00754CBC">
        <w:rPr>
          <w:sz w:val="22"/>
          <w:szCs w:val="22"/>
        </w:rPr>
        <w:t>и</w:t>
      </w:r>
      <w:r w:rsidR="007A0AF7" w:rsidRPr="002F2312">
        <w:rPr>
          <w:sz w:val="22"/>
          <w:szCs w:val="22"/>
        </w:rPr>
        <w:t xml:space="preserve"> </w:t>
      </w:r>
      <w:r w:rsidR="00C014A8">
        <w:rPr>
          <w:sz w:val="22"/>
          <w:szCs w:val="22"/>
        </w:rPr>
        <w:t>_______________________________</w:t>
      </w:r>
      <w:r w:rsidRPr="002F2312">
        <w:rPr>
          <w:sz w:val="22"/>
          <w:szCs w:val="22"/>
        </w:rPr>
        <w:t xml:space="preserve"> с другой стороны, именуемые в дальнейшем Стороны, </w:t>
      </w:r>
      <w:r w:rsidR="00C23EEA" w:rsidRPr="002F2312">
        <w:rPr>
          <w:rStyle w:val="FontStyle72"/>
          <w:sz w:val="22"/>
          <w:szCs w:val="22"/>
        </w:rPr>
        <w:t>в соответствии с</w:t>
      </w:r>
      <w:proofErr w:type="gramEnd"/>
      <w:r w:rsidR="00C23EEA" w:rsidRPr="002F2312">
        <w:rPr>
          <w:rStyle w:val="FontStyle72"/>
          <w:sz w:val="22"/>
          <w:szCs w:val="22"/>
        </w:rPr>
        <w:t xml:space="preserve"> п.</w:t>
      </w:r>
      <w:r w:rsidR="00A83A3A" w:rsidRPr="002F2312">
        <w:rPr>
          <w:rStyle w:val="FontStyle72"/>
          <w:sz w:val="22"/>
          <w:szCs w:val="22"/>
        </w:rPr>
        <w:t>4</w:t>
      </w:r>
      <w:r w:rsidR="00C23EEA" w:rsidRPr="002F2312">
        <w:rPr>
          <w:rStyle w:val="FontStyle72"/>
          <w:sz w:val="22"/>
          <w:szCs w:val="22"/>
        </w:rPr>
        <w:t xml:space="preserve"> ч.</w:t>
      </w:r>
      <w:r w:rsidR="00A83A3A" w:rsidRPr="002F2312">
        <w:rPr>
          <w:rStyle w:val="FontStyle72"/>
          <w:sz w:val="22"/>
          <w:szCs w:val="22"/>
        </w:rPr>
        <w:t>1</w:t>
      </w:r>
      <w:r w:rsidR="00C23EEA" w:rsidRPr="002F2312">
        <w:rPr>
          <w:rStyle w:val="FontStyle72"/>
          <w:sz w:val="22"/>
          <w:szCs w:val="22"/>
        </w:rPr>
        <w:t>. ст. 93 Федерального закона от 05 апреля</w:t>
      </w:r>
      <w:r w:rsidR="00C23EEA" w:rsidRPr="00A34503">
        <w:rPr>
          <w:rStyle w:val="FontStyle72"/>
          <w:sz w:val="22"/>
          <w:szCs w:val="22"/>
        </w:rPr>
        <w:t xml:space="preserve"> 2013г. № 44-ФЗ «О Контрактной системе в сфере закупок товаров, работ, услуг для обеспечения государственных и муниципальных нужд» у единственного исполнителя заключили государственный Контракт (далее - Контракт) </w:t>
      </w:r>
      <w:r w:rsidR="00825461">
        <w:rPr>
          <w:rStyle w:val="FontStyle72"/>
          <w:sz w:val="22"/>
          <w:szCs w:val="22"/>
        </w:rPr>
        <w:t>на следующих условиях</w:t>
      </w:r>
      <w:r w:rsidR="00C23EEA" w:rsidRPr="00A34503">
        <w:rPr>
          <w:rStyle w:val="FontStyle72"/>
          <w:sz w:val="22"/>
          <w:szCs w:val="22"/>
        </w:rPr>
        <w:t>:</w:t>
      </w:r>
    </w:p>
    <w:p w:rsidR="00D70CD3" w:rsidRPr="00EA1407" w:rsidRDefault="00D70CD3" w:rsidP="00D70CD3">
      <w:pPr>
        <w:rPr>
          <w:sz w:val="22"/>
          <w:szCs w:val="22"/>
        </w:rPr>
      </w:pPr>
      <w:r w:rsidRPr="00EA1407">
        <w:rPr>
          <w:sz w:val="22"/>
          <w:szCs w:val="22"/>
        </w:rPr>
        <w:t>ОКПД</w:t>
      </w:r>
      <w:proofErr w:type="gramStart"/>
      <w:r w:rsidRPr="00EA1407">
        <w:rPr>
          <w:sz w:val="22"/>
          <w:szCs w:val="22"/>
        </w:rPr>
        <w:t>2</w:t>
      </w:r>
      <w:proofErr w:type="gramEnd"/>
      <w:r w:rsidRPr="00EA1407">
        <w:rPr>
          <w:sz w:val="22"/>
          <w:szCs w:val="22"/>
        </w:rPr>
        <w:t>: 61.20.11.000</w:t>
      </w:r>
    </w:p>
    <w:p w:rsidR="00EA1407" w:rsidRPr="0067743B" w:rsidRDefault="00D70CD3" w:rsidP="005045BA">
      <w:pPr>
        <w:pStyle w:val="Style1"/>
        <w:widowControl/>
        <w:spacing w:before="67"/>
        <w:jc w:val="left"/>
        <w:rPr>
          <w:i/>
          <w:color w:val="FF0000"/>
          <w:sz w:val="22"/>
          <w:szCs w:val="22"/>
        </w:rPr>
      </w:pPr>
      <w:r w:rsidRPr="00EA1407">
        <w:rPr>
          <w:sz w:val="22"/>
          <w:szCs w:val="22"/>
        </w:rPr>
        <w:t>ИКЗ:</w:t>
      </w:r>
      <w:r w:rsidR="002E2952" w:rsidRPr="00EA1407">
        <w:rPr>
          <w:sz w:val="22"/>
          <w:szCs w:val="22"/>
        </w:rPr>
        <w:t xml:space="preserve"> </w:t>
      </w:r>
      <w:r w:rsidR="005045BA">
        <w:t>26 1 2508025320 250801001 0016 0000 000 244</w:t>
      </w:r>
    </w:p>
    <w:p w:rsidR="00EA1407" w:rsidRDefault="00D70CD3" w:rsidP="00D70CD3">
      <w:pPr>
        <w:rPr>
          <w:color w:val="FF0000"/>
          <w:sz w:val="22"/>
          <w:szCs w:val="22"/>
        </w:rPr>
      </w:pPr>
      <w:r w:rsidRPr="00EA1407">
        <w:rPr>
          <w:sz w:val="22"/>
          <w:szCs w:val="22"/>
        </w:rPr>
        <w:t>КМИ</w:t>
      </w:r>
      <w:r w:rsidRPr="00EA1407">
        <w:rPr>
          <w:color w:val="FF0000"/>
          <w:sz w:val="22"/>
          <w:szCs w:val="22"/>
        </w:rPr>
        <w:t xml:space="preserve"> </w:t>
      </w:r>
      <w:r w:rsidR="00407EEA">
        <w:rPr>
          <w:color w:val="FF0000"/>
          <w:sz w:val="22"/>
          <w:szCs w:val="22"/>
        </w:rPr>
        <w:t xml:space="preserve"> </w:t>
      </w:r>
      <w:r w:rsidR="00407EEA" w:rsidRPr="00407EEA">
        <w:rPr>
          <w:sz w:val="22"/>
          <w:szCs w:val="22"/>
        </w:rPr>
        <w:t>153.00100153.18.Э.1954926</w:t>
      </w:r>
    </w:p>
    <w:p w:rsidR="00D70CD3" w:rsidRPr="00EA1407" w:rsidRDefault="00D70CD3" w:rsidP="00D70CD3">
      <w:pPr>
        <w:rPr>
          <w:color w:val="FF0000"/>
          <w:sz w:val="22"/>
          <w:szCs w:val="22"/>
        </w:rPr>
      </w:pPr>
      <w:r w:rsidRPr="00EA1407">
        <w:rPr>
          <w:sz w:val="22"/>
          <w:szCs w:val="22"/>
        </w:rPr>
        <w:t>КБК</w:t>
      </w:r>
      <w:r w:rsidRPr="00EA1407">
        <w:rPr>
          <w:color w:val="FF0000"/>
          <w:sz w:val="22"/>
          <w:szCs w:val="22"/>
        </w:rPr>
        <w:t xml:space="preserve"> </w:t>
      </w:r>
      <w:r w:rsidR="00407EEA">
        <w:rPr>
          <w:color w:val="FF0000"/>
          <w:sz w:val="22"/>
          <w:szCs w:val="22"/>
        </w:rPr>
        <w:t xml:space="preserve"> </w:t>
      </w:r>
      <w:r w:rsidR="00407EEA" w:rsidRPr="00407EEA">
        <w:rPr>
          <w:sz w:val="22"/>
          <w:szCs w:val="22"/>
        </w:rPr>
        <w:t>1530106</w:t>
      </w:r>
      <w:r w:rsidR="00407EEA">
        <w:rPr>
          <w:sz w:val="22"/>
          <w:szCs w:val="22"/>
        </w:rPr>
        <w:t xml:space="preserve"> </w:t>
      </w:r>
      <w:r w:rsidR="00407EEA" w:rsidRPr="00407EEA">
        <w:rPr>
          <w:sz w:val="22"/>
          <w:szCs w:val="22"/>
        </w:rPr>
        <w:t xml:space="preserve"> 3941590049242</w:t>
      </w:r>
    </w:p>
    <w:p w:rsidR="00C23EEA" w:rsidRPr="00A34503" w:rsidRDefault="00C23EEA" w:rsidP="00C23EEA">
      <w:pPr>
        <w:ind w:left="6379"/>
        <w:rPr>
          <w:sz w:val="22"/>
          <w:szCs w:val="22"/>
        </w:rPr>
      </w:pPr>
    </w:p>
    <w:p w:rsidR="00C23EEA" w:rsidRPr="00A34503" w:rsidRDefault="00C23EEA" w:rsidP="004E4AB5">
      <w:pPr>
        <w:jc w:val="both"/>
        <w:rPr>
          <w:smallCaps/>
          <w:sz w:val="22"/>
          <w:szCs w:val="22"/>
        </w:rPr>
      </w:pPr>
      <w:r w:rsidRPr="00A34503">
        <w:rPr>
          <w:b/>
          <w:smallCaps/>
          <w:sz w:val="22"/>
          <w:szCs w:val="22"/>
        </w:rPr>
        <w:t>1.</w:t>
      </w:r>
      <w:r w:rsidRPr="00A34503">
        <w:rPr>
          <w:b/>
          <w:smallCaps/>
          <w:sz w:val="22"/>
          <w:szCs w:val="22"/>
        </w:rPr>
        <w:tab/>
      </w:r>
      <w:r w:rsidRPr="00A34503">
        <w:rPr>
          <w:b/>
          <w:smallCaps/>
          <w:sz w:val="22"/>
          <w:szCs w:val="22"/>
          <w:u w:val="words"/>
        </w:rPr>
        <w:t>Предмет Контракта</w:t>
      </w:r>
    </w:p>
    <w:p w:rsidR="007F3BC9" w:rsidRPr="00A34503" w:rsidRDefault="00C23EEA" w:rsidP="004E4AB5">
      <w:pPr>
        <w:jc w:val="both"/>
        <w:rPr>
          <w:sz w:val="22"/>
          <w:szCs w:val="22"/>
        </w:rPr>
      </w:pPr>
      <w:r w:rsidRPr="00A34503">
        <w:rPr>
          <w:b/>
          <w:sz w:val="22"/>
          <w:szCs w:val="22"/>
        </w:rPr>
        <w:t>1.1</w:t>
      </w:r>
      <w:r w:rsidRPr="00A34503">
        <w:rPr>
          <w:sz w:val="22"/>
          <w:szCs w:val="22"/>
        </w:rPr>
        <w:t>. В соответствии с настоящим государственным контрактом о предоставлении  услуг радиоподвижной</w:t>
      </w:r>
    </w:p>
    <w:p w:rsidR="007F3BC9" w:rsidRPr="00A34503" w:rsidRDefault="00C23EEA" w:rsidP="004E4AB5">
      <w:pPr>
        <w:jc w:val="both"/>
        <w:rPr>
          <w:sz w:val="22"/>
          <w:szCs w:val="22"/>
        </w:rPr>
      </w:pPr>
      <w:r w:rsidRPr="00A34503">
        <w:rPr>
          <w:sz w:val="22"/>
          <w:szCs w:val="22"/>
        </w:rPr>
        <w:t>сотовой радиотелефонной связи (в дальнейшем именуемым – «Контрактом»), Оператор обязуется</w:t>
      </w:r>
    </w:p>
    <w:p w:rsidR="007F3BC9" w:rsidRPr="00A34503" w:rsidRDefault="00C23EEA" w:rsidP="004E4AB5">
      <w:pPr>
        <w:jc w:val="both"/>
        <w:rPr>
          <w:sz w:val="22"/>
          <w:szCs w:val="22"/>
        </w:rPr>
      </w:pPr>
      <w:r w:rsidRPr="00A34503">
        <w:rPr>
          <w:sz w:val="22"/>
          <w:szCs w:val="22"/>
        </w:rPr>
        <w:t>ок</w:t>
      </w:r>
      <w:r w:rsidRPr="00A34503">
        <w:rPr>
          <w:sz w:val="22"/>
          <w:szCs w:val="22"/>
        </w:rPr>
        <w:t>а</w:t>
      </w:r>
      <w:r w:rsidRPr="00A34503">
        <w:rPr>
          <w:sz w:val="22"/>
          <w:szCs w:val="22"/>
        </w:rPr>
        <w:t>зывать Заказчику услуги подвижной сотовой радиотелефонной связи, а также связанные с ними</w:t>
      </w:r>
    </w:p>
    <w:p w:rsidR="007F3BC9" w:rsidRPr="00A34503" w:rsidRDefault="00C23EEA" w:rsidP="004E4AB5">
      <w:pPr>
        <w:jc w:val="both"/>
        <w:rPr>
          <w:sz w:val="22"/>
          <w:szCs w:val="22"/>
        </w:rPr>
      </w:pPr>
      <w:r w:rsidRPr="00A34503">
        <w:rPr>
          <w:sz w:val="22"/>
          <w:szCs w:val="22"/>
        </w:rPr>
        <w:t>дополнительные услуги (в дальнейшем именуемые – «Услуги»), а Заказчик обязуется принимать и</w:t>
      </w:r>
    </w:p>
    <w:p w:rsidR="00C23EEA" w:rsidRPr="00A34503" w:rsidRDefault="00C23EEA" w:rsidP="004E4AB5">
      <w:pPr>
        <w:jc w:val="both"/>
        <w:rPr>
          <w:sz w:val="22"/>
          <w:szCs w:val="22"/>
        </w:rPr>
      </w:pPr>
      <w:r w:rsidRPr="00A34503">
        <w:rPr>
          <w:sz w:val="22"/>
          <w:szCs w:val="22"/>
        </w:rPr>
        <w:t>оплачивать их.</w:t>
      </w:r>
    </w:p>
    <w:p w:rsidR="007F3BC9" w:rsidRPr="00A34503" w:rsidRDefault="00C23EEA" w:rsidP="004E4AB5">
      <w:pPr>
        <w:jc w:val="both"/>
        <w:rPr>
          <w:sz w:val="22"/>
          <w:szCs w:val="22"/>
        </w:rPr>
      </w:pPr>
      <w:r w:rsidRPr="00A34503">
        <w:rPr>
          <w:b/>
          <w:sz w:val="22"/>
          <w:szCs w:val="22"/>
        </w:rPr>
        <w:t>1.2.</w:t>
      </w:r>
      <w:r w:rsidRPr="00A34503">
        <w:rPr>
          <w:sz w:val="22"/>
          <w:szCs w:val="22"/>
        </w:rPr>
        <w:t xml:space="preserve"> </w:t>
      </w:r>
      <w:r w:rsidR="0042418F" w:rsidRPr="00A34503">
        <w:rPr>
          <w:sz w:val="22"/>
          <w:szCs w:val="22"/>
        </w:rPr>
        <w:t xml:space="preserve">   </w:t>
      </w:r>
      <w:r w:rsidRPr="00A34503">
        <w:rPr>
          <w:sz w:val="22"/>
          <w:szCs w:val="22"/>
        </w:rPr>
        <w:t>Описание Услуг, оказываемых Заказчику, определяется в настоящем Контракте,  и</w:t>
      </w:r>
      <w:r w:rsidRPr="00A34503">
        <w:rPr>
          <w:sz w:val="22"/>
          <w:szCs w:val="22"/>
        </w:rPr>
        <w:t>н</w:t>
      </w:r>
      <w:r w:rsidRPr="00A34503">
        <w:rPr>
          <w:sz w:val="22"/>
          <w:szCs w:val="22"/>
        </w:rPr>
        <w:t>формационных</w:t>
      </w:r>
    </w:p>
    <w:p w:rsidR="00C23EEA" w:rsidRPr="00A34503" w:rsidRDefault="00C23EEA" w:rsidP="004E4AB5">
      <w:pPr>
        <w:jc w:val="both"/>
        <w:rPr>
          <w:sz w:val="22"/>
          <w:szCs w:val="22"/>
        </w:rPr>
      </w:pPr>
      <w:proofErr w:type="gramStart"/>
      <w:r w:rsidRPr="00A34503">
        <w:rPr>
          <w:sz w:val="22"/>
          <w:szCs w:val="22"/>
        </w:rPr>
        <w:t>материалах</w:t>
      </w:r>
      <w:proofErr w:type="gramEnd"/>
      <w:r w:rsidRPr="00A34503">
        <w:rPr>
          <w:sz w:val="22"/>
          <w:szCs w:val="22"/>
        </w:rPr>
        <w:t xml:space="preserve"> Оператора, а также в приложениях к настоящему Контракту</w:t>
      </w:r>
    </w:p>
    <w:p w:rsidR="007F3BC9" w:rsidRPr="00A34503" w:rsidRDefault="00C23EEA" w:rsidP="004E4AB5">
      <w:pPr>
        <w:widowControl w:val="0"/>
        <w:jc w:val="both"/>
        <w:rPr>
          <w:sz w:val="22"/>
          <w:szCs w:val="22"/>
        </w:rPr>
      </w:pPr>
      <w:r w:rsidRPr="00A34503">
        <w:rPr>
          <w:b/>
          <w:smallCaps/>
          <w:sz w:val="22"/>
          <w:szCs w:val="22"/>
        </w:rPr>
        <w:t xml:space="preserve">1.3.   </w:t>
      </w:r>
      <w:proofErr w:type="gramStart"/>
      <w:r w:rsidR="0042418F" w:rsidRPr="00A34503">
        <w:rPr>
          <w:sz w:val="22"/>
          <w:szCs w:val="22"/>
        </w:rPr>
        <w:t xml:space="preserve">На условиях и в порядке, изложенных в Контракте, техническом задании (приложение № </w:t>
      </w:r>
      <w:r w:rsidR="007F3BC9" w:rsidRPr="00A34503">
        <w:rPr>
          <w:sz w:val="22"/>
          <w:szCs w:val="22"/>
        </w:rPr>
        <w:t>3</w:t>
      </w:r>
      <w:r w:rsidR="0042418F" w:rsidRPr="00A34503">
        <w:rPr>
          <w:sz w:val="22"/>
          <w:szCs w:val="22"/>
        </w:rPr>
        <w:t xml:space="preserve"> к</w:t>
      </w:r>
      <w:proofErr w:type="gramEnd"/>
    </w:p>
    <w:p w:rsidR="007F3BC9" w:rsidRPr="00A34503" w:rsidRDefault="0042418F" w:rsidP="004E4AB5">
      <w:pPr>
        <w:widowControl w:val="0"/>
        <w:jc w:val="both"/>
        <w:rPr>
          <w:sz w:val="22"/>
          <w:szCs w:val="22"/>
        </w:rPr>
      </w:pPr>
      <w:r w:rsidRPr="00A34503">
        <w:rPr>
          <w:sz w:val="22"/>
          <w:szCs w:val="22"/>
        </w:rPr>
        <w:t>настоящему  Контракту), Оператор обязуется предоставлять Заказчику Услуги (</w:t>
      </w:r>
      <w:r w:rsidRPr="00A34503">
        <w:rPr>
          <w:bCs/>
          <w:kern w:val="32"/>
          <w:sz w:val="22"/>
          <w:szCs w:val="22"/>
        </w:rPr>
        <w:t>ОКПД</w:t>
      </w:r>
      <w:proofErr w:type="gramStart"/>
      <w:r w:rsidRPr="00A34503">
        <w:rPr>
          <w:bCs/>
          <w:kern w:val="32"/>
          <w:sz w:val="22"/>
          <w:szCs w:val="22"/>
        </w:rPr>
        <w:t>2</w:t>
      </w:r>
      <w:proofErr w:type="gramEnd"/>
      <w:r w:rsidRPr="00A34503">
        <w:rPr>
          <w:bCs/>
          <w:kern w:val="32"/>
          <w:sz w:val="22"/>
          <w:szCs w:val="22"/>
        </w:rPr>
        <w:t xml:space="preserve">: </w:t>
      </w:r>
      <w:r w:rsidR="00F838C8" w:rsidRPr="00A34503">
        <w:rPr>
          <w:sz w:val="22"/>
          <w:szCs w:val="22"/>
        </w:rPr>
        <w:t>61.20.11.000</w:t>
      </w:r>
    </w:p>
    <w:p w:rsidR="000B3F9C" w:rsidRDefault="00B02103" w:rsidP="004E4AB5">
      <w:pPr>
        <w:widowControl w:val="0"/>
        <w:jc w:val="both"/>
        <w:rPr>
          <w:sz w:val="22"/>
          <w:szCs w:val="22"/>
        </w:rPr>
      </w:pPr>
      <w:r w:rsidRPr="00A34503">
        <w:rPr>
          <w:sz w:val="22"/>
          <w:szCs w:val="22"/>
        </w:rPr>
        <w:t xml:space="preserve">«Услуги подвижной связи общего пользования - обеспечение доступа и поддержка пользователя», </w:t>
      </w:r>
    </w:p>
    <w:p w:rsidR="0042418F" w:rsidRPr="00A34503" w:rsidRDefault="000B3F9C" w:rsidP="004E4AB5">
      <w:pPr>
        <w:widowControl w:val="0"/>
        <w:jc w:val="both"/>
        <w:rPr>
          <w:sz w:val="22"/>
          <w:szCs w:val="22"/>
        </w:rPr>
      </w:pPr>
      <w:r>
        <w:rPr>
          <w:sz w:val="22"/>
          <w:szCs w:val="22"/>
        </w:rPr>
        <w:t xml:space="preserve">а </w:t>
      </w:r>
      <w:r w:rsidR="0042418F" w:rsidRPr="00A34503">
        <w:rPr>
          <w:sz w:val="22"/>
          <w:szCs w:val="22"/>
        </w:rPr>
        <w:t>Заказчик принять и оплатить оказанные услуги</w:t>
      </w:r>
      <w:r w:rsidR="00847E81" w:rsidRPr="00A34503">
        <w:rPr>
          <w:sz w:val="22"/>
          <w:szCs w:val="22"/>
        </w:rPr>
        <w:t xml:space="preserve"> по тарифам (пакет </w:t>
      </w:r>
      <w:r w:rsidR="00847E81" w:rsidRPr="00A34503">
        <w:rPr>
          <w:sz w:val="22"/>
          <w:szCs w:val="22"/>
          <w:lang w:val="en-US"/>
        </w:rPr>
        <w:t>SMS</w:t>
      </w:r>
      <w:r w:rsidR="00847E81" w:rsidRPr="00A34503">
        <w:rPr>
          <w:sz w:val="22"/>
          <w:szCs w:val="22"/>
        </w:rPr>
        <w:t xml:space="preserve"> сообщений на номера России), указанные в приложение № 2 к Контракту</w:t>
      </w:r>
      <w:r w:rsidR="0042418F" w:rsidRPr="00A34503">
        <w:rPr>
          <w:sz w:val="22"/>
          <w:szCs w:val="22"/>
        </w:rPr>
        <w:t>.</w:t>
      </w:r>
    </w:p>
    <w:p w:rsidR="0042418F" w:rsidRDefault="0042418F" w:rsidP="004E4AB5">
      <w:pPr>
        <w:widowControl w:val="0"/>
        <w:jc w:val="both"/>
        <w:rPr>
          <w:sz w:val="22"/>
          <w:szCs w:val="22"/>
        </w:rPr>
      </w:pPr>
      <w:r w:rsidRPr="00A34503">
        <w:rPr>
          <w:b/>
          <w:smallCaps/>
          <w:sz w:val="22"/>
          <w:szCs w:val="22"/>
        </w:rPr>
        <w:t>1.</w:t>
      </w:r>
      <w:r w:rsidR="00C379C5">
        <w:rPr>
          <w:b/>
          <w:smallCaps/>
          <w:sz w:val="22"/>
          <w:szCs w:val="22"/>
        </w:rPr>
        <w:t>4</w:t>
      </w:r>
      <w:r w:rsidRPr="00A34503">
        <w:rPr>
          <w:b/>
          <w:sz w:val="22"/>
          <w:szCs w:val="22"/>
        </w:rPr>
        <w:t>.</w:t>
      </w:r>
      <w:r w:rsidRPr="00A34503">
        <w:rPr>
          <w:b/>
          <w:sz w:val="22"/>
          <w:szCs w:val="22"/>
        </w:rPr>
        <w:tab/>
      </w:r>
      <w:r w:rsidRPr="00A34503">
        <w:rPr>
          <w:sz w:val="22"/>
          <w:szCs w:val="22"/>
        </w:rPr>
        <w:t>Срок оказания услуг с 01.0</w:t>
      </w:r>
      <w:r w:rsidR="00594830">
        <w:rPr>
          <w:sz w:val="22"/>
          <w:szCs w:val="22"/>
        </w:rPr>
        <w:t>1</w:t>
      </w:r>
      <w:r w:rsidRPr="00A34503">
        <w:rPr>
          <w:sz w:val="22"/>
          <w:szCs w:val="22"/>
        </w:rPr>
        <w:t>.</w:t>
      </w:r>
      <w:r w:rsidR="00594830">
        <w:rPr>
          <w:sz w:val="22"/>
          <w:szCs w:val="22"/>
        </w:rPr>
        <w:t>202</w:t>
      </w:r>
      <w:r w:rsidR="005A55E1" w:rsidRPr="005A55E1">
        <w:rPr>
          <w:sz w:val="22"/>
          <w:szCs w:val="22"/>
        </w:rPr>
        <w:t>7</w:t>
      </w:r>
      <w:r w:rsidRPr="00A34503">
        <w:rPr>
          <w:sz w:val="22"/>
          <w:szCs w:val="22"/>
        </w:rPr>
        <w:t xml:space="preserve"> по 31.</w:t>
      </w:r>
      <w:r w:rsidR="005A55E1" w:rsidRPr="005A55E1">
        <w:rPr>
          <w:sz w:val="22"/>
          <w:szCs w:val="22"/>
        </w:rPr>
        <w:t>08</w:t>
      </w:r>
      <w:r w:rsidRPr="00A34503">
        <w:rPr>
          <w:sz w:val="22"/>
          <w:szCs w:val="22"/>
        </w:rPr>
        <w:t>.</w:t>
      </w:r>
      <w:r w:rsidR="00594830">
        <w:rPr>
          <w:sz w:val="22"/>
          <w:szCs w:val="22"/>
        </w:rPr>
        <w:t>202</w:t>
      </w:r>
      <w:r w:rsidR="005A55E1" w:rsidRPr="005A55E1">
        <w:rPr>
          <w:sz w:val="22"/>
          <w:szCs w:val="22"/>
        </w:rPr>
        <w:t>8</w:t>
      </w:r>
      <w:r w:rsidRPr="00A34503">
        <w:rPr>
          <w:sz w:val="22"/>
          <w:szCs w:val="22"/>
        </w:rPr>
        <w:t xml:space="preserve">. </w:t>
      </w:r>
    </w:p>
    <w:p w:rsidR="00EC0746" w:rsidRPr="00EC0746" w:rsidRDefault="00EC0746" w:rsidP="004E4AB5">
      <w:pPr>
        <w:widowControl w:val="0"/>
        <w:jc w:val="both"/>
        <w:rPr>
          <w:sz w:val="22"/>
          <w:szCs w:val="22"/>
        </w:rPr>
      </w:pPr>
    </w:p>
    <w:p w:rsidR="00C23EEA" w:rsidRPr="00A34503" w:rsidRDefault="00C23EEA" w:rsidP="004E4AB5">
      <w:pPr>
        <w:jc w:val="both"/>
        <w:rPr>
          <w:smallCaps/>
          <w:sz w:val="22"/>
          <w:szCs w:val="22"/>
        </w:rPr>
      </w:pPr>
      <w:r w:rsidRPr="00A34503">
        <w:rPr>
          <w:b/>
          <w:smallCaps/>
          <w:sz w:val="22"/>
          <w:szCs w:val="22"/>
        </w:rPr>
        <w:t>2.</w:t>
      </w:r>
      <w:r w:rsidRPr="00A34503">
        <w:rPr>
          <w:b/>
          <w:smallCaps/>
          <w:sz w:val="22"/>
          <w:szCs w:val="22"/>
        </w:rPr>
        <w:tab/>
      </w:r>
      <w:r w:rsidRPr="00A34503">
        <w:rPr>
          <w:b/>
          <w:smallCaps/>
          <w:sz w:val="22"/>
          <w:szCs w:val="22"/>
          <w:u w:val="words"/>
        </w:rPr>
        <w:t>Общие положения</w:t>
      </w:r>
    </w:p>
    <w:p w:rsidR="007F3BC9" w:rsidRPr="00A34503" w:rsidRDefault="00C23EEA" w:rsidP="004E4AB5">
      <w:pPr>
        <w:jc w:val="both"/>
        <w:rPr>
          <w:sz w:val="22"/>
          <w:szCs w:val="22"/>
        </w:rPr>
      </w:pPr>
      <w:r w:rsidRPr="00A34503">
        <w:rPr>
          <w:b/>
          <w:sz w:val="22"/>
          <w:szCs w:val="22"/>
        </w:rPr>
        <w:t>2.1.</w:t>
      </w:r>
      <w:r w:rsidRPr="00A34503">
        <w:rPr>
          <w:sz w:val="22"/>
          <w:szCs w:val="22"/>
        </w:rPr>
        <w:tab/>
        <w:t>Услуги подвижной сотовой радиотелефонной связи, в соответствии с настоящим  Ко</w:t>
      </w:r>
      <w:r w:rsidRPr="00A34503">
        <w:rPr>
          <w:sz w:val="22"/>
          <w:szCs w:val="22"/>
        </w:rPr>
        <w:t>н</w:t>
      </w:r>
      <w:r w:rsidRPr="00A34503">
        <w:rPr>
          <w:sz w:val="22"/>
          <w:szCs w:val="22"/>
        </w:rPr>
        <w:t>трактом,</w:t>
      </w:r>
    </w:p>
    <w:p w:rsidR="007F3BC9" w:rsidRPr="00A34503" w:rsidRDefault="00C23EEA" w:rsidP="004E4AB5">
      <w:pPr>
        <w:jc w:val="both"/>
        <w:rPr>
          <w:sz w:val="22"/>
          <w:szCs w:val="22"/>
        </w:rPr>
      </w:pPr>
      <w:r w:rsidRPr="00A34503">
        <w:rPr>
          <w:sz w:val="22"/>
          <w:szCs w:val="22"/>
        </w:rPr>
        <w:t>оказываются Оператором под товарным знаком «при заключении контракта указывается товарный знак</w:t>
      </w:r>
      <w:r w:rsidR="007F3BC9" w:rsidRPr="00A34503">
        <w:rPr>
          <w:sz w:val="22"/>
          <w:szCs w:val="22"/>
        </w:rPr>
        <w:t>,</w:t>
      </w:r>
    </w:p>
    <w:p w:rsidR="00C23EEA" w:rsidRPr="00A34503" w:rsidRDefault="00C23EEA" w:rsidP="004E4AB5">
      <w:pPr>
        <w:jc w:val="both"/>
        <w:rPr>
          <w:sz w:val="22"/>
          <w:szCs w:val="22"/>
        </w:rPr>
      </w:pPr>
      <w:r w:rsidRPr="00A34503">
        <w:rPr>
          <w:sz w:val="22"/>
          <w:szCs w:val="22"/>
        </w:rPr>
        <w:t xml:space="preserve">под </w:t>
      </w:r>
      <w:proofErr w:type="gramStart"/>
      <w:r w:rsidRPr="00A34503">
        <w:rPr>
          <w:sz w:val="22"/>
          <w:szCs w:val="22"/>
        </w:rPr>
        <w:t>которым</w:t>
      </w:r>
      <w:proofErr w:type="gramEnd"/>
      <w:r w:rsidRPr="00A34503">
        <w:rPr>
          <w:sz w:val="22"/>
          <w:szCs w:val="22"/>
        </w:rPr>
        <w:t xml:space="preserve"> предоставляться услуги». </w:t>
      </w:r>
    </w:p>
    <w:p w:rsidR="00C23EEA" w:rsidRPr="00A34503" w:rsidRDefault="00C23EEA" w:rsidP="004E4AB5">
      <w:pPr>
        <w:jc w:val="both"/>
        <w:rPr>
          <w:sz w:val="22"/>
          <w:szCs w:val="22"/>
        </w:rPr>
      </w:pPr>
      <w:r w:rsidRPr="00A34503">
        <w:rPr>
          <w:b/>
          <w:sz w:val="22"/>
          <w:szCs w:val="22"/>
        </w:rPr>
        <w:t>2.2.</w:t>
      </w:r>
      <w:r w:rsidRPr="00A34503">
        <w:rPr>
          <w:sz w:val="22"/>
          <w:szCs w:val="22"/>
        </w:rPr>
        <w:tab/>
        <w:t xml:space="preserve">Товарный знак </w:t>
      </w:r>
      <w:r w:rsidR="00EA1407">
        <w:rPr>
          <w:sz w:val="22"/>
          <w:szCs w:val="22"/>
        </w:rPr>
        <w:t>_________________</w:t>
      </w:r>
      <w:r w:rsidRPr="00A34503">
        <w:rPr>
          <w:sz w:val="22"/>
          <w:szCs w:val="22"/>
        </w:rPr>
        <w:t xml:space="preserve"> надлежащим образом зарегистрирован и охраняется в соотве</w:t>
      </w:r>
      <w:r w:rsidRPr="00A34503">
        <w:rPr>
          <w:sz w:val="22"/>
          <w:szCs w:val="22"/>
        </w:rPr>
        <w:t>т</w:t>
      </w:r>
      <w:r w:rsidRPr="00A34503">
        <w:rPr>
          <w:sz w:val="22"/>
          <w:szCs w:val="22"/>
        </w:rPr>
        <w:t xml:space="preserve">ствии </w:t>
      </w:r>
      <w:r w:rsidR="00EA1407">
        <w:rPr>
          <w:sz w:val="22"/>
          <w:szCs w:val="22"/>
        </w:rPr>
        <w:t xml:space="preserve"> </w:t>
      </w:r>
      <w:r w:rsidR="000B3F9C">
        <w:rPr>
          <w:sz w:val="22"/>
          <w:szCs w:val="22"/>
        </w:rPr>
        <w:t xml:space="preserve">с </w:t>
      </w:r>
      <w:r w:rsidRPr="00A34503">
        <w:rPr>
          <w:sz w:val="22"/>
          <w:szCs w:val="22"/>
        </w:rPr>
        <w:t>действующим законодательством Российской Федерации.</w:t>
      </w:r>
    </w:p>
    <w:p w:rsidR="0042418F" w:rsidRPr="00A34503" w:rsidRDefault="0042418F" w:rsidP="004E4AB5">
      <w:pPr>
        <w:jc w:val="both"/>
        <w:rPr>
          <w:b/>
          <w:smallCaps/>
          <w:sz w:val="22"/>
          <w:szCs w:val="22"/>
        </w:rPr>
      </w:pPr>
    </w:p>
    <w:p w:rsidR="0042418F" w:rsidRPr="00A34503" w:rsidRDefault="0042418F" w:rsidP="004E4AB5">
      <w:pPr>
        <w:widowControl w:val="0"/>
        <w:jc w:val="both"/>
        <w:rPr>
          <w:b/>
          <w:smallCaps/>
          <w:sz w:val="22"/>
          <w:szCs w:val="22"/>
          <w:u w:val="single"/>
        </w:rPr>
      </w:pPr>
      <w:r w:rsidRPr="00A34503">
        <w:rPr>
          <w:b/>
          <w:smallCaps/>
          <w:sz w:val="22"/>
          <w:szCs w:val="22"/>
        </w:rPr>
        <w:t>3.</w:t>
      </w:r>
      <w:r w:rsidRPr="00A34503">
        <w:rPr>
          <w:b/>
          <w:smallCaps/>
          <w:sz w:val="22"/>
          <w:szCs w:val="22"/>
        </w:rPr>
        <w:tab/>
      </w:r>
      <w:r w:rsidRPr="00A34503">
        <w:rPr>
          <w:b/>
          <w:smallCaps/>
          <w:sz w:val="22"/>
          <w:szCs w:val="22"/>
          <w:u w:val="single"/>
        </w:rPr>
        <w:t>ТАРИФЫ И СТОИМОСТИ</w:t>
      </w:r>
    </w:p>
    <w:p w:rsidR="0042418F" w:rsidRPr="00A34503" w:rsidRDefault="0042418F" w:rsidP="004E4AB5">
      <w:pPr>
        <w:widowControl w:val="0"/>
        <w:jc w:val="both"/>
        <w:rPr>
          <w:sz w:val="22"/>
          <w:szCs w:val="22"/>
        </w:rPr>
      </w:pPr>
      <w:r w:rsidRPr="00A34503">
        <w:rPr>
          <w:b/>
          <w:sz w:val="22"/>
          <w:szCs w:val="22"/>
        </w:rPr>
        <w:t>3.1.</w:t>
      </w:r>
      <w:r w:rsidR="00A83A3A" w:rsidRPr="00A34503">
        <w:rPr>
          <w:sz w:val="22"/>
          <w:szCs w:val="22"/>
        </w:rPr>
        <w:tab/>
      </w:r>
      <w:r w:rsidRPr="00A34503">
        <w:rPr>
          <w:sz w:val="22"/>
          <w:szCs w:val="22"/>
        </w:rPr>
        <w:t xml:space="preserve">Тарифы на Услуги и стоимость оговариваются в Приложении </w:t>
      </w:r>
      <w:r w:rsidR="007F3BC9" w:rsidRPr="00A34503">
        <w:rPr>
          <w:sz w:val="22"/>
          <w:szCs w:val="22"/>
        </w:rPr>
        <w:t>2</w:t>
      </w:r>
      <w:r w:rsidRPr="00A34503">
        <w:rPr>
          <w:sz w:val="22"/>
          <w:szCs w:val="22"/>
        </w:rPr>
        <w:t>, к настоящ</w:t>
      </w:r>
      <w:r w:rsidRPr="00A34503">
        <w:rPr>
          <w:sz w:val="22"/>
          <w:szCs w:val="22"/>
        </w:rPr>
        <w:t>е</w:t>
      </w:r>
      <w:r w:rsidR="00F9461F" w:rsidRPr="00A34503">
        <w:rPr>
          <w:sz w:val="22"/>
          <w:szCs w:val="22"/>
        </w:rPr>
        <w:t>му Контракту</w:t>
      </w:r>
      <w:r w:rsidRPr="00A34503">
        <w:rPr>
          <w:sz w:val="22"/>
          <w:szCs w:val="22"/>
        </w:rPr>
        <w:t xml:space="preserve">. </w:t>
      </w:r>
    </w:p>
    <w:p w:rsidR="0042418F" w:rsidRPr="003551F0" w:rsidRDefault="0042418F" w:rsidP="004E4AB5">
      <w:pPr>
        <w:widowControl w:val="0"/>
        <w:jc w:val="both"/>
        <w:rPr>
          <w:sz w:val="22"/>
          <w:szCs w:val="22"/>
        </w:rPr>
      </w:pPr>
      <w:r w:rsidRPr="00A34503">
        <w:rPr>
          <w:b/>
          <w:sz w:val="22"/>
          <w:szCs w:val="22"/>
        </w:rPr>
        <w:t>3.2.</w:t>
      </w:r>
      <w:r w:rsidR="00A83A3A" w:rsidRPr="00A34503">
        <w:rPr>
          <w:sz w:val="22"/>
          <w:szCs w:val="22"/>
        </w:rPr>
        <w:tab/>
      </w:r>
      <w:r w:rsidRPr="00A34503">
        <w:rPr>
          <w:sz w:val="22"/>
          <w:szCs w:val="22"/>
        </w:rPr>
        <w:t>В течение сроков действия Заказов, тарифы на оговоренные в них Услуги остаются неизме</w:t>
      </w:r>
      <w:r w:rsidRPr="00A34503">
        <w:rPr>
          <w:sz w:val="22"/>
          <w:szCs w:val="22"/>
        </w:rPr>
        <w:t>н</w:t>
      </w:r>
      <w:r w:rsidRPr="00A34503">
        <w:rPr>
          <w:sz w:val="22"/>
          <w:szCs w:val="22"/>
        </w:rPr>
        <w:t>ными</w:t>
      </w:r>
      <w:r w:rsidR="00F9461F" w:rsidRPr="00A34503">
        <w:rPr>
          <w:sz w:val="22"/>
          <w:szCs w:val="22"/>
        </w:rPr>
        <w:t xml:space="preserve"> </w:t>
      </w:r>
      <w:r w:rsidRPr="00A34503">
        <w:rPr>
          <w:sz w:val="22"/>
          <w:szCs w:val="22"/>
        </w:rPr>
        <w:t xml:space="preserve">на весь   срок </w:t>
      </w:r>
      <w:r w:rsidRPr="003551F0">
        <w:rPr>
          <w:sz w:val="22"/>
          <w:szCs w:val="22"/>
        </w:rPr>
        <w:t>действия Контракта.</w:t>
      </w:r>
    </w:p>
    <w:p w:rsidR="00EC2A3C" w:rsidRPr="00EC2A3C" w:rsidRDefault="0042418F" w:rsidP="00EC2A3C">
      <w:pPr>
        <w:jc w:val="both"/>
        <w:rPr>
          <w:sz w:val="22"/>
          <w:szCs w:val="22"/>
        </w:rPr>
      </w:pPr>
      <w:r w:rsidRPr="003551F0">
        <w:rPr>
          <w:b/>
          <w:sz w:val="22"/>
          <w:szCs w:val="22"/>
        </w:rPr>
        <w:t>3.3.</w:t>
      </w:r>
      <w:r w:rsidRPr="003551F0">
        <w:rPr>
          <w:b/>
          <w:sz w:val="22"/>
          <w:szCs w:val="22"/>
        </w:rPr>
        <w:tab/>
      </w:r>
      <w:r w:rsidR="00EC2A3C" w:rsidRPr="00EC2A3C">
        <w:rPr>
          <w:sz w:val="22"/>
          <w:szCs w:val="22"/>
        </w:rPr>
        <w:t xml:space="preserve"> Цена контракта составляет </w:t>
      </w:r>
      <w:r w:rsidR="00EC2A3C" w:rsidRPr="00EC2A3C">
        <w:rPr>
          <w:rStyle w:val="FontStyle12"/>
          <w:sz w:val="22"/>
          <w:szCs w:val="22"/>
        </w:rPr>
        <w:t xml:space="preserve">_ рублей </w:t>
      </w:r>
      <w:r w:rsidR="00EC2A3C" w:rsidRPr="00EC2A3C">
        <w:rPr>
          <w:sz w:val="22"/>
          <w:szCs w:val="22"/>
        </w:rPr>
        <w:t xml:space="preserve"> ___ копеек, в том числе НДС** ___  %  ________________рублей  ____________________________копеек.</w:t>
      </w:r>
    </w:p>
    <w:p w:rsidR="00EC2A3C" w:rsidRPr="00EC2A3C" w:rsidRDefault="00EC2A3C" w:rsidP="00EC2A3C">
      <w:pPr>
        <w:autoSpaceDE w:val="0"/>
        <w:autoSpaceDN w:val="0"/>
        <w:adjustRightInd w:val="0"/>
        <w:jc w:val="both"/>
        <w:rPr>
          <w:sz w:val="22"/>
          <w:szCs w:val="22"/>
        </w:rPr>
      </w:pPr>
      <w:r w:rsidRPr="00EC2A3C">
        <w:rPr>
          <w:sz w:val="22"/>
          <w:szCs w:val="22"/>
        </w:rPr>
        <w:t>**НДС в соответчики с главой 21.Налогового кодекса от 5 августа 2000 года № 117-ФЗ</w:t>
      </w:r>
    </w:p>
    <w:p w:rsidR="00EC2A3C" w:rsidRPr="00EC2A3C" w:rsidRDefault="00EC2A3C" w:rsidP="00EC2A3C">
      <w:pPr>
        <w:suppressAutoHyphens/>
        <w:ind w:firstLine="567"/>
        <w:rPr>
          <w:sz w:val="22"/>
          <w:szCs w:val="22"/>
        </w:rPr>
      </w:pPr>
      <w:proofErr w:type="gramStart"/>
      <w:r w:rsidRPr="00EC2A3C">
        <w:rPr>
          <w:sz w:val="22"/>
          <w:szCs w:val="22"/>
        </w:rPr>
        <w:t>– на 2027 год: _____________________ (________________________ рублей ___ копеек,</w:t>
      </w:r>
      <w:proofErr w:type="gramEnd"/>
    </w:p>
    <w:p w:rsidR="00EC2A3C" w:rsidRPr="00EC2A3C" w:rsidRDefault="00EC2A3C" w:rsidP="00EC2A3C">
      <w:pPr>
        <w:suppressAutoHyphens/>
        <w:ind w:firstLine="567"/>
        <w:jc w:val="center"/>
        <w:rPr>
          <w:sz w:val="22"/>
          <w:szCs w:val="22"/>
        </w:rPr>
      </w:pPr>
      <w:r w:rsidRPr="00EC2A3C">
        <w:rPr>
          <w:sz w:val="22"/>
          <w:szCs w:val="22"/>
        </w:rPr>
        <w:t>(сумма цифрами и прописью)</w:t>
      </w:r>
    </w:p>
    <w:p w:rsidR="00EC2A3C" w:rsidRPr="00EC2A3C" w:rsidRDefault="00EC2A3C" w:rsidP="00EC2A3C">
      <w:pPr>
        <w:suppressAutoHyphens/>
        <w:rPr>
          <w:sz w:val="22"/>
          <w:szCs w:val="22"/>
        </w:rPr>
      </w:pPr>
      <w:proofErr w:type="gramStart"/>
      <w:r w:rsidRPr="00EC2A3C">
        <w:rPr>
          <w:sz w:val="22"/>
          <w:szCs w:val="22"/>
        </w:rPr>
        <w:t>в том числе НДС 22% ______________ (___________________________рублей ____ копеек,</w:t>
      </w:r>
      <w:proofErr w:type="gramEnd"/>
    </w:p>
    <w:p w:rsidR="00EC2A3C" w:rsidRPr="00EC2A3C" w:rsidRDefault="00EC2A3C" w:rsidP="00EC2A3C">
      <w:pPr>
        <w:suppressAutoHyphens/>
        <w:jc w:val="center"/>
        <w:rPr>
          <w:sz w:val="22"/>
          <w:szCs w:val="22"/>
        </w:rPr>
      </w:pPr>
      <w:r w:rsidRPr="00EC2A3C">
        <w:rPr>
          <w:sz w:val="22"/>
          <w:szCs w:val="22"/>
        </w:rPr>
        <w:t>(указывается ставка (в процентах), сумма цифрами и прописью, либо основание освобождения Оператора от уплаты НДС)</w:t>
      </w:r>
    </w:p>
    <w:p w:rsidR="00EC2A3C" w:rsidRPr="00EC2A3C" w:rsidRDefault="00EC2A3C" w:rsidP="00EC2A3C">
      <w:pPr>
        <w:suppressAutoHyphens/>
        <w:ind w:firstLine="567"/>
        <w:rPr>
          <w:sz w:val="22"/>
          <w:szCs w:val="22"/>
        </w:rPr>
      </w:pPr>
      <w:r w:rsidRPr="00EC2A3C">
        <w:rPr>
          <w:sz w:val="22"/>
          <w:szCs w:val="22"/>
        </w:rPr>
        <w:t>– на 2028 год: __________________ (__________________  рублей) ____ копеек),</w:t>
      </w:r>
    </w:p>
    <w:p w:rsidR="00EC2A3C" w:rsidRPr="00EC2A3C" w:rsidRDefault="00EC2A3C" w:rsidP="00EC2A3C">
      <w:pPr>
        <w:suppressAutoHyphens/>
        <w:ind w:firstLine="567"/>
        <w:jc w:val="center"/>
        <w:rPr>
          <w:sz w:val="22"/>
          <w:szCs w:val="22"/>
        </w:rPr>
      </w:pPr>
      <w:r w:rsidRPr="00EC2A3C">
        <w:rPr>
          <w:sz w:val="22"/>
          <w:szCs w:val="22"/>
        </w:rPr>
        <w:lastRenderedPageBreak/>
        <w:t>(сумма цифрами и прописью)</w:t>
      </w:r>
    </w:p>
    <w:p w:rsidR="00EC2A3C" w:rsidRPr="00EC2A3C" w:rsidRDefault="00EC2A3C" w:rsidP="00EC2A3C">
      <w:pPr>
        <w:suppressAutoHyphens/>
        <w:rPr>
          <w:sz w:val="22"/>
          <w:szCs w:val="22"/>
        </w:rPr>
      </w:pPr>
      <w:r w:rsidRPr="00EC2A3C">
        <w:rPr>
          <w:sz w:val="22"/>
          <w:szCs w:val="22"/>
        </w:rPr>
        <w:t>в том числе НДС 22 % ______________ (__________________________________ рублей ____ копеек).</w:t>
      </w:r>
    </w:p>
    <w:p w:rsidR="00EC2A3C" w:rsidRPr="00EC2A3C" w:rsidRDefault="00EC2A3C" w:rsidP="00EC2A3C">
      <w:pPr>
        <w:widowControl w:val="0"/>
        <w:ind w:left="426" w:hanging="426"/>
        <w:jc w:val="center"/>
        <w:rPr>
          <w:b/>
          <w:sz w:val="22"/>
          <w:szCs w:val="22"/>
        </w:rPr>
      </w:pPr>
      <w:r w:rsidRPr="00EC2A3C">
        <w:rPr>
          <w:sz w:val="22"/>
          <w:szCs w:val="22"/>
        </w:rPr>
        <w:t xml:space="preserve"> (указывается ставка (в процентах), сумма цифрами и прописью, либо основание освобождения Оператора от уплаты НДС)</w:t>
      </w:r>
    </w:p>
    <w:p w:rsidR="00EC2A3C" w:rsidRPr="00EC2A3C" w:rsidRDefault="00EC2A3C" w:rsidP="00EC2A3C">
      <w:pPr>
        <w:widowControl w:val="0"/>
        <w:jc w:val="both"/>
        <w:rPr>
          <w:sz w:val="22"/>
          <w:szCs w:val="22"/>
        </w:rPr>
      </w:pPr>
      <w:r w:rsidRPr="00EC2A3C">
        <w:rPr>
          <w:b/>
          <w:sz w:val="22"/>
          <w:szCs w:val="22"/>
        </w:rPr>
        <w:t>3.4</w:t>
      </w:r>
      <w:r>
        <w:rPr>
          <w:sz w:val="22"/>
          <w:szCs w:val="22"/>
        </w:rPr>
        <w:t xml:space="preserve"> </w:t>
      </w:r>
      <w:r w:rsidRPr="00EC2A3C">
        <w:rPr>
          <w:sz w:val="22"/>
          <w:szCs w:val="22"/>
        </w:rPr>
        <w:t xml:space="preserve"> Цена настоящего контракта не может изменяться в ходе его исполнения, за исключением случаев, предусмотренных в соответствии с ч. 1 ст. 95 Федерального закона № 44-ФЗ «О контрактной системе в сфере закупок товаров, работ, услуг для обеспечения государственных и муниципальных нужд» (далее – Федеральный Закон № 44-ФЗ): </w:t>
      </w:r>
    </w:p>
    <w:p w:rsidR="00EC2A3C" w:rsidRPr="00EC2A3C" w:rsidRDefault="00EC2A3C" w:rsidP="00EC2A3C">
      <w:pPr>
        <w:widowControl w:val="0"/>
        <w:jc w:val="both"/>
        <w:rPr>
          <w:sz w:val="22"/>
          <w:szCs w:val="22"/>
        </w:rPr>
      </w:pPr>
      <w:r w:rsidRPr="00EC2A3C">
        <w:rPr>
          <w:sz w:val="22"/>
          <w:szCs w:val="22"/>
        </w:rPr>
        <w:t>подпункт, а) пункта 1 «при снижении цены контракта без изменения предусмотренных контрактом, объема услуги, оказываемой услуги и иных условий контракта»;</w:t>
      </w:r>
    </w:p>
    <w:p w:rsidR="00EC2A3C" w:rsidRPr="00EC2A3C" w:rsidRDefault="00EC2A3C" w:rsidP="00EC2A3C">
      <w:pPr>
        <w:widowControl w:val="0"/>
        <w:jc w:val="both"/>
        <w:rPr>
          <w:sz w:val="22"/>
          <w:szCs w:val="22"/>
        </w:rPr>
      </w:pPr>
      <w:r w:rsidRPr="00EC2A3C">
        <w:rPr>
          <w:sz w:val="22"/>
          <w:szCs w:val="22"/>
        </w:rPr>
        <w:t>-подпункт б) пункта 1 «если по предложению заказчика увеличиваются предусмотренные контрактом объем услуги не более чем на десять процентов или уменьшаются предусмотренные контрактом объем оказываемой услуги не более чем на десять процентов»;</w:t>
      </w:r>
    </w:p>
    <w:p w:rsidR="00EC2A3C" w:rsidRPr="00EC2A3C" w:rsidRDefault="00EC2A3C" w:rsidP="00EC2A3C">
      <w:pPr>
        <w:pStyle w:val="a7"/>
        <w:widowControl w:val="0"/>
        <w:jc w:val="both"/>
        <w:rPr>
          <w:sz w:val="22"/>
          <w:szCs w:val="22"/>
        </w:rPr>
      </w:pPr>
      <w:r w:rsidRPr="00EC2A3C">
        <w:rPr>
          <w:b/>
          <w:sz w:val="22"/>
          <w:szCs w:val="22"/>
        </w:rPr>
        <w:t>-</w:t>
      </w:r>
      <w:r w:rsidRPr="00EC2A3C">
        <w:rPr>
          <w:sz w:val="22"/>
          <w:szCs w:val="22"/>
        </w:rPr>
        <w:t>пункт 6) «в случаях, предусмотренных п.6 ст.161 Бюджетного кодекса РФ, при уменьшении ранее доведенных до государственного или муниципального заказчика как получателя бюджетных средств лимитов бюджетных обязательств. При этом государственный или муниципальный заказчик в ходе исполнения контракта обеспечивает согласование новых условий контракта, в том числе цены и (или) сроков исполнения контракта и (или) объема услуги, предусмотренных контрактом».</w:t>
      </w:r>
    </w:p>
    <w:p w:rsidR="00EC2A3C" w:rsidRPr="00EC2A3C" w:rsidRDefault="00EC2A3C" w:rsidP="00EC2A3C">
      <w:pPr>
        <w:jc w:val="both"/>
        <w:rPr>
          <w:sz w:val="22"/>
          <w:szCs w:val="22"/>
        </w:rPr>
      </w:pPr>
      <w:r w:rsidRPr="00EC2A3C">
        <w:rPr>
          <w:b/>
          <w:sz w:val="22"/>
          <w:szCs w:val="22"/>
        </w:rPr>
        <w:t>3.5.</w:t>
      </w:r>
      <w:r>
        <w:rPr>
          <w:sz w:val="22"/>
          <w:szCs w:val="22"/>
        </w:rPr>
        <w:t xml:space="preserve"> </w:t>
      </w:r>
      <w:r w:rsidRPr="00EC2A3C">
        <w:rPr>
          <w:sz w:val="22"/>
          <w:szCs w:val="22"/>
        </w:rPr>
        <w:t xml:space="preserve"> </w:t>
      </w:r>
      <w:proofErr w:type="gramStart"/>
      <w:r w:rsidRPr="00EC2A3C">
        <w:rPr>
          <w:sz w:val="22"/>
          <w:szCs w:val="22"/>
        </w:rPr>
        <w:t>При заключении Контракта с юридическим или физическим лицом, в том числе зарегистрированным  в качестве индивидуального предпринимателя, сумма подлежащая уплате Заказчиком Поставщику уменьшается на размер налогов, сборов и иных обязательных платежей в бюджеты бюджетной системы РФ, связанных с оплатой Контракта, если в соответствии с законодательством РФ о налогах и сборах такие налоги, сборы и иные обязательные платежи подлежат уплате в бюджеты</w:t>
      </w:r>
      <w:proofErr w:type="gramEnd"/>
      <w:r w:rsidRPr="00EC2A3C">
        <w:rPr>
          <w:sz w:val="22"/>
          <w:szCs w:val="22"/>
        </w:rPr>
        <w:t xml:space="preserve"> бюджетной системы РФ Заказчиком.</w:t>
      </w:r>
    </w:p>
    <w:p w:rsidR="00EC2A3C" w:rsidRPr="00EC2A3C" w:rsidRDefault="00EC2A3C" w:rsidP="00EC2A3C">
      <w:pPr>
        <w:widowControl w:val="0"/>
        <w:jc w:val="both"/>
        <w:rPr>
          <w:sz w:val="22"/>
          <w:szCs w:val="22"/>
        </w:rPr>
      </w:pPr>
      <w:r w:rsidRPr="00EC2A3C">
        <w:rPr>
          <w:b/>
          <w:sz w:val="22"/>
          <w:szCs w:val="22"/>
        </w:rPr>
        <w:t>3.6.</w:t>
      </w:r>
      <w:r>
        <w:rPr>
          <w:sz w:val="22"/>
          <w:szCs w:val="22"/>
        </w:rPr>
        <w:t xml:space="preserve"> </w:t>
      </w:r>
      <w:r w:rsidRPr="00EC2A3C">
        <w:rPr>
          <w:sz w:val="22"/>
          <w:szCs w:val="22"/>
        </w:rPr>
        <w:t xml:space="preserve"> Стоимость Услуг, оказываемых Абоненту Оператором по Контракту, определяется действующими на момент оказания соответствующих Услуг Тарифами Оператора. Тарифы на Услуги не могут быть изменены в одностороннем порядке на период действия Контракта. Сумма к оплате за услуги определяется с учетом стоимости и объема оказанных услуг за Отчетный период. </w:t>
      </w:r>
    </w:p>
    <w:p w:rsidR="00EC2A3C" w:rsidRPr="00EC2A3C" w:rsidRDefault="00EC2A3C" w:rsidP="00EC2A3C">
      <w:pPr>
        <w:jc w:val="both"/>
        <w:rPr>
          <w:sz w:val="22"/>
          <w:szCs w:val="22"/>
        </w:rPr>
      </w:pPr>
      <w:r w:rsidRPr="00EC2A3C">
        <w:rPr>
          <w:b/>
          <w:sz w:val="22"/>
          <w:szCs w:val="22"/>
        </w:rPr>
        <w:t>3.7.</w:t>
      </w:r>
      <w:r>
        <w:rPr>
          <w:sz w:val="22"/>
          <w:szCs w:val="22"/>
        </w:rPr>
        <w:t xml:space="preserve"> </w:t>
      </w:r>
      <w:r w:rsidRPr="00EC2A3C">
        <w:rPr>
          <w:sz w:val="22"/>
          <w:szCs w:val="22"/>
        </w:rPr>
        <w:t xml:space="preserve"> </w:t>
      </w:r>
      <w:proofErr w:type="gramStart"/>
      <w:r w:rsidRPr="00EC2A3C">
        <w:rPr>
          <w:sz w:val="22"/>
          <w:szCs w:val="22"/>
        </w:rPr>
        <w:t>В соответствии с пунктом 2 части 13 статьи 34 Федерального закона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w:t>
      </w:r>
      <w:proofErr w:type="gramEnd"/>
      <w:r w:rsidRPr="00EC2A3C">
        <w:rPr>
          <w:sz w:val="22"/>
          <w:szCs w:val="22"/>
        </w:rPr>
        <w:t>, сборы и иные обязательные платежи подлежат уплате в бюджеты бюджетной системы Российской Федерации Заказчиком.</w:t>
      </w:r>
    </w:p>
    <w:p w:rsidR="00EC2A3C" w:rsidRPr="00EC2A3C" w:rsidRDefault="00EC2A3C" w:rsidP="00EC2A3C">
      <w:pPr>
        <w:overflowPunct w:val="0"/>
        <w:autoSpaceDE w:val="0"/>
        <w:autoSpaceDN w:val="0"/>
        <w:adjustRightInd w:val="0"/>
        <w:spacing w:line="240" w:lineRule="atLeast"/>
        <w:jc w:val="both"/>
        <w:textAlignment w:val="baseline"/>
        <w:rPr>
          <w:sz w:val="22"/>
          <w:szCs w:val="22"/>
        </w:rPr>
      </w:pPr>
      <w:r w:rsidRPr="00EC2A3C">
        <w:rPr>
          <w:b/>
          <w:sz w:val="22"/>
          <w:szCs w:val="22"/>
        </w:rPr>
        <w:t>3.8.</w:t>
      </w:r>
      <w:r w:rsidRPr="00EC2A3C">
        <w:rPr>
          <w:sz w:val="22"/>
          <w:szCs w:val="22"/>
        </w:rPr>
        <w:t>     Валюта платежа – российский рубль.</w:t>
      </w:r>
    </w:p>
    <w:p w:rsidR="00EC2A3C" w:rsidRPr="00EC2A3C" w:rsidRDefault="00EC2A3C" w:rsidP="00EC2A3C">
      <w:pPr>
        <w:autoSpaceDE w:val="0"/>
        <w:autoSpaceDN w:val="0"/>
        <w:adjustRightInd w:val="0"/>
        <w:jc w:val="both"/>
        <w:rPr>
          <w:sz w:val="22"/>
          <w:szCs w:val="22"/>
        </w:rPr>
      </w:pPr>
      <w:r w:rsidRPr="007A64F7">
        <w:rPr>
          <w:b/>
          <w:sz w:val="22"/>
          <w:szCs w:val="22"/>
        </w:rPr>
        <w:t xml:space="preserve">3.9      </w:t>
      </w:r>
      <w:r w:rsidRPr="00EC2A3C">
        <w:rPr>
          <w:sz w:val="22"/>
          <w:szCs w:val="22"/>
        </w:rPr>
        <w:t>Форма оплаты – безналичный расчет.</w:t>
      </w:r>
    </w:p>
    <w:p w:rsidR="00EC2A3C" w:rsidRPr="00EC2A3C" w:rsidRDefault="00EC2A3C" w:rsidP="00EC2A3C">
      <w:pPr>
        <w:autoSpaceDE w:val="0"/>
        <w:autoSpaceDN w:val="0"/>
        <w:adjustRightInd w:val="0"/>
        <w:jc w:val="both"/>
        <w:rPr>
          <w:sz w:val="22"/>
          <w:szCs w:val="22"/>
        </w:rPr>
      </w:pPr>
      <w:r w:rsidRPr="007A64F7">
        <w:rPr>
          <w:b/>
          <w:sz w:val="22"/>
          <w:szCs w:val="22"/>
        </w:rPr>
        <w:t>3.10</w:t>
      </w:r>
      <w:r w:rsidR="007A64F7">
        <w:rPr>
          <w:b/>
          <w:sz w:val="22"/>
          <w:szCs w:val="22"/>
        </w:rPr>
        <w:t>.</w:t>
      </w:r>
      <w:r>
        <w:rPr>
          <w:sz w:val="22"/>
          <w:szCs w:val="22"/>
        </w:rPr>
        <w:t xml:space="preserve"> </w:t>
      </w:r>
      <w:r w:rsidRPr="00EC2A3C">
        <w:rPr>
          <w:sz w:val="22"/>
          <w:szCs w:val="22"/>
        </w:rPr>
        <w:t>     Источник финансирования – федеральный бюджет.</w:t>
      </w:r>
    </w:p>
    <w:p w:rsidR="00EC2A3C" w:rsidRPr="00EC2A3C" w:rsidRDefault="00EC2A3C" w:rsidP="00EC2A3C">
      <w:pPr>
        <w:widowControl w:val="0"/>
        <w:jc w:val="both"/>
        <w:rPr>
          <w:sz w:val="22"/>
          <w:szCs w:val="22"/>
        </w:rPr>
      </w:pPr>
      <w:r w:rsidRPr="007A64F7">
        <w:rPr>
          <w:b/>
          <w:sz w:val="22"/>
          <w:szCs w:val="22"/>
        </w:rPr>
        <w:t>3.11.</w:t>
      </w:r>
      <w:r>
        <w:rPr>
          <w:sz w:val="22"/>
          <w:szCs w:val="22"/>
        </w:rPr>
        <w:t xml:space="preserve"> </w:t>
      </w:r>
      <w:r w:rsidRPr="00EC2A3C">
        <w:rPr>
          <w:sz w:val="22"/>
          <w:szCs w:val="22"/>
        </w:rPr>
        <w:t xml:space="preserve"> Отчетный период устанавливается с первого до последнего числа (включительно) месяца оказания Оператором услуг, подлежащих оплате. </w:t>
      </w:r>
    </w:p>
    <w:p w:rsidR="00EC2A3C" w:rsidRPr="00EC2A3C" w:rsidRDefault="00EC2A3C" w:rsidP="00EC2A3C">
      <w:pPr>
        <w:widowControl w:val="0"/>
        <w:jc w:val="both"/>
        <w:rPr>
          <w:sz w:val="22"/>
          <w:szCs w:val="22"/>
        </w:rPr>
      </w:pPr>
      <w:r w:rsidRPr="007A64F7">
        <w:rPr>
          <w:b/>
          <w:sz w:val="22"/>
          <w:szCs w:val="22"/>
        </w:rPr>
        <w:t>3.12.</w:t>
      </w:r>
      <w:r>
        <w:rPr>
          <w:sz w:val="22"/>
          <w:szCs w:val="22"/>
        </w:rPr>
        <w:t xml:space="preserve"> </w:t>
      </w:r>
      <w:r w:rsidRPr="00EC2A3C">
        <w:rPr>
          <w:sz w:val="22"/>
          <w:szCs w:val="22"/>
        </w:rPr>
        <w:t xml:space="preserve"> Оператор выставляет Абоненту счет, счет-фактуру и Акт оказанных услуг в течение 5 (пяти) рабочих дней с момента окончания Отчетного периода.</w:t>
      </w:r>
    </w:p>
    <w:p w:rsidR="007A64F7" w:rsidRDefault="00EC2A3C" w:rsidP="00EC2A3C">
      <w:pPr>
        <w:widowControl w:val="0"/>
        <w:ind w:left="567" w:hanging="567"/>
        <w:jc w:val="both"/>
        <w:rPr>
          <w:sz w:val="22"/>
          <w:szCs w:val="22"/>
        </w:rPr>
      </w:pPr>
      <w:r w:rsidRPr="007A64F7">
        <w:rPr>
          <w:b/>
          <w:sz w:val="22"/>
          <w:szCs w:val="22"/>
        </w:rPr>
        <w:t>3.13.</w:t>
      </w:r>
      <w:r>
        <w:rPr>
          <w:sz w:val="22"/>
          <w:szCs w:val="22"/>
        </w:rPr>
        <w:t xml:space="preserve"> </w:t>
      </w:r>
      <w:r w:rsidRPr="00EC2A3C">
        <w:rPr>
          <w:sz w:val="22"/>
          <w:szCs w:val="22"/>
        </w:rPr>
        <w:t xml:space="preserve"> Оплата по контракту осуществляется Заказчиком в пределах лимитов бюджетных обязательств</w:t>
      </w:r>
    </w:p>
    <w:p w:rsidR="00EC2A3C" w:rsidRPr="00EC2A3C" w:rsidRDefault="007A64F7" w:rsidP="00EC2A3C">
      <w:pPr>
        <w:widowControl w:val="0"/>
        <w:ind w:left="567" w:hanging="567"/>
        <w:jc w:val="both"/>
        <w:rPr>
          <w:sz w:val="22"/>
          <w:szCs w:val="22"/>
        </w:rPr>
      </w:pPr>
      <w:r>
        <w:rPr>
          <w:sz w:val="22"/>
          <w:szCs w:val="22"/>
        </w:rPr>
        <w:t>п</w:t>
      </w:r>
      <w:r w:rsidR="00EC2A3C" w:rsidRPr="00EC2A3C">
        <w:rPr>
          <w:sz w:val="22"/>
          <w:szCs w:val="22"/>
        </w:rPr>
        <w:t>утем</w:t>
      </w:r>
      <w:r>
        <w:rPr>
          <w:sz w:val="22"/>
          <w:szCs w:val="22"/>
        </w:rPr>
        <w:t xml:space="preserve"> </w:t>
      </w:r>
      <w:r w:rsidR="00EC2A3C" w:rsidRPr="00EC2A3C">
        <w:rPr>
          <w:sz w:val="22"/>
          <w:szCs w:val="22"/>
        </w:rPr>
        <w:t>перечисления денежных средств на расчетный счет Оператора в следующем порядке:</w:t>
      </w:r>
    </w:p>
    <w:p w:rsidR="00EC2A3C" w:rsidRPr="00EC2A3C" w:rsidRDefault="00EC2A3C" w:rsidP="00EC2A3C">
      <w:pPr>
        <w:pStyle w:val="ConsPlusNormal"/>
        <w:numPr>
          <w:ilvl w:val="1"/>
          <w:numId w:val="13"/>
        </w:numPr>
        <w:jc w:val="both"/>
        <w:rPr>
          <w:rFonts w:ascii="Times New Roman" w:hAnsi="Times New Roman" w:cs="Times New Roman"/>
          <w:bCs/>
          <w:sz w:val="22"/>
          <w:szCs w:val="22"/>
        </w:rPr>
      </w:pPr>
      <w:r w:rsidRPr="00EC2A3C">
        <w:rPr>
          <w:rFonts w:ascii="Times New Roman" w:hAnsi="Times New Roman" w:cs="Times New Roman"/>
          <w:sz w:val="22"/>
          <w:szCs w:val="22"/>
        </w:rPr>
        <w:t>Оплата ежемесячной Услуги связи осуществляется Заказчиком в 2027, 2028 годах в пределах</w:t>
      </w:r>
    </w:p>
    <w:p w:rsidR="00EC2A3C" w:rsidRPr="00EC2A3C" w:rsidRDefault="00EC2A3C" w:rsidP="00EC2A3C">
      <w:pPr>
        <w:pStyle w:val="ConsPlusNormal"/>
        <w:ind w:firstLine="0"/>
        <w:jc w:val="both"/>
        <w:rPr>
          <w:sz w:val="22"/>
          <w:szCs w:val="22"/>
        </w:rPr>
      </w:pPr>
      <w:r w:rsidRPr="00EC2A3C">
        <w:rPr>
          <w:rFonts w:ascii="Times New Roman" w:hAnsi="Times New Roman" w:cs="Times New Roman"/>
          <w:sz w:val="22"/>
          <w:szCs w:val="22"/>
        </w:rPr>
        <w:t>Лимитов</w:t>
      </w:r>
      <w:r>
        <w:rPr>
          <w:rFonts w:ascii="Times New Roman" w:hAnsi="Times New Roman" w:cs="Times New Roman"/>
          <w:sz w:val="22"/>
          <w:szCs w:val="22"/>
        </w:rPr>
        <w:t xml:space="preserve"> </w:t>
      </w:r>
      <w:r w:rsidRPr="00EC2A3C">
        <w:rPr>
          <w:rFonts w:ascii="Times New Roman" w:hAnsi="Times New Roman" w:cs="Times New Roman"/>
          <w:sz w:val="22"/>
          <w:szCs w:val="22"/>
        </w:rPr>
        <w:t>бюджетных обязательств в соответствии с ц</w:t>
      </w:r>
      <w:r w:rsidRPr="00EC2A3C">
        <w:rPr>
          <w:rFonts w:ascii="Times New Roman" w:hAnsi="Times New Roman" w:cs="Times New Roman"/>
          <w:bCs/>
          <w:sz w:val="22"/>
          <w:szCs w:val="22"/>
        </w:rPr>
        <w:t>еной за ежемесячную единицу Услуги связи, указанной в Детализации</w:t>
      </w:r>
      <w:r w:rsidRPr="00EC2A3C">
        <w:rPr>
          <w:rFonts w:ascii="Times New Roman" w:hAnsi="Times New Roman" w:cs="Times New Roman"/>
          <w:sz w:val="22"/>
          <w:szCs w:val="22"/>
        </w:rPr>
        <w:t xml:space="preserve">, за фактически оказанную Услугу связи на основании документа о приемке, сформированного с использованием единой информационной системы (далее – ЕИС), подписанного Сторонами, в течение не более 7 (рабочих) дней </w:t>
      </w:r>
      <w:proofErr w:type="gramStart"/>
      <w:r w:rsidRPr="00EC2A3C">
        <w:rPr>
          <w:rFonts w:ascii="Times New Roman" w:hAnsi="Times New Roman" w:cs="Times New Roman"/>
          <w:sz w:val="22"/>
          <w:szCs w:val="22"/>
        </w:rPr>
        <w:t>с даты подписания</w:t>
      </w:r>
      <w:proofErr w:type="gramEnd"/>
      <w:r w:rsidRPr="00EC2A3C">
        <w:rPr>
          <w:rFonts w:ascii="Times New Roman" w:hAnsi="Times New Roman" w:cs="Times New Roman"/>
          <w:sz w:val="22"/>
          <w:szCs w:val="22"/>
        </w:rPr>
        <w:t xml:space="preserve"> Заказчиком указанного документа. </w:t>
      </w:r>
      <w:r w:rsidRPr="00EC2A3C">
        <w:rPr>
          <w:rFonts w:ascii="Times New Roman" w:eastAsia="Calibri" w:hAnsi="Times New Roman" w:cs="Times New Roman"/>
          <w:sz w:val="22"/>
          <w:szCs w:val="22"/>
        </w:rPr>
        <w:t xml:space="preserve">Оплата по Контракту возможна </w:t>
      </w:r>
      <w:r w:rsidRPr="00EC2A3C">
        <w:rPr>
          <w:rFonts w:ascii="Times New Roman" w:hAnsi="Times New Roman" w:cs="Times New Roman"/>
          <w:sz w:val="22"/>
          <w:szCs w:val="22"/>
        </w:rPr>
        <w:t>с применением авансовой системы расчетов (авансового платежа) в размере не более 30% от цены Контракта.</w:t>
      </w:r>
    </w:p>
    <w:p w:rsidR="00EC2A3C" w:rsidRPr="00EC2A3C" w:rsidRDefault="00EC2A3C" w:rsidP="00EC2A3C">
      <w:pPr>
        <w:spacing w:line="276" w:lineRule="auto"/>
        <w:jc w:val="both"/>
        <w:rPr>
          <w:color w:val="000000"/>
          <w:sz w:val="22"/>
          <w:szCs w:val="22"/>
        </w:rPr>
      </w:pPr>
      <w:r w:rsidRPr="007A64F7">
        <w:rPr>
          <w:rFonts w:eastAsia="Calibri"/>
          <w:b/>
          <w:sz w:val="22"/>
          <w:szCs w:val="22"/>
        </w:rPr>
        <w:t>3.15.</w:t>
      </w:r>
      <w:r>
        <w:rPr>
          <w:rFonts w:eastAsia="Calibri"/>
          <w:sz w:val="22"/>
          <w:szCs w:val="22"/>
        </w:rPr>
        <w:t xml:space="preserve"> </w:t>
      </w:r>
      <w:r w:rsidRPr="00EC2A3C">
        <w:rPr>
          <w:rFonts w:eastAsia="Calibri"/>
          <w:sz w:val="22"/>
          <w:szCs w:val="22"/>
        </w:rPr>
        <w:t xml:space="preserve"> </w:t>
      </w:r>
      <w:proofErr w:type="gramStart"/>
      <w:r w:rsidRPr="00EC2A3C">
        <w:rPr>
          <w:rFonts w:eastAsia="Calibri"/>
          <w:sz w:val="22"/>
          <w:szCs w:val="22"/>
        </w:rPr>
        <w:t>Оплата по контракту осуществляется «Заказчиком»</w:t>
      </w:r>
      <w:r w:rsidRPr="00EC2A3C">
        <w:rPr>
          <w:kern w:val="24"/>
          <w:sz w:val="22"/>
          <w:szCs w:val="22"/>
        </w:rPr>
        <w:t xml:space="preserve"> за фактически оказанный «Оператором» объем услуг </w:t>
      </w:r>
      <w:r w:rsidRPr="00EC2A3C">
        <w:rPr>
          <w:sz w:val="22"/>
          <w:szCs w:val="22"/>
        </w:rPr>
        <w:t>с применением авансовой системы расчетов (авансового платежа) в размере не более 30% от цены контракта на основании счета до 15 числа текущего месяца и кредитной системы расчетов (отложенного платежа) до 20 числа месяца, следующего за отчетным по выставленной счету (счету-фактуре) и согласно акту оказанных услуг,</w:t>
      </w:r>
      <w:r w:rsidRPr="00EC2A3C">
        <w:rPr>
          <w:kern w:val="24"/>
          <w:sz w:val="22"/>
          <w:szCs w:val="22"/>
        </w:rPr>
        <w:t xml:space="preserve"> в соответствии с данными</w:t>
      </w:r>
      <w:proofErr w:type="gramEnd"/>
      <w:r w:rsidRPr="00EC2A3C">
        <w:rPr>
          <w:kern w:val="24"/>
          <w:sz w:val="22"/>
          <w:szCs w:val="22"/>
        </w:rPr>
        <w:t xml:space="preserve"> учета биллинговой системы «Оператора. </w:t>
      </w:r>
      <w:r w:rsidRPr="00EC2A3C">
        <w:rPr>
          <w:rFonts w:eastAsia="Calibri"/>
          <w:sz w:val="22"/>
          <w:szCs w:val="22"/>
        </w:rPr>
        <w:t xml:space="preserve"> Перечисление </w:t>
      </w:r>
      <w:r w:rsidRPr="00EC2A3C">
        <w:rPr>
          <w:rFonts w:eastAsia="Calibri"/>
          <w:sz w:val="22"/>
          <w:szCs w:val="22"/>
        </w:rPr>
        <w:lastRenderedPageBreak/>
        <w:t xml:space="preserve">денежных средств осуществляется в течение 7 рабочих дней </w:t>
      </w:r>
      <w:proofErr w:type="gramStart"/>
      <w:r w:rsidRPr="00EC2A3C">
        <w:rPr>
          <w:color w:val="000000"/>
          <w:sz w:val="22"/>
          <w:szCs w:val="22"/>
        </w:rPr>
        <w:t>с даты подписания</w:t>
      </w:r>
      <w:proofErr w:type="gramEnd"/>
      <w:r w:rsidRPr="00EC2A3C">
        <w:rPr>
          <w:color w:val="000000"/>
          <w:sz w:val="22"/>
          <w:szCs w:val="22"/>
        </w:rPr>
        <w:t xml:space="preserve"> Абонентом документов о приемке услуг.</w:t>
      </w:r>
      <w:r w:rsidRPr="00EC2A3C">
        <w:rPr>
          <w:rFonts w:eastAsia="Calibri"/>
          <w:sz w:val="22"/>
          <w:szCs w:val="22"/>
        </w:rPr>
        <w:t xml:space="preserve"> </w:t>
      </w:r>
      <w:r w:rsidRPr="00EC2A3C">
        <w:rPr>
          <w:sz w:val="22"/>
          <w:szCs w:val="22"/>
        </w:rPr>
        <w:t>Оплата по настоящему Контракту</w:t>
      </w:r>
      <w:r w:rsidRPr="00EC2A3C">
        <w:rPr>
          <w:color w:val="000000"/>
          <w:sz w:val="22"/>
          <w:szCs w:val="22"/>
        </w:rPr>
        <w:t xml:space="preserve"> осуществляется по безналичному расчету платежными поручениями путем перечисления Абонентом денежных средств на расчетный счет Оператора, указанный в Контракте.</w:t>
      </w:r>
    </w:p>
    <w:p w:rsidR="00EC2A3C" w:rsidRPr="00EC2A3C" w:rsidRDefault="007A64F7" w:rsidP="00EC2A3C">
      <w:pPr>
        <w:spacing w:line="276" w:lineRule="auto"/>
        <w:jc w:val="both"/>
        <w:rPr>
          <w:spacing w:val="-1"/>
          <w:sz w:val="22"/>
          <w:szCs w:val="22"/>
        </w:rPr>
      </w:pPr>
      <w:r w:rsidRPr="007A64F7">
        <w:rPr>
          <w:b/>
          <w:spacing w:val="-1"/>
          <w:sz w:val="22"/>
          <w:szCs w:val="22"/>
        </w:rPr>
        <w:t>3.16.</w:t>
      </w:r>
      <w:r>
        <w:rPr>
          <w:spacing w:val="-1"/>
          <w:sz w:val="22"/>
          <w:szCs w:val="22"/>
        </w:rPr>
        <w:t xml:space="preserve"> </w:t>
      </w:r>
      <w:r w:rsidR="00EC2A3C" w:rsidRPr="00EC2A3C">
        <w:rPr>
          <w:spacing w:val="-1"/>
          <w:sz w:val="22"/>
          <w:szCs w:val="22"/>
        </w:rPr>
        <w:t xml:space="preserve">За период с 01.01.2027 по 30.11.2027 оплата производится за фактически оказанные услуги на основании счета (счета-фактуры) после подписания сторонами акта об оказании услуг, предоставляемых заказчику до 10 числа месяца, следующего за отчетным </w:t>
      </w:r>
      <w:r w:rsidR="00EC2A3C" w:rsidRPr="00EC2A3C">
        <w:rPr>
          <w:rStyle w:val="FontStyle50"/>
          <w:sz w:val="22"/>
          <w:szCs w:val="22"/>
        </w:rPr>
        <w:t xml:space="preserve">Оплата производится </w:t>
      </w:r>
      <w:r w:rsidR="00EC2A3C" w:rsidRPr="00EC2A3C">
        <w:rPr>
          <w:sz w:val="22"/>
          <w:szCs w:val="22"/>
        </w:rPr>
        <w:t xml:space="preserve">не более семи рабочих дней </w:t>
      </w:r>
      <w:proofErr w:type="gramStart"/>
      <w:r w:rsidR="00EC2A3C" w:rsidRPr="00EC2A3C">
        <w:rPr>
          <w:sz w:val="22"/>
          <w:szCs w:val="22"/>
        </w:rPr>
        <w:t>с даты подписания</w:t>
      </w:r>
      <w:proofErr w:type="gramEnd"/>
      <w:r w:rsidR="00EC2A3C" w:rsidRPr="00EC2A3C">
        <w:rPr>
          <w:sz w:val="22"/>
          <w:szCs w:val="22"/>
        </w:rPr>
        <w:t xml:space="preserve"> заказчиком документа о приемке.</w:t>
      </w:r>
      <w:r w:rsidR="00EC2A3C" w:rsidRPr="00EC2A3C">
        <w:rPr>
          <w:spacing w:val="-1"/>
          <w:sz w:val="22"/>
          <w:szCs w:val="22"/>
        </w:rPr>
        <w:t xml:space="preserve"> </w:t>
      </w:r>
    </w:p>
    <w:p w:rsidR="00EC2A3C" w:rsidRPr="00EC2A3C" w:rsidRDefault="007A64F7" w:rsidP="00EC2A3C">
      <w:pPr>
        <w:spacing w:line="276" w:lineRule="auto"/>
        <w:jc w:val="both"/>
        <w:rPr>
          <w:spacing w:val="-1"/>
          <w:sz w:val="22"/>
          <w:szCs w:val="22"/>
        </w:rPr>
      </w:pPr>
      <w:r w:rsidRPr="007A64F7">
        <w:rPr>
          <w:b/>
          <w:spacing w:val="-1"/>
          <w:sz w:val="22"/>
          <w:szCs w:val="22"/>
        </w:rPr>
        <w:t xml:space="preserve">3.17. </w:t>
      </w:r>
      <w:r w:rsidR="00EC2A3C" w:rsidRPr="00EC2A3C">
        <w:rPr>
          <w:spacing w:val="-1"/>
          <w:sz w:val="22"/>
          <w:szCs w:val="22"/>
        </w:rPr>
        <w:t xml:space="preserve"> За период с 01.12.2027 по 31.12.2027 оплата </w:t>
      </w:r>
      <w:proofErr w:type="gramStart"/>
      <w:r w:rsidR="00EC2A3C" w:rsidRPr="00EC2A3C">
        <w:rPr>
          <w:spacing w:val="-1"/>
          <w:sz w:val="22"/>
          <w:szCs w:val="22"/>
        </w:rPr>
        <w:t>производится</w:t>
      </w:r>
      <w:proofErr w:type="gramEnd"/>
      <w:r w:rsidR="00EC2A3C" w:rsidRPr="00EC2A3C">
        <w:rPr>
          <w:spacing w:val="-1"/>
          <w:sz w:val="22"/>
          <w:szCs w:val="22"/>
        </w:rPr>
        <w:t xml:space="preserve"> осуществляется авансом в размере не более указанного в п. 2.11.1. Контракта по счету, выставленному Оператором до 10.12.2027, в течение 7 рабочих дней с момента получения заказчиком счета.</w:t>
      </w:r>
    </w:p>
    <w:p w:rsidR="00EC2A3C" w:rsidRPr="00EC2A3C" w:rsidRDefault="007A64F7" w:rsidP="00EC2A3C">
      <w:pPr>
        <w:spacing w:line="276" w:lineRule="auto"/>
        <w:jc w:val="both"/>
        <w:rPr>
          <w:spacing w:val="-1"/>
          <w:sz w:val="22"/>
          <w:szCs w:val="22"/>
        </w:rPr>
      </w:pPr>
      <w:r w:rsidRPr="007A64F7">
        <w:rPr>
          <w:b/>
          <w:spacing w:val="-1"/>
          <w:sz w:val="22"/>
          <w:szCs w:val="22"/>
        </w:rPr>
        <w:t>3.18.</w:t>
      </w:r>
      <w:r>
        <w:rPr>
          <w:spacing w:val="-1"/>
          <w:sz w:val="22"/>
          <w:szCs w:val="22"/>
        </w:rPr>
        <w:t xml:space="preserve"> </w:t>
      </w:r>
      <w:r w:rsidR="00EC2A3C" w:rsidRPr="00EC2A3C">
        <w:rPr>
          <w:spacing w:val="-1"/>
          <w:sz w:val="22"/>
          <w:szCs w:val="22"/>
        </w:rPr>
        <w:t xml:space="preserve"> За период с 01.01.2028 по 31.08.2028 оплата производится за фактически оказанные услуги на основании счета (счета-фактуры) после подписания сторонами акта об оказании услуг, предоставляемых заказчику до 10 числа месяца, следующего за отчетным </w:t>
      </w:r>
      <w:r w:rsidR="00EC2A3C" w:rsidRPr="00EC2A3C">
        <w:rPr>
          <w:rStyle w:val="FontStyle50"/>
          <w:sz w:val="22"/>
          <w:szCs w:val="22"/>
        </w:rPr>
        <w:t xml:space="preserve">Оплата производится </w:t>
      </w:r>
      <w:r w:rsidR="00EC2A3C" w:rsidRPr="00EC2A3C">
        <w:rPr>
          <w:sz w:val="22"/>
          <w:szCs w:val="22"/>
        </w:rPr>
        <w:t xml:space="preserve">не более семи рабочих дней </w:t>
      </w:r>
      <w:proofErr w:type="gramStart"/>
      <w:r w:rsidR="00EC2A3C" w:rsidRPr="00EC2A3C">
        <w:rPr>
          <w:sz w:val="22"/>
          <w:szCs w:val="22"/>
        </w:rPr>
        <w:t>с даты подписания</w:t>
      </w:r>
      <w:proofErr w:type="gramEnd"/>
      <w:r w:rsidR="00EC2A3C" w:rsidRPr="00EC2A3C">
        <w:rPr>
          <w:sz w:val="22"/>
          <w:szCs w:val="22"/>
        </w:rPr>
        <w:t xml:space="preserve"> заказчиком документа о приемке.</w:t>
      </w:r>
    </w:p>
    <w:p w:rsidR="00EC2A3C" w:rsidRPr="00EC2A3C" w:rsidRDefault="007A64F7" w:rsidP="00EC2A3C">
      <w:pPr>
        <w:widowControl w:val="0"/>
        <w:tabs>
          <w:tab w:val="right" w:pos="0"/>
          <w:tab w:val="right" w:pos="1418"/>
        </w:tabs>
        <w:jc w:val="both"/>
        <w:rPr>
          <w:sz w:val="22"/>
          <w:szCs w:val="22"/>
        </w:rPr>
      </w:pPr>
      <w:r w:rsidRPr="007A64F7">
        <w:rPr>
          <w:b/>
          <w:sz w:val="22"/>
          <w:szCs w:val="22"/>
        </w:rPr>
        <w:t>3.19.</w:t>
      </w:r>
      <w:r w:rsidR="00EC2A3C" w:rsidRPr="00EC2A3C">
        <w:rPr>
          <w:sz w:val="22"/>
          <w:szCs w:val="22"/>
        </w:rPr>
        <w:t xml:space="preserve">  </w:t>
      </w:r>
      <w:r w:rsidR="00EC2A3C" w:rsidRPr="00EC2A3C">
        <w:rPr>
          <w:sz w:val="22"/>
          <w:szCs w:val="22"/>
        </w:rPr>
        <w:tab/>
        <w:t>Возврат излишне перечисленного авансового платежа производиться Оператором в течени</w:t>
      </w:r>
      <w:proofErr w:type="gramStart"/>
      <w:r w:rsidR="00EC2A3C" w:rsidRPr="00EC2A3C">
        <w:rPr>
          <w:sz w:val="22"/>
          <w:szCs w:val="22"/>
        </w:rPr>
        <w:t>и</w:t>
      </w:r>
      <w:proofErr w:type="gramEnd"/>
      <w:r w:rsidR="00EC2A3C" w:rsidRPr="00EC2A3C">
        <w:rPr>
          <w:sz w:val="22"/>
          <w:szCs w:val="22"/>
        </w:rPr>
        <w:t xml:space="preserve"> 7 дней со дня подписания Сторонами акта(ов) сверки взаимных расчетов.</w:t>
      </w:r>
    </w:p>
    <w:p w:rsidR="00EC2A3C" w:rsidRPr="00EC2A3C" w:rsidRDefault="007A64F7" w:rsidP="00EC2A3C">
      <w:pPr>
        <w:widowControl w:val="0"/>
        <w:jc w:val="both"/>
        <w:rPr>
          <w:sz w:val="22"/>
          <w:szCs w:val="22"/>
        </w:rPr>
      </w:pPr>
      <w:r w:rsidRPr="007A64F7">
        <w:rPr>
          <w:b/>
          <w:sz w:val="22"/>
          <w:szCs w:val="22"/>
        </w:rPr>
        <w:t>3.20.</w:t>
      </w:r>
      <w:r w:rsidR="00EC2A3C" w:rsidRPr="00EC2A3C">
        <w:rPr>
          <w:sz w:val="22"/>
          <w:szCs w:val="22"/>
        </w:rPr>
        <w:t xml:space="preserve"> Утеря, неполучение Абонентом выставленного Оператором счета, счетов-фактур и Актов, в т. ч. в связи с невыполнением условий, предусмотренных п. 7.3.2. настоящего Контракта, не освобождает Абонента от обязанности своевременной оплаты услуг.  </w:t>
      </w:r>
    </w:p>
    <w:p w:rsidR="00EC2A3C" w:rsidRPr="00EC2A3C" w:rsidRDefault="007A64F7" w:rsidP="00EC2A3C">
      <w:pPr>
        <w:widowControl w:val="0"/>
        <w:jc w:val="both"/>
        <w:rPr>
          <w:sz w:val="22"/>
          <w:szCs w:val="22"/>
        </w:rPr>
      </w:pPr>
      <w:r w:rsidRPr="007A64F7">
        <w:rPr>
          <w:b/>
          <w:sz w:val="22"/>
          <w:szCs w:val="22"/>
        </w:rPr>
        <w:t xml:space="preserve">3.21. </w:t>
      </w:r>
      <w:r w:rsidR="00EC2A3C" w:rsidRPr="007A64F7">
        <w:rPr>
          <w:b/>
          <w:sz w:val="22"/>
          <w:szCs w:val="22"/>
        </w:rPr>
        <w:t xml:space="preserve"> </w:t>
      </w:r>
      <w:r w:rsidR="00EC2A3C" w:rsidRPr="00EC2A3C">
        <w:rPr>
          <w:sz w:val="22"/>
          <w:szCs w:val="22"/>
        </w:rPr>
        <w:t>Абонент может уточнить сумму к оплате по телефону справочно – информационного обслуживания Оператора или обратиться в пункты оказания услуг Оператора для получения расчетных документов.</w:t>
      </w:r>
    </w:p>
    <w:p w:rsidR="00EC2A3C" w:rsidRPr="00EC2A3C" w:rsidRDefault="007A64F7" w:rsidP="00EC2A3C">
      <w:pPr>
        <w:widowControl w:val="0"/>
        <w:jc w:val="both"/>
        <w:rPr>
          <w:sz w:val="22"/>
          <w:szCs w:val="22"/>
        </w:rPr>
      </w:pPr>
      <w:r w:rsidRPr="007A64F7">
        <w:rPr>
          <w:b/>
          <w:sz w:val="22"/>
          <w:szCs w:val="22"/>
        </w:rPr>
        <w:t>3.22.</w:t>
      </w:r>
      <w:r>
        <w:rPr>
          <w:sz w:val="22"/>
          <w:szCs w:val="22"/>
        </w:rPr>
        <w:t xml:space="preserve"> </w:t>
      </w:r>
      <w:r w:rsidR="00EC2A3C" w:rsidRPr="00EC2A3C">
        <w:rPr>
          <w:sz w:val="22"/>
          <w:szCs w:val="22"/>
        </w:rPr>
        <w:t xml:space="preserve"> Не реже одного раза в квартал, а также по мере необходимости, Стороны осуществляют сверку расчетов за оказанные Услуги. Акт сверки расчетов составляется заинтересованной стороной в двух экземплярах и подписывается уполномоченными представителями Сторон. Сторона-Инициатор направляет в адрес Стороны-Получателя оригиналы Акта сверки расчетов почтовой связью с уведомлением. В течение 20 (двадцати) календарных дней с момента получения Акта сверки расчетов Сторона-Получатель должна подписать, заверить печатью, направить один экземпляр Акта сверки расчетов в адрес Стороны-Инициатора или предоставить мотивированные возражения по поводу достоверности содержащейся в нем информации.</w:t>
      </w:r>
    </w:p>
    <w:p w:rsidR="00EC2A3C" w:rsidRPr="00EC2A3C" w:rsidRDefault="007A64F7" w:rsidP="00EC2A3C">
      <w:pPr>
        <w:widowControl w:val="0"/>
        <w:tabs>
          <w:tab w:val="num" w:pos="0"/>
        </w:tabs>
        <w:jc w:val="both"/>
        <w:rPr>
          <w:sz w:val="22"/>
          <w:szCs w:val="22"/>
        </w:rPr>
      </w:pPr>
      <w:r w:rsidRPr="007A64F7">
        <w:rPr>
          <w:b/>
          <w:sz w:val="22"/>
          <w:szCs w:val="22"/>
        </w:rPr>
        <w:t>3.23.</w:t>
      </w:r>
      <w:r>
        <w:rPr>
          <w:sz w:val="22"/>
          <w:szCs w:val="22"/>
        </w:rPr>
        <w:t xml:space="preserve"> </w:t>
      </w:r>
      <w:r w:rsidR="00EC2A3C" w:rsidRPr="00EC2A3C">
        <w:rPr>
          <w:sz w:val="22"/>
          <w:szCs w:val="22"/>
        </w:rPr>
        <w:t xml:space="preserve">. В случае если в течение 20 (двадцати) календарных дней </w:t>
      </w:r>
      <w:proofErr w:type="gramStart"/>
      <w:r w:rsidR="00EC2A3C" w:rsidRPr="00EC2A3C">
        <w:rPr>
          <w:sz w:val="22"/>
          <w:szCs w:val="22"/>
        </w:rPr>
        <w:t>с даты получения</w:t>
      </w:r>
      <w:proofErr w:type="gramEnd"/>
      <w:r w:rsidR="00EC2A3C" w:rsidRPr="00EC2A3C">
        <w:rPr>
          <w:sz w:val="22"/>
          <w:szCs w:val="22"/>
        </w:rPr>
        <w:t xml:space="preserve"> Акта сверки Сторона-Получатель не направляет в адрес Стороны-Инициатора подписанный Акт сверки расчетов или мотивированные возражения по поводу достоверности содержащейся в ней информации, Акт сверки расчетов считается признанным Стороной-Получателем без расхождений в редакции Стороны-Инициатора.</w:t>
      </w:r>
    </w:p>
    <w:p w:rsidR="0042418F" w:rsidRPr="00A34503" w:rsidRDefault="0042418F" w:rsidP="00EC2A3C">
      <w:pPr>
        <w:suppressAutoHyphens/>
        <w:rPr>
          <w:sz w:val="22"/>
          <w:szCs w:val="22"/>
        </w:rPr>
      </w:pPr>
    </w:p>
    <w:p w:rsidR="0042418F" w:rsidRDefault="00964949" w:rsidP="004E4AB5">
      <w:pPr>
        <w:widowControl w:val="0"/>
        <w:tabs>
          <w:tab w:val="right" w:pos="426"/>
        </w:tabs>
        <w:jc w:val="both"/>
        <w:rPr>
          <w:b/>
          <w:smallCaps/>
          <w:sz w:val="22"/>
          <w:szCs w:val="22"/>
          <w:u w:val="single"/>
        </w:rPr>
      </w:pPr>
      <w:r>
        <w:rPr>
          <w:b/>
          <w:smallCaps/>
          <w:sz w:val="22"/>
          <w:szCs w:val="22"/>
        </w:rPr>
        <w:t>4</w:t>
      </w:r>
      <w:r w:rsidR="0042418F" w:rsidRPr="00A34503">
        <w:rPr>
          <w:b/>
          <w:smallCaps/>
          <w:sz w:val="22"/>
          <w:szCs w:val="22"/>
        </w:rPr>
        <w:t>.</w:t>
      </w:r>
      <w:r w:rsidR="0042418F" w:rsidRPr="00A34503">
        <w:rPr>
          <w:b/>
          <w:smallCaps/>
          <w:sz w:val="22"/>
          <w:szCs w:val="22"/>
        </w:rPr>
        <w:tab/>
      </w:r>
      <w:r w:rsidR="0042418F" w:rsidRPr="00A34503">
        <w:rPr>
          <w:b/>
          <w:smallCaps/>
          <w:sz w:val="22"/>
          <w:szCs w:val="22"/>
        </w:rPr>
        <w:tab/>
      </w:r>
      <w:r w:rsidR="0042418F" w:rsidRPr="00A34503">
        <w:rPr>
          <w:b/>
          <w:smallCaps/>
          <w:sz w:val="22"/>
          <w:szCs w:val="22"/>
          <w:u w:val="single"/>
        </w:rPr>
        <w:t>ГАРАНТИИ И ПОДДЕРЖКА</w:t>
      </w:r>
    </w:p>
    <w:p w:rsidR="007F3BC9" w:rsidRPr="00A34503" w:rsidRDefault="00964949" w:rsidP="004E4AB5">
      <w:pPr>
        <w:widowControl w:val="0"/>
        <w:jc w:val="both"/>
        <w:rPr>
          <w:sz w:val="22"/>
          <w:szCs w:val="22"/>
        </w:rPr>
      </w:pPr>
      <w:r>
        <w:rPr>
          <w:b/>
          <w:sz w:val="22"/>
          <w:szCs w:val="22"/>
        </w:rPr>
        <w:t>4</w:t>
      </w:r>
      <w:r w:rsidR="0042418F" w:rsidRPr="00A34503">
        <w:rPr>
          <w:b/>
          <w:sz w:val="22"/>
          <w:szCs w:val="22"/>
        </w:rPr>
        <w:t>.1.</w:t>
      </w:r>
      <w:r w:rsidR="00A83A3A" w:rsidRPr="00A34503">
        <w:rPr>
          <w:sz w:val="22"/>
          <w:szCs w:val="22"/>
        </w:rPr>
        <w:tab/>
      </w:r>
      <w:r w:rsidR="0042418F" w:rsidRPr="00A34503">
        <w:rPr>
          <w:sz w:val="22"/>
          <w:szCs w:val="22"/>
        </w:rPr>
        <w:t>Оператор гарантирует, что качество Услуг и порядок их предоставления будут отвечать</w:t>
      </w:r>
    </w:p>
    <w:p w:rsidR="007F3BC9" w:rsidRPr="00A34503" w:rsidRDefault="0042418F" w:rsidP="004E4AB5">
      <w:pPr>
        <w:widowControl w:val="0"/>
        <w:jc w:val="both"/>
        <w:rPr>
          <w:sz w:val="22"/>
          <w:szCs w:val="22"/>
        </w:rPr>
      </w:pPr>
      <w:r w:rsidRPr="00A34503">
        <w:rPr>
          <w:sz w:val="22"/>
          <w:szCs w:val="22"/>
        </w:rPr>
        <w:t>оговоренным в Заказах спецификациям, условиям лицензий Оператора, действующим отраслевым</w:t>
      </w:r>
    </w:p>
    <w:p w:rsidR="0042418F" w:rsidRPr="002F2312" w:rsidRDefault="0042418F" w:rsidP="004E4AB5">
      <w:pPr>
        <w:widowControl w:val="0"/>
        <w:jc w:val="both"/>
        <w:rPr>
          <w:sz w:val="22"/>
          <w:szCs w:val="22"/>
        </w:rPr>
      </w:pPr>
      <w:r w:rsidRPr="00A34503">
        <w:rPr>
          <w:sz w:val="22"/>
          <w:szCs w:val="22"/>
        </w:rPr>
        <w:t>нормативам и закону Ро</w:t>
      </w:r>
      <w:r w:rsidRPr="00A34503">
        <w:rPr>
          <w:sz w:val="22"/>
          <w:szCs w:val="22"/>
        </w:rPr>
        <w:t>с</w:t>
      </w:r>
      <w:r w:rsidRPr="00A34503">
        <w:rPr>
          <w:sz w:val="22"/>
          <w:szCs w:val="22"/>
        </w:rPr>
        <w:t xml:space="preserve">сийской </w:t>
      </w:r>
      <w:r w:rsidRPr="002F2312">
        <w:rPr>
          <w:sz w:val="22"/>
          <w:szCs w:val="22"/>
        </w:rPr>
        <w:t>Федерации "О связи".</w:t>
      </w:r>
    </w:p>
    <w:p w:rsidR="000B3F9C" w:rsidRPr="00026902" w:rsidRDefault="00964949" w:rsidP="004E4AB5">
      <w:pPr>
        <w:autoSpaceDE w:val="0"/>
        <w:autoSpaceDN w:val="0"/>
        <w:jc w:val="both"/>
        <w:rPr>
          <w:sz w:val="22"/>
          <w:szCs w:val="22"/>
        </w:rPr>
      </w:pPr>
      <w:r>
        <w:rPr>
          <w:b/>
          <w:sz w:val="22"/>
          <w:szCs w:val="22"/>
        </w:rPr>
        <w:t>4</w:t>
      </w:r>
      <w:r w:rsidR="0042418F" w:rsidRPr="00754CBC">
        <w:rPr>
          <w:b/>
          <w:sz w:val="22"/>
          <w:szCs w:val="22"/>
        </w:rPr>
        <w:t>.2.</w:t>
      </w:r>
      <w:r w:rsidR="0042418F" w:rsidRPr="002F2312">
        <w:rPr>
          <w:sz w:val="22"/>
          <w:szCs w:val="22"/>
        </w:rPr>
        <w:tab/>
      </w:r>
      <w:r w:rsidR="0042418F" w:rsidRPr="00026902">
        <w:rPr>
          <w:sz w:val="22"/>
          <w:szCs w:val="22"/>
        </w:rPr>
        <w:t xml:space="preserve">Запросы и претензии, связанные с предоставлением Услуг, должны приниматься от Заказчика </w:t>
      </w:r>
    </w:p>
    <w:p w:rsidR="0042418F" w:rsidRPr="00026902" w:rsidRDefault="0042418F" w:rsidP="004E4AB5">
      <w:pPr>
        <w:autoSpaceDE w:val="0"/>
        <w:autoSpaceDN w:val="0"/>
        <w:jc w:val="both"/>
        <w:rPr>
          <w:sz w:val="22"/>
          <w:szCs w:val="22"/>
        </w:rPr>
      </w:pPr>
      <w:r w:rsidRPr="00026902">
        <w:rPr>
          <w:sz w:val="22"/>
          <w:szCs w:val="22"/>
        </w:rPr>
        <w:t>в любое время суток в "Центр технической поддержки" Оператора   8</w:t>
      </w:r>
      <w:r w:rsidR="008918AE" w:rsidRPr="00026902">
        <w:rPr>
          <w:sz w:val="22"/>
          <w:szCs w:val="22"/>
        </w:rPr>
        <w:t> </w:t>
      </w:r>
      <w:r w:rsidR="00C014A8" w:rsidRPr="00026902">
        <w:rPr>
          <w:sz w:val="22"/>
          <w:szCs w:val="22"/>
        </w:rPr>
        <w:t>_________________</w:t>
      </w:r>
      <w:r w:rsidR="00905071" w:rsidRPr="00026902">
        <w:rPr>
          <w:sz w:val="22"/>
          <w:szCs w:val="22"/>
        </w:rPr>
        <w:t xml:space="preserve"> </w:t>
      </w:r>
      <w:r w:rsidRPr="00026902">
        <w:rPr>
          <w:sz w:val="22"/>
          <w:szCs w:val="22"/>
          <w:lang w:val="en-US"/>
        </w:rPr>
        <w:t>e</w:t>
      </w:r>
      <w:r w:rsidRPr="00026902">
        <w:rPr>
          <w:sz w:val="22"/>
          <w:szCs w:val="22"/>
        </w:rPr>
        <w:t>-</w:t>
      </w:r>
      <w:r w:rsidRPr="00026902">
        <w:rPr>
          <w:sz w:val="22"/>
          <w:szCs w:val="22"/>
          <w:lang w:val="en-US"/>
        </w:rPr>
        <w:t>mail</w:t>
      </w:r>
      <w:r w:rsidRPr="00026902">
        <w:rPr>
          <w:sz w:val="22"/>
          <w:szCs w:val="22"/>
        </w:rPr>
        <w:t xml:space="preserve">: </w:t>
      </w:r>
      <w:hyperlink r:id="rId9" w:history="1">
        <w:r w:rsidR="00C014A8" w:rsidRPr="00026902">
          <w:rPr>
            <w:rStyle w:val="a4"/>
            <w:color w:val="auto"/>
            <w:sz w:val="22"/>
            <w:szCs w:val="22"/>
          </w:rPr>
          <w:t>__________@___________.</w:t>
        </w:r>
        <w:r w:rsidR="00C014A8" w:rsidRPr="00026902">
          <w:rPr>
            <w:rStyle w:val="a4"/>
            <w:color w:val="auto"/>
            <w:sz w:val="22"/>
            <w:szCs w:val="22"/>
            <w:lang w:val="en-US"/>
          </w:rPr>
          <w:t>ru</w:t>
        </w:r>
      </w:hyperlink>
    </w:p>
    <w:p w:rsidR="007F3BC9" w:rsidRPr="002F2312" w:rsidRDefault="00964949" w:rsidP="004E4AB5">
      <w:pPr>
        <w:widowControl w:val="0"/>
        <w:jc w:val="both"/>
        <w:rPr>
          <w:sz w:val="22"/>
          <w:szCs w:val="22"/>
        </w:rPr>
      </w:pPr>
      <w:r>
        <w:rPr>
          <w:b/>
          <w:sz w:val="22"/>
          <w:szCs w:val="22"/>
        </w:rPr>
        <w:t>4</w:t>
      </w:r>
      <w:r w:rsidR="00A83A3A" w:rsidRPr="00754CBC">
        <w:rPr>
          <w:b/>
          <w:sz w:val="22"/>
          <w:szCs w:val="22"/>
        </w:rPr>
        <w:t>.3.</w:t>
      </w:r>
      <w:r w:rsidR="00A83A3A" w:rsidRPr="002F2312">
        <w:rPr>
          <w:sz w:val="22"/>
          <w:szCs w:val="22"/>
        </w:rPr>
        <w:tab/>
      </w:r>
      <w:r w:rsidR="0042418F" w:rsidRPr="002F2312">
        <w:rPr>
          <w:sz w:val="22"/>
          <w:szCs w:val="22"/>
        </w:rPr>
        <w:t xml:space="preserve">Оператор </w:t>
      </w:r>
      <w:r w:rsidR="00905071" w:rsidRPr="002F2312">
        <w:rPr>
          <w:sz w:val="22"/>
          <w:szCs w:val="22"/>
        </w:rPr>
        <w:t>гарантирует работу</w:t>
      </w:r>
      <w:r w:rsidR="0042418F" w:rsidRPr="002F2312">
        <w:rPr>
          <w:sz w:val="22"/>
          <w:szCs w:val="22"/>
        </w:rPr>
        <w:t xml:space="preserve"> </w:t>
      </w:r>
      <w:proofErr w:type="gramStart"/>
      <w:r w:rsidR="0042418F" w:rsidRPr="002F2312">
        <w:rPr>
          <w:sz w:val="22"/>
          <w:szCs w:val="22"/>
        </w:rPr>
        <w:t>круглосуточного</w:t>
      </w:r>
      <w:proofErr w:type="gramEnd"/>
      <w:r w:rsidR="0042418F" w:rsidRPr="002F2312">
        <w:rPr>
          <w:sz w:val="22"/>
          <w:szCs w:val="22"/>
        </w:rPr>
        <w:t xml:space="preserve"> Центр поддержки, в течение 24 часов, до</w:t>
      </w:r>
    </w:p>
    <w:p w:rsidR="0042418F" w:rsidRPr="002F2312" w:rsidRDefault="0042418F" w:rsidP="004E4AB5">
      <w:pPr>
        <w:widowControl w:val="0"/>
        <w:jc w:val="both"/>
        <w:rPr>
          <w:sz w:val="22"/>
          <w:szCs w:val="22"/>
        </w:rPr>
      </w:pPr>
      <w:r w:rsidRPr="002F2312">
        <w:rPr>
          <w:sz w:val="22"/>
          <w:szCs w:val="22"/>
        </w:rPr>
        <w:t>окончания действия Контракта.</w:t>
      </w:r>
    </w:p>
    <w:p w:rsidR="00964949" w:rsidRDefault="00964949" w:rsidP="004E4AB5">
      <w:pPr>
        <w:widowControl w:val="0"/>
        <w:jc w:val="both"/>
        <w:rPr>
          <w:sz w:val="22"/>
          <w:szCs w:val="22"/>
        </w:rPr>
      </w:pPr>
      <w:r>
        <w:rPr>
          <w:b/>
          <w:sz w:val="22"/>
          <w:szCs w:val="22"/>
        </w:rPr>
        <w:t>4</w:t>
      </w:r>
      <w:r w:rsidR="00A83A3A" w:rsidRPr="00754CBC">
        <w:rPr>
          <w:b/>
          <w:sz w:val="22"/>
          <w:szCs w:val="22"/>
        </w:rPr>
        <w:t>.4.</w:t>
      </w:r>
      <w:r w:rsidR="00A83A3A" w:rsidRPr="00A34503">
        <w:rPr>
          <w:sz w:val="22"/>
          <w:szCs w:val="22"/>
        </w:rPr>
        <w:tab/>
      </w:r>
      <w:r w:rsidR="0042418F" w:rsidRPr="00A34503">
        <w:rPr>
          <w:sz w:val="22"/>
          <w:szCs w:val="22"/>
        </w:rPr>
        <w:t>Оператор гарантирует, что при возникновении ситуации, в зоне своей ответственности, к</w:t>
      </w:r>
      <w:r w:rsidR="0042418F" w:rsidRPr="00A34503">
        <w:rPr>
          <w:sz w:val="22"/>
          <w:szCs w:val="22"/>
        </w:rPr>
        <w:t>о</w:t>
      </w:r>
      <w:r w:rsidR="0042418F" w:rsidRPr="00A34503">
        <w:rPr>
          <w:sz w:val="22"/>
          <w:szCs w:val="22"/>
        </w:rPr>
        <w:t>торая</w:t>
      </w:r>
    </w:p>
    <w:p w:rsidR="007F3BC9" w:rsidRPr="00A34503" w:rsidRDefault="0042418F" w:rsidP="004E4AB5">
      <w:pPr>
        <w:widowControl w:val="0"/>
        <w:jc w:val="both"/>
        <w:rPr>
          <w:sz w:val="22"/>
          <w:szCs w:val="22"/>
        </w:rPr>
      </w:pPr>
      <w:r w:rsidRPr="00A34503">
        <w:rPr>
          <w:sz w:val="22"/>
          <w:szCs w:val="22"/>
        </w:rPr>
        <w:t xml:space="preserve">повлекла за собой отключение в предоставлении </w:t>
      </w:r>
      <w:r w:rsidR="00F838C8" w:rsidRPr="00A34503">
        <w:rPr>
          <w:sz w:val="22"/>
          <w:szCs w:val="22"/>
        </w:rPr>
        <w:t xml:space="preserve">услуги </w:t>
      </w:r>
      <w:r w:rsidRPr="00A34503">
        <w:rPr>
          <w:sz w:val="22"/>
          <w:szCs w:val="22"/>
        </w:rPr>
        <w:t xml:space="preserve">связи, восстановить </w:t>
      </w:r>
      <w:del w:id="1" w:author="Бессонова Елена Геннадьевна" w:date="2024-07-02T16:22:00Z">
        <w:r w:rsidRPr="00A34503" w:rsidDel="00905071">
          <w:rPr>
            <w:sz w:val="22"/>
            <w:szCs w:val="22"/>
          </w:rPr>
          <w:delText xml:space="preserve"> </w:delText>
        </w:r>
      </w:del>
      <w:r w:rsidRPr="00A34503">
        <w:rPr>
          <w:sz w:val="22"/>
          <w:szCs w:val="22"/>
        </w:rPr>
        <w:t xml:space="preserve">работу </w:t>
      </w:r>
      <w:r w:rsidR="00F838C8" w:rsidRPr="00A34503">
        <w:rPr>
          <w:sz w:val="22"/>
          <w:szCs w:val="22"/>
        </w:rPr>
        <w:t xml:space="preserve">услуг </w:t>
      </w:r>
      <w:r w:rsidRPr="00A34503">
        <w:rPr>
          <w:sz w:val="22"/>
          <w:szCs w:val="22"/>
        </w:rPr>
        <w:t>связи не более</w:t>
      </w:r>
    </w:p>
    <w:p w:rsidR="0042418F" w:rsidRPr="00A34503" w:rsidRDefault="008918AE" w:rsidP="004E4AB5">
      <w:pPr>
        <w:widowControl w:val="0"/>
        <w:jc w:val="both"/>
        <w:rPr>
          <w:sz w:val="22"/>
          <w:szCs w:val="22"/>
        </w:rPr>
      </w:pPr>
      <w:r w:rsidRPr="00A34503">
        <w:rPr>
          <w:sz w:val="22"/>
          <w:szCs w:val="22"/>
        </w:rPr>
        <w:t>чем за 2</w:t>
      </w:r>
      <w:r w:rsidR="0042418F" w:rsidRPr="00A34503">
        <w:rPr>
          <w:sz w:val="22"/>
          <w:szCs w:val="22"/>
        </w:rPr>
        <w:t xml:space="preserve"> часа.</w:t>
      </w:r>
    </w:p>
    <w:p w:rsidR="0042418F" w:rsidRPr="00A34503" w:rsidRDefault="0042418F" w:rsidP="004E4AB5">
      <w:pPr>
        <w:jc w:val="both"/>
        <w:rPr>
          <w:b/>
          <w:smallCaps/>
          <w:sz w:val="22"/>
          <w:szCs w:val="22"/>
        </w:rPr>
      </w:pPr>
    </w:p>
    <w:p w:rsidR="0042418F" w:rsidRPr="00A34503" w:rsidRDefault="00964949" w:rsidP="004E4AB5">
      <w:pPr>
        <w:widowControl w:val="0"/>
        <w:jc w:val="both"/>
        <w:rPr>
          <w:smallCaps/>
          <w:sz w:val="22"/>
          <w:szCs w:val="22"/>
        </w:rPr>
      </w:pPr>
      <w:r>
        <w:rPr>
          <w:b/>
          <w:smallCaps/>
          <w:sz w:val="22"/>
          <w:szCs w:val="22"/>
        </w:rPr>
        <w:t>5</w:t>
      </w:r>
      <w:r w:rsidR="0042418F" w:rsidRPr="00A34503">
        <w:rPr>
          <w:b/>
          <w:smallCaps/>
          <w:sz w:val="22"/>
          <w:szCs w:val="22"/>
        </w:rPr>
        <w:t>.</w:t>
      </w:r>
      <w:r w:rsidR="0042418F" w:rsidRPr="00A34503">
        <w:rPr>
          <w:b/>
          <w:smallCaps/>
          <w:sz w:val="22"/>
          <w:szCs w:val="22"/>
        </w:rPr>
        <w:tab/>
      </w:r>
      <w:r w:rsidR="0042418F" w:rsidRPr="00A34503">
        <w:rPr>
          <w:b/>
          <w:smallCaps/>
          <w:sz w:val="22"/>
          <w:szCs w:val="22"/>
          <w:u w:val="single"/>
        </w:rPr>
        <w:t>ПЕРЕРЫВЫ И КОМПЕНСАЦИИ</w:t>
      </w:r>
    </w:p>
    <w:p w:rsidR="00B02103" w:rsidRPr="00A34503" w:rsidRDefault="00964949" w:rsidP="004E4AB5">
      <w:pPr>
        <w:widowControl w:val="0"/>
        <w:jc w:val="both"/>
        <w:rPr>
          <w:sz w:val="22"/>
          <w:szCs w:val="22"/>
        </w:rPr>
      </w:pPr>
      <w:r>
        <w:rPr>
          <w:b/>
          <w:sz w:val="22"/>
          <w:szCs w:val="22"/>
        </w:rPr>
        <w:t>5</w:t>
      </w:r>
      <w:r w:rsidR="0042418F" w:rsidRPr="00A34503">
        <w:rPr>
          <w:b/>
          <w:sz w:val="22"/>
          <w:szCs w:val="22"/>
        </w:rPr>
        <w:t>.1.</w:t>
      </w:r>
      <w:r w:rsidR="00A83A3A" w:rsidRPr="00A34503">
        <w:rPr>
          <w:sz w:val="22"/>
          <w:szCs w:val="22"/>
        </w:rPr>
        <w:tab/>
      </w:r>
      <w:r w:rsidR="0042418F" w:rsidRPr="00A34503">
        <w:rPr>
          <w:sz w:val="22"/>
          <w:szCs w:val="22"/>
        </w:rPr>
        <w:t>Если накопленный в течение расчетного месяца по вине Оператора перерыв в предоставл</w:t>
      </w:r>
      <w:r w:rsidR="0042418F" w:rsidRPr="00A34503">
        <w:rPr>
          <w:sz w:val="22"/>
          <w:szCs w:val="22"/>
        </w:rPr>
        <w:t>е</w:t>
      </w:r>
      <w:r w:rsidR="0042418F" w:rsidRPr="00A34503">
        <w:rPr>
          <w:sz w:val="22"/>
          <w:szCs w:val="22"/>
        </w:rPr>
        <w:t>нии</w:t>
      </w:r>
      <w:r w:rsidR="00B02103" w:rsidRPr="00A34503">
        <w:rPr>
          <w:sz w:val="22"/>
          <w:szCs w:val="22"/>
        </w:rPr>
        <w:t xml:space="preserve"> </w:t>
      </w:r>
    </w:p>
    <w:p w:rsidR="000B3F9C" w:rsidRDefault="0042418F" w:rsidP="004E4AB5">
      <w:pPr>
        <w:widowControl w:val="0"/>
        <w:jc w:val="both"/>
        <w:rPr>
          <w:sz w:val="22"/>
          <w:szCs w:val="22"/>
        </w:rPr>
      </w:pPr>
      <w:r w:rsidRPr="00A34503">
        <w:rPr>
          <w:sz w:val="22"/>
          <w:szCs w:val="22"/>
        </w:rPr>
        <w:t>Услуги превысит 1 (один) час, то Оператор обязуется уменьшить фиксированный М</w:t>
      </w:r>
      <w:r w:rsidRPr="00A34503">
        <w:rPr>
          <w:sz w:val="22"/>
          <w:szCs w:val="22"/>
        </w:rPr>
        <w:t>е</w:t>
      </w:r>
      <w:r w:rsidRPr="00A34503">
        <w:rPr>
          <w:sz w:val="22"/>
          <w:szCs w:val="22"/>
        </w:rPr>
        <w:t xml:space="preserve">сячный платеж </w:t>
      </w:r>
    </w:p>
    <w:p w:rsidR="00B02103" w:rsidRPr="00A34503" w:rsidRDefault="0042418F" w:rsidP="004E4AB5">
      <w:pPr>
        <w:widowControl w:val="0"/>
        <w:jc w:val="both"/>
        <w:rPr>
          <w:sz w:val="22"/>
          <w:szCs w:val="22"/>
        </w:rPr>
      </w:pPr>
      <w:r w:rsidRPr="00A34503">
        <w:rPr>
          <w:sz w:val="22"/>
          <w:szCs w:val="22"/>
        </w:rPr>
        <w:t>за</w:t>
      </w:r>
      <w:r w:rsidR="00B02103" w:rsidRPr="00A34503">
        <w:rPr>
          <w:sz w:val="22"/>
          <w:szCs w:val="22"/>
        </w:rPr>
        <w:t xml:space="preserve"> </w:t>
      </w:r>
      <w:r w:rsidR="000B3F9C">
        <w:rPr>
          <w:sz w:val="22"/>
          <w:szCs w:val="22"/>
        </w:rPr>
        <w:t xml:space="preserve"> </w:t>
      </w:r>
      <w:r w:rsidRPr="00A34503">
        <w:rPr>
          <w:sz w:val="22"/>
          <w:szCs w:val="22"/>
        </w:rPr>
        <w:t xml:space="preserve">предоставление этой Услуги в этом расчетном месяце на 1/720 часть его суммы за каждый </w:t>
      </w:r>
      <w:proofErr w:type="gramStart"/>
      <w:r w:rsidRPr="00A34503">
        <w:rPr>
          <w:sz w:val="22"/>
          <w:szCs w:val="22"/>
        </w:rPr>
        <w:t>полный час</w:t>
      </w:r>
      <w:proofErr w:type="gramEnd"/>
      <w:r w:rsidR="00B02103" w:rsidRPr="00A34503">
        <w:rPr>
          <w:sz w:val="22"/>
          <w:szCs w:val="22"/>
        </w:rPr>
        <w:t xml:space="preserve"> </w:t>
      </w:r>
    </w:p>
    <w:p w:rsidR="000B3F9C" w:rsidRDefault="0042418F" w:rsidP="004E4AB5">
      <w:pPr>
        <w:widowControl w:val="0"/>
        <w:jc w:val="both"/>
        <w:rPr>
          <w:sz w:val="22"/>
          <w:szCs w:val="22"/>
        </w:rPr>
      </w:pPr>
      <w:r w:rsidRPr="00A34503">
        <w:rPr>
          <w:sz w:val="22"/>
          <w:szCs w:val="22"/>
        </w:rPr>
        <w:t>перер</w:t>
      </w:r>
      <w:r w:rsidRPr="00A34503">
        <w:rPr>
          <w:sz w:val="22"/>
          <w:szCs w:val="22"/>
        </w:rPr>
        <w:t>ы</w:t>
      </w:r>
      <w:r w:rsidRPr="00A34503">
        <w:rPr>
          <w:sz w:val="22"/>
          <w:szCs w:val="22"/>
        </w:rPr>
        <w:t>ва и отразить уменьшение в счете или счете-фактуре.</w:t>
      </w:r>
      <w:r w:rsidR="00B02103" w:rsidRPr="00A34503">
        <w:rPr>
          <w:sz w:val="22"/>
          <w:szCs w:val="22"/>
        </w:rPr>
        <w:t xml:space="preserve"> </w:t>
      </w:r>
      <w:r w:rsidRPr="00A34503">
        <w:rPr>
          <w:sz w:val="22"/>
          <w:szCs w:val="22"/>
        </w:rPr>
        <w:t xml:space="preserve">Продолжительностью перерыва </w:t>
      </w:r>
    </w:p>
    <w:p w:rsidR="00B02103" w:rsidRPr="00A34503" w:rsidRDefault="0042418F" w:rsidP="004E4AB5">
      <w:pPr>
        <w:widowControl w:val="0"/>
        <w:jc w:val="both"/>
        <w:rPr>
          <w:sz w:val="22"/>
          <w:szCs w:val="22"/>
        </w:rPr>
      </w:pPr>
      <w:r w:rsidRPr="00A34503">
        <w:rPr>
          <w:sz w:val="22"/>
          <w:szCs w:val="22"/>
        </w:rPr>
        <w:t>в</w:t>
      </w:r>
      <w:r w:rsidR="00B02103" w:rsidRPr="00A34503">
        <w:rPr>
          <w:sz w:val="22"/>
          <w:szCs w:val="22"/>
        </w:rPr>
        <w:t xml:space="preserve"> </w:t>
      </w:r>
      <w:r w:rsidR="000B3F9C">
        <w:rPr>
          <w:sz w:val="22"/>
          <w:szCs w:val="22"/>
        </w:rPr>
        <w:t xml:space="preserve"> </w:t>
      </w:r>
      <w:r w:rsidRPr="00A34503">
        <w:rPr>
          <w:sz w:val="22"/>
          <w:szCs w:val="22"/>
        </w:rPr>
        <w:t>предоставлении Услуги является интервал между временем п</w:t>
      </w:r>
      <w:r w:rsidRPr="00A34503">
        <w:rPr>
          <w:sz w:val="22"/>
          <w:szCs w:val="22"/>
        </w:rPr>
        <w:t>о</w:t>
      </w:r>
      <w:r w:rsidRPr="00A34503">
        <w:rPr>
          <w:sz w:val="22"/>
          <w:szCs w:val="22"/>
        </w:rPr>
        <w:t xml:space="preserve">лучения Оператором жалобы Заказчика </w:t>
      </w:r>
      <w:r w:rsidRPr="00A34503">
        <w:rPr>
          <w:sz w:val="22"/>
          <w:szCs w:val="22"/>
        </w:rPr>
        <w:lastRenderedPageBreak/>
        <w:t>на</w:t>
      </w:r>
      <w:r w:rsidR="00B02103" w:rsidRPr="00A34503">
        <w:rPr>
          <w:sz w:val="22"/>
          <w:szCs w:val="22"/>
        </w:rPr>
        <w:t xml:space="preserve"> </w:t>
      </w:r>
      <w:r w:rsidR="000B3F9C">
        <w:rPr>
          <w:sz w:val="22"/>
          <w:szCs w:val="22"/>
        </w:rPr>
        <w:t xml:space="preserve"> </w:t>
      </w:r>
      <w:r w:rsidRPr="00A34503">
        <w:rPr>
          <w:sz w:val="22"/>
          <w:szCs w:val="22"/>
        </w:rPr>
        <w:t>перерыв и временем получения Заказчиком уведомления Оп</w:t>
      </w:r>
      <w:r w:rsidRPr="00A34503">
        <w:rPr>
          <w:sz w:val="22"/>
          <w:szCs w:val="22"/>
        </w:rPr>
        <w:t>е</w:t>
      </w:r>
      <w:r w:rsidRPr="00A34503">
        <w:rPr>
          <w:sz w:val="22"/>
          <w:szCs w:val="22"/>
        </w:rPr>
        <w:t>ратора о его устранении.</w:t>
      </w:r>
      <w:r w:rsidR="00B02103" w:rsidRPr="00A34503">
        <w:rPr>
          <w:sz w:val="22"/>
          <w:szCs w:val="22"/>
        </w:rPr>
        <w:t xml:space="preserve"> </w:t>
      </w:r>
    </w:p>
    <w:p w:rsidR="00B02103" w:rsidRPr="00A34503" w:rsidRDefault="0042418F" w:rsidP="004E4AB5">
      <w:pPr>
        <w:widowControl w:val="0"/>
        <w:jc w:val="both"/>
        <w:rPr>
          <w:sz w:val="22"/>
          <w:szCs w:val="22"/>
        </w:rPr>
      </w:pPr>
      <w:r w:rsidRPr="00A34503">
        <w:rPr>
          <w:sz w:val="22"/>
          <w:szCs w:val="22"/>
        </w:rPr>
        <w:t>Руководствуясь собственными утвержденными процедурами, Оператор обязуется вести учет жалоб</w:t>
      </w:r>
      <w:r w:rsidR="00B02103" w:rsidRPr="00A34503">
        <w:rPr>
          <w:sz w:val="22"/>
          <w:szCs w:val="22"/>
        </w:rPr>
        <w:t xml:space="preserve"> </w:t>
      </w:r>
    </w:p>
    <w:p w:rsidR="00B02103" w:rsidRPr="00A34503" w:rsidRDefault="0042418F" w:rsidP="004E4AB5">
      <w:pPr>
        <w:widowControl w:val="0"/>
        <w:jc w:val="both"/>
        <w:rPr>
          <w:sz w:val="22"/>
          <w:szCs w:val="22"/>
        </w:rPr>
      </w:pPr>
      <w:r w:rsidRPr="00A34503">
        <w:rPr>
          <w:sz w:val="22"/>
          <w:szCs w:val="22"/>
        </w:rPr>
        <w:t>Заказчика на перерывы, устранять перерывы, рассчитывать продолжительности перерывов и уведо</w:t>
      </w:r>
      <w:r w:rsidRPr="00A34503">
        <w:rPr>
          <w:sz w:val="22"/>
          <w:szCs w:val="22"/>
        </w:rPr>
        <w:t>м</w:t>
      </w:r>
      <w:r w:rsidRPr="00A34503">
        <w:rPr>
          <w:sz w:val="22"/>
          <w:szCs w:val="22"/>
        </w:rPr>
        <w:t>лять</w:t>
      </w:r>
      <w:r w:rsidR="00B02103" w:rsidRPr="00A34503">
        <w:rPr>
          <w:sz w:val="22"/>
          <w:szCs w:val="22"/>
        </w:rPr>
        <w:t xml:space="preserve"> </w:t>
      </w:r>
    </w:p>
    <w:p w:rsidR="0042418F" w:rsidRPr="00A34503" w:rsidRDefault="0042418F" w:rsidP="004E4AB5">
      <w:pPr>
        <w:widowControl w:val="0"/>
        <w:jc w:val="both"/>
        <w:rPr>
          <w:sz w:val="22"/>
          <w:szCs w:val="22"/>
        </w:rPr>
      </w:pPr>
      <w:r w:rsidRPr="00A34503">
        <w:rPr>
          <w:sz w:val="22"/>
          <w:szCs w:val="22"/>
        </w:rPr>
        <w:t>об этом Заказчика.</w:t>
      </w:r>
    </w:p>
    <w:p w:rsidR="000B3F9C" w:rsidRDefault="00964949" w:rsidP="004E4AB5">
      <w:pPr>
        <w:jc w:val="both"/>
        <w:rPr>
          <w:sz w:val="22"/>
          <w:szCs w:val="22"/>
        </w:rPr>
      </w:pPr>
      <w:r>
        <w:rPr>
          <w:b/>
          <w:sz w:val="22"/>
          <w:szCs w:val="22"/>
        </w:rPr>
        <w:t>5</w:t>
      </w:r>
      <w:r w:rsidR="0042418F" w:rsidRPr="00A34503">
        <w:rPr>
          <w:b/>
          <w:sz w:val="22"/>
          <w:szCs w:val="22"/>
        </w:rPr>
        <w:t>.2.</w:t>
      </w:r>
      <w:r w:rsidR="0042418F" w:rsidRPr="00A34503">
        <w:rPr>
          <w:sz w:val="22"/>
          <w:szCs w:val="22"/>
        </w:rPr>
        <w:t xml:space="preserve"> </w:t>
      </w:r>
      <w:r w:rsidR="0042418F" w:rsidRPr="00A34503">
        <w:rPr>
          <w:sz w:val="22"/>
          <w:szCs w:val="22"/>
        </w:rPr>
        <w:tab/>
        <w:t xml:space="preserve">Оператор обеспечивает отсутствие длительных отказов в оказании Услуги связи, а также отсутствие возможности несанкционированного доступа в информационную систему Заказчика. Перерывы Услуги связи фиксируются техническими средствами Оператора и Заказчика. </w:t>
      </w:r>
    </w:p>
    <w:p w:rsidR="0042418F" w:rsidRPr="00A34503" w:rsidRDefault="000B3F9C" w:rsidP="004E4AB5">
      <w:pPr>
        <w:jc w:val="both"/>
        <w:rPr>
          <w:sz w:val="22"/>
          <w:szCs w:val="22"/>
        </w:rPr>
      </w:pPr>
      <w:r>
        <w:rPr>
          <w:sz w:val="22"/>
          <w:szCs w:val="22"/>
        </w:rPr>
        <w:t xml:space="preserve">             </w:t>
      </w:r>
      <w:r w:rsidR="0042418F" w:rsidRPr="00A34503">
        <w:rPr>
          <w:sz w:val="22"/>
          <w:szCs w:val="22"/>
        </w:rPr>
        <w:t xml:space="preserve">При расхождении </w:t>
      </w:r>
      <w:proofErr w:type="gramStart"/>
      <w:r w:rsidR="0042418F" w:rsidRPr="00A34503">
        <w:rPr>
          <w:sz w:val="22"/>
          <w:szCs w:val="22"/>
        </w:rPr>
        <w:t>времени фиксации  перерыва Услуги связи</w:t>
      </w:r>
      <w:proofErr w:type="gramEnd"/>
      <w:r w:rsidR="0042418F" w:rsidRPr="00A34503">
        <w:rPr>
          <w:sz w:val="22"/>
          <w:szCs w:val="22"/>
        </w:rPr>
        <w:t xml:space="preserve"> приоритет имеет наиболее раннее время фиксации. Период прерывания Услуги связи оплате не подлежит.</w:t>
      </w:r>
    </w:p>
    <w:p w:rsidR="0042418F" w:rsidRPr="00A34503" w:rsidRDefault="0042418F" w:rsidP="00160493">
      <w:pPr>
        <w:jc w:val="both"/>
        <w:rPr>
          <w:sz w:val="22"/>
          <w:szCs w:val="22"/>
        </w:rPr>
      </w:pPr>
      <w:r w:rsidRPr="00A34503">
        <w:rPr>
          <w:sz w:val="22"/>
          <w:szCs w:val="22"/>
        </w:rPr>
        <w:t xml:space="preserve">           </w:t>
      </w:r>
      <w:r w:rsidRPr="00A34503">
        <w:rPr>
          <w:sz w:val="22"/>
          <w:szCs w:val="22"/>
        </w:rPr>
        <w:tab/>
        <w:t xml:space="preserve">При наличии времени простоя в оказании Услуги связи расчет простоев выполняется в часах, округляется в  большую сторону до </w:t>
      </w:r>
      <w:proofErr w:type="gramStart"/>
      <w:r w:rsidRPr="00A34503">
        <w:rPr>
          <w:sz w:val="22"/>
          <w:szCs w:val="22"/>
        </w:rPr>
        <w:t>полного часа</w:t>
      </w:r>
      <w:proofErr w:type="gramEnd"/>
      <w:r w:rsidRPr="00A34503">
        <w:rPr>
          <w:sz w:val="22"/>
          <w:szCs w:val="22"/>
        </w:rPr>
        <w:t>.</w:t>
      </w:r>
    </w:p>
    <w:p w:rsidR="0042418F" w:rsidRPr="00A34503" w:rsidRDefault="0042418F" w:rsidP="00160493">
      <w:pPr>
        <w:jc w:val="both"/>
        <w:rPr>
          <w:sz w:val="22"/>
          <w:szCs w:val="22"/>
          <w:lang w:eastAsia="en-US"/>
        </w:rPr>
      </w:pPr>
      <w:r w:rsidRPr="00A34503">
        <w:rPr>
          <w:sz w:val="22"/>
          <w:szCs w:val="22"/>
          <w:lang w:eastAsia="en-US"/>
        </w:rPr>
        <w:t xml:space="preserve">           </w:t>
      </w:r>
      <w:r w:rsidRPr="00A34503">
        <w:rPr>
          <w:sz w:val="22"/>
          <w:szCs w:val="22"/>
          <w:lang w:eastAsia="en-US"/>
        </w:rPr>
        <w:tab/>
        <w:t>Расчет стоимости простоя Услуги связи за 1 (один) час = Стоимость Услуг связи за месяц / 30 дней / 24 часа  (вне зависимости от количества дней в месяце).</w:t>
      </w:r>
    </w:p>
    <w:p w:rsidR="000B3F9C" w:rsidRDefault="0042418F" w:rsidP="00160493">
      <w:pPr>
        <w:jc w:val="both"/>
        <w:rPr>
          <w:sz w:val="22"/>
          <w:szCs w:val="22"/>
          <w:lang w:eastAsia="en-US"/>
        </w:rPr>
      </w:pPr>
      <w:r w:rsidRPr="00A34503">
        <w:rPr>
          <w:sz w:val="22"/>
          <w:szCs w:val="22"/>
          <w:lang w:eastAsia="en-US"/>
        </w:rPr>
        <w:t xml:space="preserve">           </w:t>
      </w:r>
      <w:r w:rsidRPr="00A34503">
        <w:rPr>
          <w:sz w:val="22"/>
          <w:szCs w:val="22"/>
          <w:lang w:eastAsia="en-US"/>
        </w:rPr>
        <w:tab/>
        <w:t xml:space="preserve">Стоимость простоя = Количество часов простоя х (умножить) на стоимость простоя Услуг связи </w:t>
      </w:r>
    </w:p>
    <w:p w:rsidR="0042418F" w:rsidRPr="00A34503" w:rsidRDefault="0042418F" w:rsidP="00160493">
      <w:pPr>
        <w:jc w:val="both"/>
        <w:rPr>
          <w:sz w:val="22"/>
          <w:szCs w:val="22"/>
        </w:rPr>
      </w:pPr>
      <w:r w:rsidRPr="00A34503">
        <w:rPr>
          <w:sz w:val="22"/>
          <w:szCs w:val="22"/>
          <w:lang w:eastAsia="en-US"/>
        </w:rPr>
        <w:t xml:space="preserve">за 1 (один) час. Время простоя округляется до </w:t>
      </w:r>
      <w:proofErr w:type="gramStart"/>
      <w:r w:rsidRPr="00A34503">
        <w:rPr>
          <w:sz w:val="22"/>
          <w:szCs w:val="22"/>
          <w:lang w:eastAsia="en-US"/>
        </w:rPr>
        <w:t>полного часа</w:t>
      </w:r>
      <w:proofErr w:type="gramEnd"/>
      <w:r w:rsidRPr="00A34503">
        <w:rPr>
          <w:sz w:val="22"/>
          <w:szCs w:val="22"/>
          <w:lang w:eastAsia="en-US"/>
        </w:rPr>
        <w:t>.</w:t>
      </w:r>
    </w:p>
    <w:p w:rsidR="0042418F" w:rsidRPr="00A34503" w:rsidRDefault="00964949" w:rsidP="00160493">
      <w:pPr>
        <w:widowControl w:val="0"/>
        <w:jc w:val="both"/>
        <w:rPr>
          <w:sz w:val="22"/>
          <w:szCs w:val="22"/>
        </w:rPr>
      </w:pPr>
      <w:r>
        <w:rPr>
          <w:b/>
          <w:sz w:val="22"/>
          <w:szCs w:val="22"/>
        </w:rPr>
        <w:t>5</w:t>
      </w:r>
      <w:r w:rsidR="0042418F" w:rsidRPr="00A34503">
        <w:rPr>
          <w:b/>
          <w:sz w:val="22"/>
          <w:szCs w:val="22"/>
        </w:rPr>
        <w:t>.3.</w:t>
      </w:r>
      <w:r w:rsidR="00EA2691" w:rsidRPr="00A34503">
        <w:rPr>
          <w:sz w:val="22"/>
          <w:szCs w:val="22"/>
        </w:rPr>
        <w:t xml:space="preserve"> </w:t>
      </w:r>
      <w:r w:rsidR="0042418F" w:rsidRPr="00A34503">
        <w:rPr>
          <w:sz w:val="22"/>
          <w:szCs w:val="22"/>
        </w:rPr>
        <w:t>Перерывы в предоставлении Услуг не считаются имевшими место по вине Оператора, если они:</w:t>
      </w:r>
    </w:p>
    <w:p w:rsidR="000B3F9C" w:rsidRDefault="0042418F" w:rsidP="00160493">
      <w:pPr>
        <w:widowControl w:val="0"/>
        <w:tabs>
          <w:tab w:val="right" w:pos="426"/>
        </w:tabs>
        <w:jc w:val="both"/>
        <w:rPr>
          <w:sz w:val="22"/>
          <w:szCs w:val="22"/>
        </w:rPr>
      </w:pPr>
      <w:r w:rsidRPr="00C379C5">
        <w:rPr>
          <w:sz w:val="22"/>
          <w:szCs w:val="22"/>
        </w:rPr>
        <w:t xml:space="preserve">а) </w:t>
      </w:r>
      <w:proofErr w:type="gramStart"/>
      <w:r w:rsidRPr="00C379C5">
        <w:rPr>
          <w:sz w:val="22"/>
          <w:szCs w:val="22"/>
        </w:rPr>
        <w:t>вызваны</w:t>
      </w:r>
      <w:proofErr w:type="gramEnd"/>
      <w:r w:rsidRPr="00C379C5">
        <w:rPr>
          <w:sz w:val="22"/>
          <w:szCs w:val="22"/>
        </w:rPr>
        <w:t xml:space="preserve"> регламентным обслуживанием сетевых ресурсов, используемых Оператором </w:t>
      </w:r>
    </w:p>
    <w:p w:rsidR="0042418F" w:rsidRPr="00C379C5" w:rsidRDefault="0042418F" w:rsidP="00160493">
      <w:pPr>
        <w:widowControl w:val="0"/>
        <w:tabs>
          <w:tab w:val="right" w:pos="426"/>
        </w:tabs>
        <w:jc w:val="both"/>
        <w:rPr>
          <w:sz w:val="22"/>
          <w:szCs w:val="22"/>
        </w:rPr>
      </w:pPr>
      <w:r w:rsidRPr="00C379C5">
        <w:rPr>
          <w:sz w:val="22"/>
          <w:szCs w:val="22"/>
        </w:rPr>
        <w:t>для предоставления Услуг, или обстоятельствами, возникшими не по вине Операт</w:t>
      </w:r>
      <w:r w:rsidRPr="00C379C5">
        <w:rPr>
          <w:sz w:val="22"/>
          <w:szCs w:val="22"/>
        </w:rPr>
        <w:t>о</w:t>
      </w:r>
      <w:r w:rsidRPr="00C379C5">
        <w:rPr>
          <w:sz w:val="22"/>
          <w:szCs w:val="22"/>
        </w:rPr>
        <w:t>ра;</w:t>
      </w:r>
    </w:p>
    <w:p w:rsidR="0042418F" w:rsidRPr="00C379C5" w:rsidRDefault="0042418F" w:rsidP="004E4AB5">
      <w:pPr>
        <w:widowControl w:val="0"/>
        <w:tabs>
          <w:tab w:val="right" w:pos="426"/>
        </w:tabs>
        <w:jc w:val="both"/>
        <w:rPr>
          <w:sz w:val="22"/>
          <w:szCs w:val="22"/>
        </w:rPr>
      </w:pPr>
      <w:proofErr w:type="gramStart"/>
      <w:r w:rsidRPr="00C379C5">
        <w:rPr>
          <w:sz w:val="22"/>
          <w:szCs w:val="22"/>
        </w:rPr>
        <w:t>б) предусмотрены Контрактом, действующим законодательством Российской Федерации;</w:t>
      </w:r>
      <w:proofErr w:type="gramEnd"/>
    </w:p>
    <w:p w:rsidR="000B3F9C" w:rsidRDefault="0042418F" w:rsidP="004E4AB5">
      <w:pPr>
        <w:widowControl w:val="0"/>
        <w:tabs>
          <w:tab w:val="right" w:pos="426"/>
        </w:tabs>
        <w:jc w:val="both"/>
        <w:rPr>
          <w:sz w:val="22"/>
          <w:szCs w:val="22"/>
        </w:rPr>
      </w:pPr>
      <w:r w:rsidRPr="00A34503">
        <w:rPr>
          <w:b/>
          <w:sz w:val="22"/>
          <w:szCs w:val="22"/>
        </w:rPr>
        <w:t>в)</w:t>
      </w:r>
      <w:r w:rsidRPr="00A34503">
        <w:rPr>
          <w:sz w:val="22"/>
          <w:szCs w:val="22"/>
        </w:rPr>
        <w:t xml:space="preserve"> вызваны тем, что Заказчик использует Услуги с нарушением "Правил технической эксплуатации первичных сетей ВСС Российской Федерации", утвержденных Приказом № 187 Го</w:t>
      </w:r>
      <w:r w:rsidRPr="00A34503">
        <w:rPr>
          <w:sz w:val="22"/>
          <w:szCs w:val="22"/>
        </w:rPr>
        <w:t>с</w:t>
      </w:r>
      <w:r w:rsidRPr="00A34503">
        <w:rPr>
          <w:sz w:val="22"/>
          <w:szCs w:val="22"/>
        </w:rPr>
        <w:t xml:space="preserve">комсвязи России </w:t>
      </w:r>
    </w:p>
    <w:p w:rsidR="0042418F" w:rsidRPr="00A34503" w:rsidRDefault="0042418F" w:rsidP="004E4AB5">
      <w:pPr>
        <w:widowControl w:val="0"/>
        <w:tabs>
          <w:tab w:val="right" w:pos="426"/>
        </w:tabs>
        <w:jc w:val="both"/>
        <w:rPr>
          <w:sz w:val="22"/>
          <w:szCs w:val="22"/>
        </w:rPr>
      </w:pPr>
      <w:r w:rsidRPr="00A34503">
        <w:rPr>
          <w:sz w:val="22"/>
          <w:szCs w:val="22"/>
        </w:rPr>
        <w:t>от 19.10.98.</w:t>
      </w:r>
    </w:p>
    <w:p w:rsidR="00B02103" w:rsidRPr="00A34503" w:rsidRDefault="00964949" w:rsidP="004E4AB5">
      <w:pPr>
        <w:widowControl w:val="0"/>
        <w:jc w:val="both"/>
        <w:rPr>
          <w:sz w:val="22"/>
          <w:szCs w:val="22"/>
        </w:rPr>
      </w:pPr>
      <w:r>
        <w:rPr>
          <w:b/>
          <w:sz w:val="22"/>
          <w:szCs w:val="22"/>
        </w:rPr>
        <w:t>5</w:t>
      </w:r>
      <w:r w:rsidR="0042418F" w:rsidRPr="00A34503">
        <w:rPr>
          <w:b/>
          <w:sz w:val="22"/>
          <w:szCs w:val="22"/>
        </w:rPr>
        <w:t>.4.</w:t>
      </w:r>
      <w:r w:rsidR="00A83A3A" w:rsidRPr="00A34503">
        <w:rPr>
          <w:sz w:val="22"/>
          <w:szCs w:val="22"/>
        </w:rPr>
        <w:tab/>
      </w:r>
      <w:r w:rsidR="0042418F" w:rsidRPr="00A34503">
        <w:rPr>
          <w:sz w:val="22"/>
          <w:szCs w:val="22"/>
        </w:rPr>
        <w:t>Оператор обязуется уведомлять Заказчика о регламентном обслуживании сетевых ресурсов,</w:t>
      </w:r>
      <w:r w:rsidR="00B02103" w:rsidRPr="00A34503">
        <w:rPr>
          <w:sz w:val="22"/>
          <w:szCs w:val="22"/>
        </w:rPr>
        <w:t xml:space="preserve"> </w:t>
      </w:r>
    </w:p>
    <w:p w:rsidR="000B3F9C" w:rsidRDefault="0042418F" w:rsidP="004E4AB5">
      <w:pPr>
        <w:widowControl w:val="0"/>
        <w:jc w:val="both"/>
        <w:rPr>
          <w:sz w:val="22"/>
          <w:szCs w:val="22"/>
        </w:rPr>
      </w:pPr>
      <w:r w:rsidRPr="00A34503">
        <w:rPr>
          <w:sz w:val="22"/>
          <w:szCs w:val="22"/>
        </w:rPr>
        <w:t>и</w:t>
      </w:r>
      <w:r w:rsidRPr="00A34503">
        <w:rPr>
          <w:sz w:val="22"/>
          <w:szCs w:val="22"/>
        </w:rPr>
        <w:t>с</w:t>
      </w:r>
      <w:r w:rsidRPr="00A34503">
        <w:rPr>
          <w:sz w:val="22"/>
          <w:szCs w:val="22"/>
        </w:rPr>
        <w:t xml:space="preserve">пользуемых Оператором для предоставления Услуг, по меньшей </w:t>
      </w:r>
      <w:proofErr w:type="gramStart"/>
      <w:r w:rsidRPr="00A34503">
        <w:rPr>
          <w:sz w:val="22"/>
          <w:szCs w:val="22"/>
        </w:rPr>
        <w:t>мере</w:t>
      </w:r>
      <w:proofErr w:type="gramEnd"/>
      <w:r w:rsidRPr="00A34503">
        <w:rPr>
          <w:sz w:val="22"/>
          <w:szCs w:val="22"/>
        </w:rPr>
        <w:t xml:space="preserve"> за 48 (сорок восемь) часов и, </w:t>
      </w:r>
    </w:p>
    <w:p w:rsidR="000B3F9C" w:rsidRDefault="0042418F" w:rsidP="004E4AB5">
      <w:pPr>
        <w:widowControl w:val="0"/>
        <w:jc w:val="both"/>
        <w:rPr>
          <w:sz w:val="22"/>
          <w:szCs w:val="22"/>
        </w:rPr>
      </w:pPr>
      <w:r w:rsidRPr="00A34503">
        <w:rPr>
          <w:sz w:val="22"/>
          <w:szCs w:val="22"/>
        </w:rPr>
        <w:t>по</w:t>
      </w:r>
      <w:r w:rsidR="00B02103" w:rsidRPr="00A34503">
        <w:rPr>
          <w:sz w:val="22"/>
          <w:szCs w:val="22"/>
        </w:rPr>
        <w:t xml:space="preserve"> </w:t>
      </w:r>
      <w:r w:rsidR="000B3F9C">
        <w:rPr>
          <w:sz w:val="22"/>
          <w:szCs w:val="22"/>
        </w:rPr>
        <w:t xml:space="preserve"> </w:t>
      </w:r>
      <w:r w:rsidRPr="00A34503">
        <w:rPr>
          <w:sz w:val="22"/>
          <w:szCs w:val="22"/>
        </w:rPr>
        <w:t>возможности, проводить это обслуживание тогда, когда оно в минимальной ст</w:t>
      </w:r>
      <w:r w:rsidRPr="00A34503">
        <w:rPr>
          <w:sz w:val="22"/>
          <w:szCs w:val="22"/>
        </w:rPr>
        <w:t>е</w:t>
      </w:r>
      <w:r w:rsidRPr="00A34503">
        <w:rPr>
          <w:sz w:val="22"/>
          <w:szCs w:val="22"/>
        </w:rPr>
        <w:t xml:space="preserve">пени сказывается </w:t>
      </w:r>
    </w:p>
    <w:p w:rsidR="0042418F" w:rsidRPr="00A34503" w:rsidRDefault="0042418F" w:rsidP="004E4AB5">
      <w:pPr>
        <w:widowControl w:val="0"/>
        <w:jc w:val="both"/>
        <w:rPr>
          <w:sz w:val="22"/>
          <w:szCs w:val="22"/>
        </w:rPr>
      </w:pPr>
      <w:r w:rsidRPr="00A34503">
        <w:rPr>
          <w:sz w:val="22"/>
          <w:szCs w:val="22"/>
        </w:rPr>
        <w:t>на</w:t>
      </w:r>
      <w:r w:rsidR="00B02103" w:rsidRPr="00A34503">
        <w:rPr>
          <w:sz w:val="22"/>
          <w:szCs w:val="22"/>
        </w:rPr>
        <w:t xml:space="preserve"> </w:t>
      </w:r>
      <w:r w:rsidR="000B3F9C">
        <w:rPr>
          <w:sz w:val="22"/>
          <w:szCs w:val="22"/>
        </w:rPr>
        <w:t xml:space="preserve"> </w:t>
      </w:r>
      <w:r w:rsidRPr="00A34503">
        <w:rPr>
          <w:sz w:val="22"/>
          <w:szCs w:val="22"/>
        </w:rPr>
        <w:t>деятельности Заказчика (например, в выходные дни, ночные часы и т.п.).</w:t>
      </w:r>
    </w:p>
    <w:p w:rsidR="007F3BC9" w:rsidRPr="00A34503" w:rsidRDefault="00A83A3A" w:rsidP="004E4AB5">
      <w:pPr>
        <w:widowControl w:val="0"/>
        <w:jc w:val="both"/>
        <w:rPr>
          <w:sz w:val="22"/>
          <w:szCs w:val="22"/>
        </w:rPr>
      </w:pPr>
      <w:r w:rsidRPr="00A34503">
        <w:rPr>
          <w:sz w:val="22"/>
          <w:szCs w:val="22"/>
        </w:rPr>
        <w:tab/>
      </w:r>
      <w:r w:rsidR="0042418F" w:rsidRPr="00A34503">
        <w:rPr>
          <w:sz w:val="22"/>
          <w:szCs w:val="22"/>
        </w:rPr>
        <w:t>При необходимости и в согласованные Сторонами периоды времени Заказчик должен</w:t>
      </w:r>
    </w:p>
    <w:p w:rsidR="00B02103" w:rsidRPr="00A34503" w:rsidRDefault="0042418F" w:rsidP="004E4AB5">
      <w:pPr>
        <w:widowControl w:val="0"/>
        <w:jc w:val="both"/>
        <w:rPr>
          <w:sz w:val="22"/>
          <w:szCs w:val="22"/>
        </w:rPr>
      </w:pPr>
      <w:r w:rsidRPr="00A34503">
        <w:rPr>
          <w:sz w:val="22"/>
          <w:szCs w:val="22"/>
        </w:rPr>
        <w:t>обеспечивать техническому персоналу Оператора доступ к Оборудованию или Средс</w:t>
      </w:r>
      <w:r w:rsidRPr="00A34503">
        <w:rPr>
          <w:sz w:val="22"/>
          <w:szCs w:val="22"/>
        </w:rPr>
        <w:t>т</w:t>
      </w:r>
      <w:r w:rsidRPr="00A34503">
        <w:rPr>
          <w:sz w:val="22"/>
          <w:szCs w:val="22"/>
        </w:rPr>
        <w:t>вам связи</w:t>
      </w:r>
    </w:p>
    <w:p w:rsidR="0042418F" w:rsidRPr="00A34503" w:rsidRDefault="0042418F" w:rsidP="004E4AB5">
      <w:pPr>
        <w:widowControl w:val="0"/>
        <w:jc w:val="both"/>
        <w:rPr>
          <w:sz w:val="22"/>
          <w:szCs w:val="22"/>
        </w:rPr>
      </w:pPr>
      <w:r w:rsidRPr="00A34503">
        <w:rPr>
          <w:sz w:val="22"/>
          <w:szCs w:val="22"/>
        </w:rPr>
        <w:t>Оператора.</w:t>
      </w:r>
    </w:p>
    <w:p w:rsidR="0042418F" w:rsidRPr="00A34503" w:rsidRDefault="0042418F" w:rsidP="004E4AB5">
      <w:pPr>
        <w:widowControl w:val="0"/>
        <w:jc w:val="both"/>
        <w:rPr>
          <w:b/>
          <w:smallCaps/>
          <w:sz w:val="22"/>
          <w:szCs w:val="22"/>
        </w:rPr>
      </w:pPr>
    </w:p>
    <w:p w:rsidR="0042418F" w:rsidRPr="00A34503" w:rsidRDefault="00964949" w:rsidP="004E4AB5">
      <w:pPr>
        <w:widowControl w:val="0"/>
        <w:jc w:val="both"/>
        <w:rPr>
          <w:b/>
          <w:smallCaps/>
          <w:sz w:val="22"/>
          <w:szCs w:val="22"/>
          <w:u w:val="single"/>
        </w:rPr>
      </w:pPr>
      <w:r>
        <w:rPr>
          <w:b/>
          <w:smallCaps/>
          <w:sz w:val="22"/>
          <w:szCs w:val="22"/>
        </w:rPr>
        <w:t>6</w:t>
      </w:r>
      <w:r w:rsidR="0042418F" w:rsidRPr="00A34503">
        <w:rPr>
          <w:b/>
          <w:smallCaps/>
          <w:sz w:val="22"/>
          <w:szCs w:val="22"/>
        </w:rPr>
        <w:t>.</w:t>
      </w:r>
      <w:r w:rsidR="00EA2691" w:rsidRPr="00A34503">
        <w:rPr>
          <w:b/>
          <w:smallCaps/>
          <w:sz w:val="22"/>
          <w:szCs w:val="22"/>
        </w:rPr>
        <w:t xml:space="preserve"> </w:t>
      </w:r>
      <w:r w:rsidR="0042418F" w:rsidRPr="00A34503">
        <w:rPr>
          <w:b/>
          <w:smallCaps/>
          <w:sz w:val="22"/>
          <w:szCs w:val="22"/>
          <w:u w:val="single"/>
        </w:rPr>
        <w:t>ОТВЕТСТВЕННОСТЬ СТОРОН</w:t>
      </w:r>
    </w:p>
    <w:p w:rsidR="00B02103" w:rsidRPr="00A34503" w:rsidRDefault="00964949" w:rsidP="004E4AB5">
      <w:pPr>
        <w:widowControl w:val="0"/>
        <w:jc w:val="both"/>
        <w:rPr>
          <w:sz w:val="22"/>
          <w:szCs w:val="22"/>
        </w:rPr>
      </w:pPr>
      <w:r>
        <w:rPr>
          <w:b/>
          <w:sz w:val="22"/>
          <w:szCs w:val="22"/>
        </w:rPr>
        <w:t>6</w:t>
      </w:r>
      <w:r w:rsidR="0042418F" w:rsidRPr="00A34503">
        <w:rPr>
          <w:b/>
          <w:sz w:val="22"/>
          <w:szCs w:val="22"/>
        </w:rPr>
        <w:t>.1.</w:t>
      </w:r>
      <w:r w:rsidR="00EA2691" w:rsidRPr="00A34503">
        <w:rPr>
          <w:sz w:val="22"/>
          <w:szCs w:val="22"/>
        </w:rPr>
        <w:t xml:space="preserve"> </w:t>
      </w:r>
      <w:r w:rsidR="0042418F" w:rsidRPr="00A34503">
        <w:rPr>
          <w:sz w:val="22"/>
          <w:szCs w:val="22"/>
        </w:rPr>
        <w:t>Стороны несут ответственность за неисполнение или ненадлежащее исполнение обязательств,</w:t>
      </w:r>
      <w:r w:rsidR="00B02103" w:rsidRPr="00A34503">
        <w:rPr>
          <w:sz w:val="22"/>
          <w:szCs w:val="22"/>
        </w:rPr>
        <w:t xml:space="preserve"> </w:t>
      </w:r>
    </w:p>
    <w:p w:rsidR="0042418F" w:rsidRPr="00A34503" w:rsidRDefault="0042418F" w:rsidP="004E4AB5">
      <w:pPr>
        <w:widowControl w:val="0"/>
        <w:jc w:val="both"/>
        <w:rPr>
          <w:sz w:val="22"/>
          <w:szCs w:val="22"/>
        </w:rPr>
      </w:pPr>
      <w:r w:rsidRPr="00A34503">
        <w:rPr>
          <w:sz w:val="22"/>
          <w:szCs w:val="22"/>
        </w:rPr>
        <w:t>предусмотренных Контрактом, в соответствии с законодательством РФ.</w:t>
      </w:r>
    </w:p>
    <w:p w:rsidR="00B02103" w:rsidRPr="00A34503" w:rsidRDefault="00964949" w:rsidP="004E4AB5">
      <w:pPr>
        <w:widowControl w:val="0"/>
        <w:jc w:val="both"/>
        <w:rPr>
          <w:sz w:val="22"/>
          <w:szCs w:val="22"/>
        </w:rPr>
      </w:pPr>
      <w:r>
        <w:rPr>
          <w:b/>
          <w:sz w:val="22"/>
          <w:szCs w:val="22"/>
        </w:rPr>
        <w:t>6</w:t>
      </w:r>
      <w:r w:rsidR="0042418F" w:rsidRPr="00A34503">
        <w:rPr>
          <w:b/>
          <w:sz w:val="22"/>
          <w:szCs w:val="22"/>
        </w:rPr>
        <w:t>.2.</w:t>
      </w:r>
      <w:r w:rsidR="00EA2691" w:rsidRPr="00A34503">
        <w:rPr>
          <w:b/>
          <w:sz w:val="22"/>
          <w:szCs w:val="22"/>
        </w:rPr>
        <w:t xml:space="preserve"> </w:t>
      </w:r>
      <w:proofErr w:type="gramStart"/>
      <w:r w:rsidR="0042418F" w:rsidRPr="00A34503">
        <w:rPr>
          <w:sz w:val="22"/>
          <w:szCs w:val="22"/>
        </w:rPr>
        <w:t>В случае просрочки исполнения Оператором обязательств (в том числе гарантийных</w:t>
      </w:r>
      <w:r w:rsidR="00B02103" w:rsidRPr="00A34503">
        <w:rPr>
          <w:sz w:val="22"/>
          <w:szCs w:val="22"/>
        </w:rPr>
        <w:t xml:space="preserve"> </w:t>
      </w:r>
      <w:proofErr w:type="gramEnd"/>
    </w:p>
    <w:p w:rsidR="00B02103" w:rsidRPr="00A34503" w:rsidRDefault="0042418F" w:rsidP="004E4AB5">
      <w:pPr>
        <w:widowControl w:val="0"/>
        <w:jc w:val="both"/>
        <w:rPr>
          <w:sz w:val="22"/>
          <w:szCs w:val="22"/>
        </w:rPr>
      </w:pPr>
      <w:r w:rsidRPr="00A34503">
        <w:rPr>
          <w:sz w:val="22"/>
          <w:szCs w:val="22"/>
        </w:rPr>
        <w:t>обязательств), предусмотренных Контрактом, а также в иных случаях неисполнения или ненадлежащего</w:t>
      </w:r>
    </w:p>
    <w:p w:rsidR="00B02103" w:rsidRPr="00A34503" w:rsidRDefault="0042418F" w:rsidP="004E4AB5">
      <w:pPr>
        <w:widowControl w:val="0"/>
        <w:jc w:val="both"/>
        <w:rPr>
          <w:sz w:val="22"/>
          <w:szCs w:val="22"/>
        </w:rPr>
      </w:pPr>
      <w:r w:rsidRPr="00A34503">
        <w:rPr>
          <w:sz w:val="22"/>
          <w:szCs w:val="22"/>
        </w:rPr>
        <w:t>исполнения Оператором обязательств, предусмотренных Контрактом, Заказчик направляет Оператору</w:t>
      </w:r>
    </w:p>
    <w:p w:rsidR="0042418F" w:rsidRPr="00A34503" w:rsidRDefault="0042418F" w:rsidP="004E4AB5">
      <w:pPr>
        <w:widowControl w:val="0"/>
        <w:jc w:val="both"/>
        <w:rPr>
          <w:sz w:val="22"/>
          <w:szCs w:val="22"/>
        </w:rPr>
      </w:pPr>
      <w:r w:rsidRPr="00A34503">
        <w:rPr>
          <w:sz w:val="22"/>
          <w:szCs w:val="22"/>
        </w:rPr>
        <w:t>требование об уплате неустоек (штрафов, пеней).</w:t>
      </w:r>
    </w:p>
    <w:p w:rsidR="00B02103" w:rsidRPr="00A34503" w:rsidRDefault="00964949" w:rsidP="004E4AB5">
      <w:pPr>
        <w:widowControl w:val="0"/>
        <w:jc w:val="both"/>
        <w:rPr>
          <w:sz w:val="22"/>
          <w:szCs w:val="22"/>
        </w:rPr>
      </w:pPr>
      <w:r>
        <w:rPr>
          <w:b/>
          <w:sz w:val="22"/>
          <w:szCs w:val="22"/>
        </w:rPr>
        <w:t>6</w:t>
      </w:r>
      <w:r w:rsidR="0042418F" w:rsidRPr="00A34503">
        <w:rPr>
          <w:b/>
          <w:sz w:val="22"/>
          <w:szCs w:val="22"/>
        </w:rPr>
        <w:t>.3.</w:t>
      </w:r>
      <w:r w:rsidR="00A83A3A" w:rsidRPr="00A34503">
        <w:rPr>
          <w:sz w:val="22"/>
          <w:szCs w:val="22"/>
        </w:rPr>
        <w:tab/>
      </w:r>
      <w:r w:rsidR="0042418F" w:rsidRPr="00A34503">
        <w:rPr>
          <w:sz w:val="22"/>
          <w:szCs w:val="22"/>
        </w:rPr>
        <w:t>Пеня начисляется за каждый день просрочки исполнения Оператором обязательства,</w:t>
      </w:r>
    </w:p>
    <w:p w:rsidR="00B02103" w:rsidRPr="00A34503" w:rsidRDefault="0042418F" w:rsidP="004E4AB5">
      <w:pPr>
        <w:widowControl w:val="0"/>
        <w:jc w:val="both"/>
        <w:rPr>
          <w:sz w:val="22"/>
          <w:szCs w:val="22"/>
        </w:rPr>
      </w:pPr>
      <w:r w:rsidRPr="00A34503">
        <w:rPr>
          <w:sz w:val="22"/>
          <w:szCs w:val="22"/>
        </w:rPr>
        <w:t>предусмотренного Контрактом, начиная со дня следующего после дня истечения установленного</w:t>
      </w:r>
    </w:p>
    <w:p w:rsidR="00B02103" w:rsidRPr="00A34503" w:rsidRDefault="0042418F" w:rsidP="004E4AB5">
      <w:pPr>
        <w:widowControl w:val="0"/>
        <w:jc w:val="both"/>
        <w:rPr>
          <w:sz w:val="22"/>
          <w:szCs w:val="22"/>
        </w:rPr>
      </w:pPr>
      <w:r w:rsidRPr="00A34503">
        <w:rPr>
          <w:sz w:val="22"/>
          <w:szCs w:val="22"/>
        </w:rPr>
        <w:t>Контрактом срока исполнения обязательств, и устанавливается в размере одной трёхсотой действующей</w:t>
      </w:r>
    </w:p>
    <w:p w:rsidR="000B3F9C" w:rsidRDefault="0042418F" w:rsidP="004E4AB5">
      <w:pPr>
        <w:widowControl w:val="0"/>
        <w:jc w:val="both"/>
        <w:rPr>
          <w:sz w:val="22"/>
          <w:szCs w:val="22"/>
        </w:rPr>
      </w:pPr>
      <w:r w:rsidRPr="00A34503">
        <w:rPr>
          <w:sz w:val="22"/>
          <w:szCs w:val="22"/>
        </w:rPr>
        <w:t xml:space="preserve">на дату уплаты пени ключевой ставки Центрального банка РФ от цены Контракта, уменьшенной </w:t>
      </w:r>
    </w:p>
    <w:p w:rsidR="00B02103" w:rsidRPr="00A34503" w:rsidRDefault="0042418F" w:rsidP="004E4AB5">
      <w:pPr>
        <w:widowControl w:val="0"/>
        <w:jc w:val="both"/>
        <w:rPr>
          <w:sz w:val="22"/>
          <w:szCs w:val="22"/>
        </w:rPr>
      </w:pPr>
      <w:r w:rsidRPr="00A34503">
        <w:rPr>
          <w:sz w:val="22"/>
          <w:szCs w:val="22"/>
        </w:rPr>
        <w:t>на</w:t>
      </w:r>
      <w:r w:rsidR="000B3F9C">
        <w:rPr>
          <w:sz w:val="22"/>
          <w:szCs w:val="22"/>
        </w:rPr>
        <w:t xml:space="preserve"> </w:t>
      </w:r>
      <w:r w:rsidRPr="00A34503">
        <w:rPr>
          <w:sz w:val="22"/>
          <w:szCs w:val="22"/>
        </w:rPr>
        <w:t>сумму, пропорциональную объёму обязательств, предусмотренных Контрактом и фактически</w:t>
      </w:r>
    </w:p>
    <w:p w:rsidR="0042418F" w:rsidRPr="00A34503" w:rsidRDefault="0042418F" w:rsidP="004E4AB5">
      <w:pPr>
        <w:widowControl w:val="0"/>
        <w:jc w:val="both"/>
        <w:rPr>
          <w:sz w:val="22"/>
          <w:szCs w:val="22"/>
        </w:rPr>
      </w:pPr>
      <w:proofErr w:type="gramStart"/>
      <w:r w:rsidRPr="00A34503">
        <w:rPr>
          <w:sz w:val="22"/>
          <w:szCs w:val="22"/>
        </w:rPr>
        <w:t>исполненных</w:t>
      </w:r>
      <w:proofErr w:type="gramEnd"/>
      <w:r w:rsidRPr="00A34503">
        <w:rPr>
          <w:sz w:val="22"/>
          <w:szCs w:val="22"/>
        </w:rPr>
        <w:t xml:space="preserve"> Оператором.</w:t>
      </w:r>
    </w:p>
    <w:p w:rsidR="00B02103" w:rsidRPr="00A34503" w:rsidRDefault="00964949" w:rsidP="004E4AB5">
      <w:pPr>
        <w:widowControl w:val="0"/>
        <w:jc w:val="both"/>
        <w:rPr>
          <w:sz w:val="22"/>
          <w:szCs w:val="22"/>
        </w:rPr>
      </w:pPr>
      <w:r>
        <w:rPr>
          <w:b/>
          <w:sz w:val="22"/>
          <w:szCs w:val="22"/>
        </w:rPr>
        <w:t>6</w:t>
      </w:r>
      <w:r w:rsidR="0042418F" w:rsidRPr="00A34503">
        <w:rPr>
          <w:b/>
          <w:sz w:val="22"/>
          <w:szCs w:val="22"/>
        </w:rPr>
        <w:t>.4.</w:t>
      </w:r>
      <w:r w:rsidR="0042418F" w:rsidRPr="00A34503">
        <w:rPr>
          <w:b/>
          <w:sz w:val="22"/>
          <w:szCs w:val="22"/>
        </w:rPr>
        <w:tab/>
      </w:r>
      <w:r w:rsidR="0042418F" w:rsidRPr="00A34503">
        <w:rPr>
          <w:sz w:val="22"/>
          <w:szCs w:val="22"/>
        </w:rPr>
        <w:t>За каждый факт неисполнения или ненадлежащего исполнения Оператором обязательств,</w:t>
      </w:r>
    </w:p>
    <w:p w:rsidR="00B02103" w:rsidRPr="00A34503" w:rsidRDefault="0042418F" w:rsidP="004E4AB5">
      <w:pPr>
        <w:widowControl w:val="0"/>
        <w:jc w:val="both"/>
        <w:rPr>
          <w:sz w:val="22"/>
          <w:szCs w:val="22"/>
        </w:rPr>
      </w:pPr>
      <w:proofErr w:type="gramStart"/>
      <w:r w:rsidRPr="00A34503">
        <w:rPr>
          <w:sz w:val="22"/>
          <w:szCs w:val="22"/>
        </w:rPr>
        <w:t>предусмотренных Контрактом, за исключением просрочки исполнения Оператором обязательств (в том</w:t>
      </w:r>
      <w:proofErr w:type="gramEnd"/>
    </w:p>
    <w:p w:rsidR="00B02103" w:rsidRPr="00A34503" w:rsidRDefault="0042418F" w:rsidP="004E4AB5">
      <w:pPr>
        <w:widowControl w:val="0"/>
        <w:jc w:val="both"/>
        <w:rPr>
          <w:sz w:val="22"/>
          <w:szCs w:val="22"/>
        </w:rPr>
      </w:pPr>
      <w:r w:rsidRPr="00A34503">
        <w:rPr>
          <w:sz w:val="22"/>
          <w:szCs w:val="22"/>
        </w:rPr>
        <w:t xml:space="preserve">числе гарантийного обязательства), </w:t>
      </w:r>
      <w:proofErr w:type="gramStart"/>
      <w:r w:rsidRPr="00A34503">
        <w:rPr>
          <w:sz w:val="22"/>
          <w:szCs w:val="22"/>
        </w:rPr>
        <w:t>предусмотренных</w:t>
      </w:r>
      <w:proofErr w:type="gramEnd"/>
      <w:r w:rsidRPr="00A34503">
        <w:rPr>
          <w:sz w:val="22"/>
          <w:szCs w:val="22"/>
        </w:rPr>
        <w:t xml:space="preserve"> Контрактом, Оператор выплачивает Заказчику</w:t>
      </w:r>
    </w:p>
    <w:p w:rsidR="0042418F" w:rsidRPr="00A34503" w:rsidRDefault="0042418F" w:rsidP="004E4AB5">
      <w:pPr>
        <w:widowControl w:val="0"/>
        <w:jc w:val="both"/>
        <w:rPr>
          <w:sz w:val="22"/>
          <w:szCs w:val="22"/>
        </w:rPr>
      </w:pPr>
      <w:r w:rsidRPr="00A34503">
        <w:rPr>
          <w:sz w:val="22"/>
          <w:szCs w:val="22"/>
        </w:rPr>
        <w:t>штраф в размере 10 % цены Контракта.</w:t>
      </w:r>
    </w:p>
    <w:p w:rsidR="00B02103" w:rsidRPr="00A34503" w:rsidRDefault="00964949" w:rsidP="004E4AB5">
      <w:pPr>
        <w:widowControl w:val="0"/>
        <w:jc w:val="both"/>
        <w:rPr>
          <w:sz w:val="22"/>
          <w:szCs w:val="22"/>
        </w:rPr>
      </w:pPr>
      <w:r>
        <w:rPr>
          <w:b/>
          <w:sz w:val="22"/>
          <w:szCs w:val="22"/>
        </w:rPr>
        <w:t>6</w:t>
      </w:r>
      <w:r w:rsidR="0042418F" w:rsidRPr="00A34503">
        <w:rPr>
          <w:b/>
          <w:sz w:val="22"/>
          <w:szCs w:val="22"/>
        </w:rPr>
        <w:t>.5.</w:t>
      </w:r>
      <w:r w:rsidR="0042418F" w:rsidRPr="00A34503">
        <w:rPr>
          <w:b/>
          <w:sz w:val="22"/>
          <w:szCs w:val="22"/>
        </w:rPr>
        <w:tab/>
      </w:r>
      <w:r w:rsidR="0042418F" w:rsidRPr="00A34503">
        <w:rPr>
          <w:sz w:val="22"/>
          <w:szCs w:val="22"/>
        </w:rPr>
        <w:t>За каждый факт неисполнения или ненадлежащего исполнения Оператором обязательства,</w:t>
      </w:r>
    </w:p>
    <w:p w:rsidR="00B02103" w:rsidRPr="00A34503" w:rsidRDefault="0042418F" w:rsidP="004E4AB5">
      <w:pPr>
        <w:widowControl w:val="0"/>
        <w:jc w:val="both"/>
        <w:rPr>
          <w:sz w:val="22"/>
          <w:szCs w:val="22"/>
        </w:rPr>
      </w:pPr>
      <w:r w:rsidRPr="00A34503">
        <w:rPr>
          <w:sz w:val="22"/>
          <w:szCs w:val="22"/>
        </w:rPr>
        <w:t xml:space="preserve">предусмотренного Контрактом, </w:t>
      </w:r>
      <w:proofErr w:type="gramStart"/>
      <w:r w:rsidRPr="00A34503">
        <w:rPr>
          <w:sz w:val="22"/>
          <w:szCs w:val="22"/>
        </w:rPr>
        <w:t>которое</w:t>
      </w:r>
      <w:proofErr w:type="gramEnd"/>
      <w:r w:rsidRPr="00A34503">
        <w:rPr>
          <w:sz w:val="22"/>
          <w:szCs w:val="22"/>
        </w:rPr>
        <w:t xml:space="preserve"> не имеет стоимостного выражения, Оператор выплачивае</w:t>
      </w:r>
      <w:r w:rsidR="00B02103" w:rsidRPr="00A34503">
        <w:rPr>
          <w:sz w:val="22"/>
          <w:szCs w:val="22"/>
        </w:rPr>
        <w:t>т</w:t>
      </w:r>
    </w:p>
    <w:p w:rsidR="0042418F" w:rsidRPr="00A34503" w:rsidRDefault="0042418F" w:rsidP="004E4AB5">
      <w:pPr>
        <w:widowControl w:val="0"/>
        <w:jc w:val="both"/>
        <w:rPr>
          <w:sz w:val="22"/>
          <w:szCs w:val="22"/>
        </w:rPr>
      </w:pPr>
      <w:r w:rsidRPr="00A34503">
        <w:rPr>
          <w:sz w:val="22"/>
          <w:szCs w:val="22"/>
        </w:rPr>
        <w:t xml:space="preserve"> Заказчику штраф в размере 1 000 (одной тысячи) рублей 00 копеек. </w:t>
      </w:r>
    </w:p>
    <w:p w:rsidR="00B02103" w:rsidRPr="00A34503" w:rsidRDefault="00964949" w:rsidP="004E4AB5">
      <w:pPr>
        <w:widowControl w:val="0"/>
        <w:jc w:val="both"/>
        <w:rPr>
          <w:sz w:val="22"/>
          <w:szCs w:val="22"/>
        </w:rPr>
      </w:pPr>
      <w:r>
        <w:rPr>
          <w:b/>
          <w:sz w:val="22"/>
          <w:szCs w:val="22"/>
        </w:rPr>
        <w:t>6</w:t>
      </w:r>
      <w:r w:rsidR="0042418F" w:rsidRPr="00A34503">
        <w:rPr>
          <w:b/>
          <w:sz w:val="22"/>
          <w:szCs w:val="22"/>
        </w:rPr>
        <w:t>.6.</w:t>
      </w:r>
      <w:r w:rsidR="0042418F" w:rsidRPr="00A34503">
        <w:rPr>
          <w:b/>
          <w:sz w:val="22"/>
          <w:szCs w:val="22"/>
        </w:rPr>
        <w:tab/>
      </w:r>
      <w:r w:rsidR="0042418F" w:rsidRPr="00A34503">
        <w:rPr>
          <w:sz w:val="22"/>
          <w:szCs w:val="22"/>
        </w:rPr>
        <w:t>Общая сумма начисленных штрафов за неисполнение или ненадлежащее исполнение</w:t>
      </w:r>
    </w:p>
    <w:p w:rsidR="0042418F" w:rsidRPr="00A34503" w:rsidRDefault="0042418F" w:rsidP="004E4AB5">
      <w:pPr>
        <w:widowControl w:val="0"/>
        <w:jc w:val="both"/>
        <w:rPr>
          <w:b/>
          <w:sz w:val="22"/>
          <w:szCs w:val="22"/>
        </w:rPr>
      </w:pPr>
      <w:r w:rsidRPr="00A34503">
        <w:rPr>
          <w:sz w:val="22"/>
          <w:szCs w:val="22"/>
        </w:rPr>
        <w:t>Оператором обязательств, предусмотренных Контрактом, не может превышать цену Контракта.</w:t>
      </w:r>
    </w:p>
    <w:p w:rsidR="000B3F9C" w:rsidRDefault="00964949" w:rsidP="004E4AB5">
      <w:pPr>
        <w:widowControl w:val="0"/>
        <w:autoSpaceDE w:val="0"/>
        <w:autoSpaceDN w:val="0"/>
        <w:adjustRightInd w:val="0"/>
        <w:jc w:val="both"/>
        <w:rPr>
          <w:sz w:val="22"/>
          <w:szCs w:val="22"/>
        </w:rPr>
      </w:pPr>
      <w:r>
        <w:rPr>
          <w:b/>
          <w:sz w:val="22"/>
          <w:szCs w:val="22"/>
        </w:rPr>
        <w:t>6</w:t>
      </w:r>
      <w:r w:rsidR="0042418F" w:rsidRPr="00A34503">
        <w:rPr>
          <w:b/>
          <w:sz w:val="22"/>
          <w:szCs w:val="22"/>
        </w:rPr>
        <w:t>.7.</w:t>
      </w:r>
      <w:r w:rsidR="00A83A3A" w:rsidRPr="00A34503">
        <w:rPr>
          <w:sz w:val="22"/>
          <w:szCs w:val="22"/>
        </w:rPr>
        <w:tab/>
      </w:r>
      <w:r w:rsidR="0042418F" w:rsidRPr="00A34503">
        <w:rPr>
          <w:sz w:val="22"/>
          <w:szCs w:val="22"/>
        </w:rPr>
        <w:t xml:space="preserve">В случае просрочки исполнения Заказчиком обязательств, предусмотренных Контрактом, </w:t>
      </w:r>
    </w:p>
    <w:p w:rsidR="00B02103" w:rsidRPr="00A34503" w:rsidRDefault="000B3F9C" w:rsidP="004E4AB5">
      <w:pPr>
        <w:widowControl w:val="0"/>
        <w:autoSpaceDE w:val="0"/>
        <w:autoSpaceDN w:val="0"/>
        <w:adjustRightInd w:val="0"/>
        <w:jc w:val="both"/>
        <w:rPr>
          <w:sz w:val="22"/>
          <w:szCs w:val="22"/>
        </w:rPr>
      </w:pPr>
      <w:r>
        <w:rPr>
          <w:sz w:val="22"/>
          <w:szCs w:val="22"/>
        </w:rPr>
        <w:t xml:space="preserve">а </w:t>
      </w:r>
      <w:r w:rsidR="0042418F" w:rsidRPr="00A34503">
        <w:rPr>
          <w:sz w:val="22"/>
          <w:szCs w:val="22"/>
        </w:rPr>
        <w:t>также в иных случаях неисполнения или ненадлежащего исполнения Заказчиком обязательств,</w:t>
      </w:r>
    </w:p>
    <w:p w:rsidR="0042418F" w:rsidRPr="00A34503" w:rsidRDefault="0042418F" w:rsidP="004E4AB5">
      <w:pPr>
        <w:widowControl w:val="0"/>
        <w:autoSpaceDE w:val="0"/>
        <w:autoSpaceDN w:val="0"/>
        <w:adjustRightInd w:val="0"/>
        <w:jc w:val="both"/>
        <w:rPr>
          <w:sz w:val="22"/>
          <w:szCs w:val="22"/>
        </w:rPr>
      </w:pPr>
      <w:r w:rsidRPr="00A34503">
        <w:rPr>
          <w:sz w:val="22"/>
          <w:szCs w:val="22"/>
        </w:rPr>
        <w:t xml:space="preserve">предусмотренных Контрактом, Оператор вправе потребовать уплаты неустоек (штрафов, пеней). </w:t>
      </w:r>
    </w:p>
    <w:p w:rsidR="00B02103" w:rsidRPr="00A34503" w:rsidRDefault="00964949" w:rsidP="004E4AB5">
      <w:pPr>
        <w:widowControl w:val="0"/>
        <w:autoSpaceDE w:val="0"/>
        <w:autoSpaceDN w:val="0"/>
        <w:adjustRightInd w:val="0"/>
        <w:jc w:val="both"/>
        <w:rPr>
          <w:sz w:val="22"/>
          <w:szCs w:val="22"/>
        </w:rPr>
      </w:pPr>
      <w:r>
        <w:rPr>
          <w:b/>
          <w:sz w:val="22"/>
          <w:szCs w:val="22"/>
        </w:rPr>
        <w:t>6</w:t>
      </w:r>
      <w:r w:rsidR="0042418F" w:rsidRPr="00A34503">
        <w:rPr>
          <w:b/>
          <w:sz w:val="22"/>
          <w:szCs w:val="22"/>
        </w:rPr>
        <w:t>.8.</w:t>
      </w:r>
      <w:r w:rsidR="0042418F" w:rsidRPr="00A34503">
        <w:rPr>
          <w:b/>
          <w:sz w:val="22"/>
          <w:szCs w:val="22"/>
        </w:rPr>
        <w:tab/>
      </w:r>
      <w:r w:rsidR="0042418F" w:rsidRPr="00A34503">
        <w:rPr>
          <w:sz w:val="22"/>
          <w:szCs w:val="22"/>
        </w:rPr>
        <w:t>Пеня начисляется за каждый день просрочки исполнения Заказчиком обязательства,</w:t>
      </w:r>
    </w:p>
    <w:p w:rsidR="00B02103" w:rsidRPr="00A34503" w:rsidRDefault="0042418F" w:rsidP="004E4AB5">
      <w:pPr>
        <w:widowControl w:val="0"/>
        <w:autoSpaceDE w:val="0"/>
        <w:autoSpaceDN w:val="0"/>
        <w:adjustRightInd w:val="0"/>
        <w:jc w:val="both"/>
        <w:rPr>
          <w:sz w:val="22"/>
          <w:szCs w:val="22"/>
        </w:rPr>
      </w:pPr>
      <w:r w:rsidRPr="00A34503">
        <w:rPr>
          <w:sz w:val="22"/>
          <w:szCs w:val="22"/>
        </w:rPr>
        <w:t>предусмотренного Контрактом, начиная со дня, следующего после дня истечения установленного</w:t>
      </w:r>
    </w:p>
    <w:p w:rsidR="00B02103" w:rsidRPr="00A34503" w:rsidRDefault="0042418F" w:rsidP="004E4AB5">
      <w:pPr>
        <w:widowControl w:val="0"/>
        <w:autoSpaceDE w:val="0"/>
        <w:autoSpaceDN w:val="0"/>
        <w:adjustRightInd w:val="0"/>
        <w:jc w:val="both"/>
        <w:rPr>
          <w:sz w:val="22"/>
          <w:szCs w:val="22"/>
        </w:rPr>
      </w:pPr>
      <w:r w:rsidRPr="00A34503">
        <w:rPr>
          <w:sz w:val="22"/>
          <w:szCs w:val="22"/>
        </w:rPr>
        <w:lastRenderedPageBreak/>
        <w:t>Контрактом срока исполнения обязательства. Такая пеня устанавливается Контрактом в размере одной</w:t>
      </w:r>
    </w:p>
    <w:p w:rsidR="000B3F9C" w:rsidRDefault="0042418F" w:rsidP="004E4AB5">
      <w:pPr>
        <w:widowControl w:val="0"/>
        <w:autoSpaceDE w:val="0"/>
        <w:autoSpaceDN w:val="0"/>
        <w:adjustRightInd w:val="0"/>
        <w:jc w:val="both"/>
        <w:rPr>
          <w:sz w:val="22"/>
          <w:szCs w:val="22"/>
        </w:rPr>
      </w:pPr>
      <w:r w:rsidRPr="00A34503">
        <w:rPr>
          <w:sz w:val="22"/>
          <w:szCs w:val="22"/>
        </w:rPr>
        <w:t xml:space="preserve">трехсотой действующей на дату уплаты пеней ключевой ставки Центрального банка РФ </w:t>
      </w:r>
    </w:p>
    <w:p w:rsidR="0042418F" w:rsidRPr="00A34503" w:rsidRDefault="0042418F" w:rsidP="004E4AB5">
      <w:pPr>
        <w:widowControl w:val="0"/>
        <w:autoSpaceDE w:val="0"/>
        <w:autoSpaceDN w:val="0"/>
        <w:adjustRightInd w:val="0"/>
        <w:jc w:val="both"/>
        <w:rPr>
          <w:sz w:val="22"/>
          <w:szCs w:val="22"/>
        </w:rPr>
      </w:pPr>
      <w:r w:rsidRPr="00A34503">
        <w:rPr>
          <w:sz w:val="22"/>
          <w:szCs w:val="22"/>
        </w:rPr>
        <w:t xml:space="preserve">от </w:t>
      </w:r>
      <w:r w:rsidR="000B3F9C">
        <w:rPr>
          <w:sz w:val="22"/>
          <w:szCs w:val="22"/>
        </w:rPr>
        <w:t xml:space="preserve"> </w:t>
      </w:r>
      <w:r w:rsidRPr="00A34503">
        <w:rPr>
          <w:sz w:val="22"/>
          <w:szCs w:val="22"/>
        </w:rPr>
        <w:t>не</w:t>
      </w:r>
      <w:r w:rsidR="000B3F9C">
        <w:rPr>
          <w:sz w:val="22"/>
          <w:szCs w:val="22"/>
        </w:rPr>
        <w:t xml:space="preserve"> </w:t>
      </w:r>
      <w:r w:rsidRPr="00A34503">
        <w:rPr>
          <w:sz w:val="22"/>
          <w:szCs w:val="22"/>
        </w:rPr>
        <w:t>уплаченной в срок суммы.</w:t>
      </w:r>
    </w:p>
    <w:p w:rsidR="00B02103" w:rsidRPr="00A34503" w:rsidRDefault="00964949" w:rsidP="004E4AB5">
      <w:pPr>
        <w:widowControl w:val="0"/>
        <w:autoSpaceDE w:val="0"/>
        <w:autoSpaceDN w:val="0"/>
        <w:adjustRightInd w:val="0"/>
        <w:jc w:val="both"/>
        <w:rPr>
          <w:sz w:val="22"/>
          <w:szCs w:val="22"/>
        </w:rPr>
      </w:pPr>
      <w:r>
        <w:rPr>
          <w:b/>
          <w:sz w:val="22"/>
          <w:szCs w:val="22"/>
        </w:rPr>
        <w:t>6</w:t>
      </w:r>
      <w:r w:rsidR="0042418F" w:rsidRPr="00A34503">
        <w:rPr>
          <w:b/>
          <w:sz w:val="22"/>
          <w:szCs w:val="22"/>
        </w:rPr>
        <w:t>.9.</w:t>
      </w:r>
      <w:r w:rsidR="00A83A3A" w:rsidRPr="00A34503">
        <w:rPr>
          <w:sz w:val="22"/>
          <w:szCs w:val="22"/>
        </w:rPr>
        <w:tab/>
      </w:r>
      <w:r w:rsidR="0042418F" w:rsidRPr="00A34503">
        <w:rPr>
          <w:sz w:val="22"/>
          <w:szCs w:val="22"/>
        </w:rPr>
        <w:t>За каждый факт неисполнения или ненадлежащего исполнения Заказчиком обязательств,</w:t>
      </w:r>
    </w:p>
    <w:p w:rsidR="00B02103" w:rsidRPr="00A34503" w:rsidRDefault="0042418F" w:rsidP="004E4AB5">
      <w:pPr>
        <w:widowControl w:val="0"/>
        <w:autoSpaceDE w:val="0"/>
        <w:autoSpaceDN w:val="0"/>
        <w:adjustRightInd w:val="0"/>
        <w:jc w:val="both"/>
        <w:rPr>
          <w:sz w:val="22"/>
          <w:szCs w:val="22"/>
        </w:rPr>
      </w:pPr>
      <w:r w:rsidRPr="00A34503">
        <w:rPr>
          <w:sz w:val="22"/>
          <w:szCs w:val="22"/>
        </w:rPr>
        <w:t>предусмотренных Контрактом, за исключением просрочки исполнения обязательств, предусмотренных</w:t>
      </w:r>
    </w:p>
    <w:p w:rsidR="00B02103" w:rsidRPr="00A34503" w:rsidRDefault="0042418F" w:rsidP="004E4AB5">
      <w:pPr>
        <w:widowControl w:val="0"/>
        <w:autoSpaceDE w:val="0"/>
        <w:autoSpaceDN w:val="0"/>
        <w:adjustRightInd w:val="0"/>
        <w:jc w:val="both"/>
        <w:rPr>
          <w:sz w:val="22"/>
          <w:szCs w:val="22"/>
        </w:rPr>
      </w:pPr>
      <w:r w:rsidRPr="00A34503">
        <w:rPr>
          <w:sz w:val="22"/>
          <w:szCs w:val="22"/>
        </w:rPr>
        <w:t>Контрактом Оператор вправе потребовать уплату штрафа с Заказчика в размере 1 000 (одной тысячи)</w:t>
      </w:r>
    </w:p>
    <w:p w:rsidR="0042418F" w:rsidRPr="00A34503" w:rsidRDefault="0042418F" w:rsidP="004E4AB5">
      <w:pPr>
        <w:widowControl w:val="0"/>
        <w:autoSpaceDE w:val="0"/>
        <w:autoSpaceDN w:val="0"/>
        <w:adjustRightInd w:val="0"/>
        <w:jc w:val="both"/>
        <w:rPr>
          <w:sz w:val="22"/>
          <w:szCs w:val="22"/>
        </w:rPr>
      </w:pPr>
      <w:r w:rsidRPr="00A34503">
        <w:rPr>
          <w:sz w:val="22"/>
          <w:szCs w:val="22"/>
        </w:rPr>
        <w:t xml:space="preserve">рублей 00 копеек. </w:t>
      </w:r>
    </w:p>
    <w:p w:rsidR="00B02103" w:rsidRPr="00A34503" w:rsidRDefault="00964949" w:rsidP="004E4AB5">
      <w:pPr>
        <w:widowControl w:val="0"/>
        <w:autoSpaceDE w:val="0"/>
        <w:autoSpaceDN w:val="0"/>
        <w:adjustRightInd w:val="0"/>
        <w:jc w:val="both"/>
        <w:rPr>
          <w:sz w:val="22"/>
          <w:szCs w:val="22"/>
        </w:rPr>
      </w:pPr>
      <w:r>
        <w:rPr>
          <w:b/>
          <w:sz w:val="22"/>
          <w:szCs w:val="22"/>
        </w:rPr>
        <w:t>6</w:t>
      </w:r>
      <w:r w:rsidR="0042418F" w:rsidRPr="00A34503">
        <w:rPr>
          <w:b/>
          <w:sz w:val="22"/>
          <w:szCs w:val="22"/>
        </w:rPr>
        <w:t>.10.</w:t>
      </w:r>
      <w:r w:rsidR="0042418F" w:rsidRPr="00A34503">
        <w:rPr>
          <w:sz w:val="22"/>
          <w:szCs w:val="22"/>
        </w:rPr>
        <w:tab/>
        <w:t>Сторона освобождается от уплаты неустойки (штрафа, пени), если докажет, что неисполнение</w:t>
      </w:r>
    </w:p>
    <w:p w:rsidR="00B02103" w:rsidRPr="00A34503" w:rsidRDefault="0042418F" w:rsidP="004E4AB5">
      <w:pPr>
        <w:widowControl w:val="0"/>
        <w:autoSpaceDE w:val="0"/>
        <w:autoSpaceDN w:val="0"/>
        <w:adjustRightInd w:val="0"/>
        <w:jc w:val="both"/>
        <w:rPr>
          <w:sz w:val="22"/>
          <w:szCs w:val="22"/>
        </w:rPr>
      </w:pPr>
      <w:r w:rsidRPr="00A34503">
        <w:rPr>
          <w:sz w:val="22"/>
          <w:szCs w:val="22"/>
        </w:rPr>
        <w:t xml:space="preserve">или ненадлежащее исполнение обязательства по настоящему Контракту, произошло </w:t>
      </w:r>
      <w:proofErr w:type="gramStart"/>
      <w:r w:rsidRPr="00A34503">
        <w:rPr>
          <w:sz w:val="22"/>
          <w:szCs w:val="22"/>
        </w:rPr>
        <w:t>вследствие</w:t>
      </w:r>
      <w:proofErr w:type="gramEnd"/>
    </w:p>
    <w:p w:rsidR="0042418F" w:rsidRPr="00A34503" w:rsidRDefault="0042418F" w:rsidP="004E4AB5">
      <w:pPr>
        <w:widowControl w:val="0"/>
        <w:autoSpaceDE w:val="0"/>
        <w:autoSpaceDN w:val="0"/>
        <w:adjustRightInd w:val="0"/>
        <w:jc w:val="both"/>
        <w:rPr>
          <w:sz w:val="22"/>
          <w:szCs w:val="22"/>
        </w:rPr>
      </w:pPr>
      <w:r w:rsidRPr="00A34503">
        <w:rPr>
          <w:sz w:val="22"/>
          <w:szCs w:val="22"/>
        </w:rPr>
        <w:t>непреодолимой силы или по вине другой стороны.</w:t>
      </w:r>
    </w:p>
    <w:p w:rsidR="00B02103" w:rsidRPr="00A34503" w:rsidRDefault="00964949" w:rsidP="004E4AB5">
      <w:pPr>
        <w:widowControl w:val="0"/>
        <w:jc w:val="both"/>
        <w:rPr>
          <w:sz w:val="22"/>
          <w:szCs w:val="22"/>
        </w:rPr>
      </w:pPr>
      <w:r>
        <w:rPr>
          <w:b/>
          <w:sz w:val="22"/>
          <w:szCs w:val="22"/>
        </w:rPr>
        <w:t>6</w:t>
      </w:r>
      <w:r w:rsidR="0042418F" w:rsidRPr="00A34503">
        <w:rPr>
          <w:b/>
          <w:sz w:val="22"/>
          <w:szCs w:val="22"/>
        </w:rPr>
        <w:t>.11.</w:t>
      </w:r>
      <w:r w:rsidR="00A83A3A" w:rsidRPr="00A34503">
        <w:rPr>
          <w:sz w:val="22"/>
          <w:szCs w:val="22"/>
        </w:rPr>
        <w:tab/>
      </w:r>
      <w:r w:rsidR="0042418F" w:rsidRPr="00A34503">
        <w:rPr>
          <w:sz w:val="22"/>
          <w:szCs w:val="22"/>
        </w:rPr>
        <w:t xml:space="preserve">Уплата пеней и штрафов не освобождает Стороны от исполнения обязательств </w:t>
      </w:r>
      <w:proofErr w:type="gramStart"/>
      <w:r w:rsidR="0042418F" w:rsidRPr="00A34503">
        <w:rPr>
          <w:sz w:val="22"/>
          <w:szCs w:val="22"/>
        </w:rPr>
        <w:t>по настоящему</w:t>
      </w:r>
      <w:proofErr w:type="gramEnd"/>
    </w:p>
    <w:p w:rsidR="0042418F" w:rsidRPr="00A34503" w:rsidRDefault="0042418F" w:rsidP="004E4AB5">
      <w:pPr>
        <w:widowControl w:val="0"/>
        <w:jc w:val="both"/>
        <w:rPr>
          <w:sz w:val="22"/>
          <w:szCs w:val="22"/>
        </w:rPr>
      </w:pPr>
      <w:r w:rsidRPr="00A34503">
        <w:rPr>
          <w:sz w:val="22"/>
          <w:szCs w:val="22"/>
        </w:rPr>
        <w:t>Контракту.</w:t>
      </w:r>
    </w:p>
    <w:p w:rsidR="0042418F" w:rsidRPr="00A34503" w:rsidRDefault="00964949" w:rsidP="004E4AB5">
      <w:pPr>
        <w:widowControl w:val="0"/>
        <w:jc w:val="both"/>
        <w:rPr>
          <w:sz w:val="22"/>
          <w:szCs w:val="22"/>
        </w:rPr>
      </w:pPr>
      <w:r>
        <w:rPr>
          <w:b/>
          <w:sz w:val="22"/>
          <w:szCs w:val="22"/>
        </w:rPr>
        <w:t>6</w:t>
      </w:r>
      <w:r w:rsidR="0042418F" w:rsidRPr="00A34503">
        <w:rPr>
          <w:b/>
          <w:sz w:val="22"/>
          <w:szCs w:val="22"/>
        </w:rPr>
        <w:t>.12.</w:t>
      </w:r>
      <w:r w:rsidR="00A83A3A" w:rsidRPr="00A34503">
        <w:rPr>
          <w:sz w:val="22"/>
          <w:szCs w:val="22"/>
        </w:rPr>
        <w:tab/>
      </w:r>
      <w:r w:rsidR="0042418F" w:rsidRPr="00A34503">
        <w:rPr>
          <w:sz w:val="22"/>
          <w:szCs w:val="22"/>
        </w:rPr>
        <w:t>Ответственность Сторон в иных случаях определяется в соответствии с законодательством РФ.</w:t>
      </w:r>
    </w:p>
    <w:p w:rsidR="0042418F" w:rsidRPr="00DC045E" w:rsidRDefault="00964949" w:rsidP="004E4AB5">
      <w:pPr>
        <w:pStyle w:val="Style13"/>
        <w:widowControl/>
        <w:spacing w:line="240" w:lineRule="exact"/>
        <w:rPr>
          <w:sz w:val="22"/>
          <w:szCs w:val="22"/>
        </w:rPr>
      </w:pPr>
      <w:r>
        <w:rPr>
          <w:b/>
          <w:sz w:val="22"/>
          <w:szCs w:val="22"/>
        </w:rPr>
        <w:t>6</w:t>
      </w:r>
      <w:r w:rsidR="0042418F" w:rsidRPr="00DC045E">
        <w:rPr>
          <w:b/>
          <w:sz w:val="22"/>
          <w:szCs w:val="22"/>
        </w:rPr>
        <w:t>.13.</w:t>
      </w:r>
      <w:r w:rsidR="0042418F" w:rsidRPr="00DC045E">
        <w:rPr>
          <w:sz w:val="22"/>
          <w:szCs w:val="22"/>
        </w:rPr>
        <w:t xml:space="preserve"> Пени, штрафы оплачиваются по следующим реквизитам:</w:t>
      </w:r>
    </w:p>
    <w:p w:rsidR="0042418F" w:rsidRPr="00DC045E" w:rsidRDefault="0042418F" w:rsidP="004E4AB5">
      <w:pPr>
        <w:pStyle w:val="Style18"/>
        <w:widowControl/>
        <w:spacing w:before="43" w:line="250" w:lineRule="exact"/>
        <w:ind w:right="4032" w:firstLine="0"/>
        <w:rPr>
          <w:rStyle w:val="FontStyle48"/>
          <w:sz w:val="22"/>
          <w:szCs w:val="22"/>
        </w:rPr>
      </w:pPr>
    </w:p>
    <w:p w:rsidR="0042418F" w:rsidRPr="00DC045E" w:rsidRDefault="0042418F" w:rsidP="004E4AB5">
      <w:pPr>
        <w:pStyle w:val="Style18"/>
        <w:widowControl/>
        <w:spacing w:before="43" w:line="250" w:lineRule="exact"/>
        <w:ind w:right="4032" w:firstLine="0"/>
        <w:rPr>
          <w:rStyle w:val="FontStyle50"/>
          <w:sz w:val="22"/>
          <w:szCs w:val="22"/>
        </w:rPr>
      </w:pPr>
      <w:r w:rsidRPr="00DC045E">
        <w:rPr>
          <w:rStyle w:val="FontStyle48"/>
          <w:sz w:val="22"/>
          <w:szCs w:val="22"/>
        </w:rPr>
        <w:t xml:space="preserve">Заказчик: </w:t>
      </w:r>
      <w:r w:rsidRPr="00DC045E">
        <w:rPr>
          <w:rStyle w:val="FontStyle50"/>
          <w:sz w:val="22"/>
          <w:szCs w:val="22"/>
        </w:rPr>
        <w:t>Находкинская таможня 692900,</w:t>
      </w:r>
    </w:p>
    <w:p w:rsidR="0042418F" w:rsidRPr="00DC045E" w:rsidRDefault="0042418F" w:rsidP="004E4AB5">
      <w:pPr>
        <w:pStyle w:val="Style18"/>
        <w:widowControl/>
        <w:tabs>
          <w:tab w:val="left" w:pos="7938"/>
        </w:tabs>
        <w:spacing w:before="43" w:line="250" w:lineRule="exact"/>
        <w:ind w:right="1564" w:firstLine="0"/>
        <w:rPr>
          <w:rStyle w:val="FontStyle50"/>
          <w:sz w:val="22"/>
          <w:szCs w:val="22"/>
        </w:rPr>
      </w:pPr>
      <w:r w:rsidRPr="00DC045E">
        <w:rPr>
          <w:rStyle w:val="FontStyle50"/>
          <w:sz w:val="22"/>
          <w:szCs w:val="22"/>
        </w:rPr>
        <w:t xml:space="preserve">Приморский край, г. Находка, мкр. Врангель, ул. </w:t>
      </w:r>
      <w:proofErr w:type="gramStart"/>
      <w:r w:rsidRPr="00DC045E">
        <w:rPr>
          <w:rStyle w:val="FontStyle50"/>
          <w:sz w:val="22"/>
          <w:szCs w:val="22"/>
        </w:rPr>
        <w:t>Внутрипортовая</w:t>
      </w:r>
      <w:proofErr w:type="gramEnd"/>
      <w:r w:rsidRPr="00DC045E">
        <w:rPr>
          <w:rStyle w:val="FontStyle50"/>
          <w:sz w:val="22"/>
          <w:szCs w:val="22"/>
        </w:rPr>
        <w:t xml:space="preserve">, дом 21; </w:t>
      </w:r>
    </w:p>
    <w:p w:rsidR="0042418F" w:rsidRPr="00DC045E" w:rsidRDefault="0042418F" w:rsidP="004E4AB5">
      <w:pPr>
        <w:pStyle w:val="Style18"/>
        <w:widowControl/>
        <w:spacing w:before="43" w:line="250" w:lineRule="exact"/>
        <w:ind w:right="4032" w:firstLine="0"/>
        <w:rPr>
          <w:rStyle w:val="FontStyle50"/>
          <w:sz w:val="22"/>
          <w:szCs w:val="22"/>
        </w:rPr>
      </w:pPr>
      <w:r w:rsidRPr="00DC045E">
        <w:rPr>
          <w:rStyle w:val="FontStyle50"/>
          <w:sz w:val="22"/>
          <w:szCs w:val="22"/>
        </w:rPr>
        <w:t xml:space="preserve">ИНН 2508025320 </w:t>
      </w:r>
    </w:p>
    <w:p w:rsidR="0042418F" w:rsidRPr="00DC045E" w:rsidRDefault="0042418F" w:rsidP="004E4AB5">
      <w:pPr>
        <w:pStyle w:val="Style18"/>
        <w:widowControl/>
        <w:spacing w:before="43" w:line="250" w:lineRule="exact"/>
        <w:ind w:right="4032" w:firstLine="0"/>
        <w:rPr>
          <w:rStyle w:val="FontStyle50"/>
          <w:sz w:val="22"/>
          <w:szCs w:val="22"/>
        </w:rPr>
      </w:pPr>
      <w:r w:rsidRPr="00DC045E">
        <w:rPr>
          <w:rStyle w:val="FontStyle50"/>
          <w:sz w:val="22"/>
          <w:szCs w:val="22"/>
        </w:rPr>
        <w:t>КПП 250801001</w:t>
      </w:r>
    </w:p>
    <w:p w:rsidR="0042418F" w:rsidRPr="00DC045E" w:rsidRDefault="0042418F" w:rsidP="004E4AB5">
      <w:pPr>
        <w:pStyle w:val="Style16"/>
        <w:widowControl/>
        <w:spacing w:line="250" w:lineRule="exact"/>
        <w:ind w:right="2016"/>
        <w:rPr>
          <w:rStyle w:val="FontStyle50"/>
          <w:sz w:val="22"/>
          <w:szCs w:val="22"/>
        </w:rPr>
      </w:pPr>
      <w:r w:rsidRPr="00DC045E">
        <w:rPr>
          <w:rStyle w:val="FontStyle50"/>
          <w:sz w:val="22"/>
          <w:szCs w:val="22"/>
        </w:rPr>
        <w:t xml:space="preserve">УФК по Приморскому краю (Находкинская таможня, </w:t>
      </w:r>
      <w:proofErr w:type="gramStart"/>
      <w:r w:rsidRPr="00DC045E">
        <w:rPr>
          <w:rStyle w:val="FontStyle50"/>
          <w:sz w:val="22"/>
          <w:szCs w:val="22"/>
        </w:rPr>
        <w:t>л</w:t>
      </w:r>
      <w:proofErr w:type="gramEnd"/>
      <w:r w:rsidRPr="00DC045E">
        <w:rPr>
          <w:rStyle w:val="FontStyle50"/>
          <w:sz w:val="22"/>
          <w:szCs w:val="22"/>
        </w:rPr>
        <w:t xml:space="preserve">/сч. 04201439680) </w:t>
      </w:r>
    </w:p>
    <w:p w:rsidR="0042418F" w:rsidRPr="00DC045E" w:rsidRDefault="0042418F" w:rsidP="004E4AB5">
      <w:pPr>
        <w:pStyle w:val="Style16"/>
        <w:widowControl/>
        <w:spacing w:line="250" w:lineRule="exact"/>
        <w:ind w:right="2016"/>
        <w:rPr>
          <w:rStyle w:val="FontStyle50"/>
          <w:sz w:val="22"/>
          <w:szCs w:val="22"/>
        </w:rPr>
      </w:pPr>
      <w:proofErr w:type="gramStart"/>
      <w:r w:rsidRPr="00DC045E">
        <w:rPr>
          <w:rStyle w:val="FontStyle50"/>
          <w:sz w:val="22"/>
          <w:szCs w:val="22"/>
        </w:rPr>
        <w:t>р</w:t>
      </w:r>
      <w:proofErr w:type="gramEnd"/>
      <w:r w:rsidRPr="00DC045E">
        <w:rPr>
          <w:rStyle w:val="FontStyle50"/>
          <w:sz w:val="22"/>
          <w:szCs w:val="22"/>
        </w:rPr>
        <w:t>/сч 03100643000000012000</w:t>
      </w:r>
    </w:p>
    <w:p w:rsidR="0042418F" w:rsidRPr="00DC045E" w:rsidRDefault="0042418F" w:rsidP="004E4AB5">
      <w:pPr>
        <w:pStyle w:val="Style16"/>
        <w:widowControl/>
        <w:spacing w:line="250" w:lineRule="exact"/>
        <w:ind w:right="2016"/>
        <w:rPr>
          <w:rStyle w:val="FontStyle50"/>
          <w:sz w:val="22"/>
          <w:szCs w:val="22"/>
        </w:rPr>
      </w:pPr>
      <w:r w:rsidRPr="00DC045E">
        <w:rPr>
          <w:rStyle w:val="FontStyle50"/>
          <w:sz w:val="22"/>
          <w:szCs w:val="22"/>
        </w:rPr>
        <w:t xml:space="preserve">кор/сч 40102810545370000012 </w:t>
      </w:r>
    </w:p>
    <w:p w:rsidR="0042418F" w:rsidRPr="00DC045E" w:rsidRDefault="0042418F" w:rsidP="004E4AB5">
      <w:pPr>
        <w:pStyle w:val="Style16"/>
        <w:widowControl/>
        <w:spacing w:line="250" w:lineRule="exact"/>
        <w:ind w:right="2016"/>
        <w:rPr>
          <w:rStyle w:val="FontStyle50"/>
          <w:sz w:val="22"/>
          <w:szCs w:val="22"/>
        </w:rPr>
      </w:pPr>
      <w:r w:rsidRPr="00DC045E">
        <w:rPr>
          <w:rStyle w:val="FontStyle50"/>
          <w:sz w:val="22"/>
          <w:szCs w:val="22"/>
        </w:rPr>
        <w:t>БИК 010507002</w:t>
      </w:r>
    </w:p>
    <w:p w:rsidR="0042418F" w:rsidRPr="00DC045E" w:rsidRDefault="0042418F" w:rsidP="004E4AB5">
      <w:pPr>
        <w:pStyle w:val="Style16"/>
        <w:widowControl/>
        <w:spacing w:line="250" w:lineRule="exact"/>
        <w:rPr>
          <w:rStyle w:val="FontStyle50"/>
          <w:sz w:val="22"/>
          <w:szCs w:val="22"/>
        </w:rPr>
      </w:pPr>
      <w:proofErr w:type="gramStart"/>
      <w:r w:rsidRPr="00DC045E">
        <w:rPr>
          <w:rStyle w:val="FontStyle50"/>
          <w:sz w:val="22"/>
          <w:szCs w:val="22"/>
        </w:rPr>
        <w:t>ДАЛЬНЕВОСТОЧНОЕ</w:t>
      </w:r>
      <w:proofErr w:type="gramEnd"/>
      <w:r w:rsidRPr="00DC045E">
        <w:rPr>
          <w:rStyle w:val="FontStyle50"/>
          <w:sz w:val="22"/>
          <w:szCs w:val="22"/>
        </w:rPr>
        <w:t xml:space="preserve"> ГУ БАНКА РОССИИ/УФК по Приморскому краю г. Владивосток </w:t>
      </w:r>
    </w:p>
    <w:p w:rsidR="0042418F" w:rsidRPr="00DC045E" w:rsidRDefault="0042418F" w:rsidP="004E4AB5">
      <w:pPr>
        <w:pStyle w:val="Style16"/>
        <w:widowControl/>
        <w:spacing w:line="250" w:lineRule="exact"/>
        <w:rPr>
          <w:rStyle w:val="FontStyle50"/>
          <w:sz w:val="22"/>
          <w:szCs w:val="22"/>
        </w:rPr>
      </w:pPr>
      <w:r w:rsidRPr="00DC045E">
        <w:rPr>
          <w:rStyle w:val="FontStyle50"/>
          <w:sz w:val="22"/>
          <w:szCs w:val="22"/>
        </w:rPr>
        <w:t>КБК 15311607010019000140, ОКТМО 05714000, УИН 0</w:t>
      </w:r>
    </w:p>
    <w:p w:rsidR="0042418F" w:rsidRPr="00DC045E" w:rsidRDefault="0042418F" w:rsidP="004E4AB5">
      <w:pPr>
        <w:jc w:val="both"/>
        <w:rPr>
          <w:sz w:val="22"/>
          <w:szCs w:val="22"/>
        </w:rPr>
      </w:pPr>
      <w:r w:rsidRPr="00DC045E">
        <w:rPr>
          <w:rStyle w:val="FontStyle50"/>
          <w:sz w:val="22"/>
          <w:szCs w:val="22"/>
        </w:rPr>
        <w:t xml:space="preserve">Назначение платежа: уплата </w:t>
      </w:r>
      <w:r w:rsidRPr="00DC045E">
        <w:rPr>
          <w:sz w:val="22"/>
          <w:szCs w:val="22"/>
        </w:rPr>
        <w:t xml:space="preserve">Пени, штрафов </w:t>
      </w:r>
    </w:p>
    <w:p w:rsidR="0042418F" w:rsidRPr="00A34503" w:rsidRDefault="0042418F" w:rsidP="004E4AB5">
      <w:pPr>
        <w:jc w:val="both"/>
        <w:rPr>
          <w:sz w:val="22"/>
          <w:szCs w:val="22"/>
        </w:rPr>
      </w:pPr>
    </w:p>
    <w:p w:rsidR="0042418F" w:rsidRPr="00A34503" w:rsidRDefault="00964949" w:rsidP="004E4AB5">
      <w:pPr>
        <w:widowControl w:val="0"/>
        <w:jc w:val="both"/>
        <w:rPr>
          <w:b/>
          <w:smallCaps/>
          <w:sz w:val="22"/>
          <w:szCs w:val="22"/>
          <w:u w:val="words"/>
        </w:rPr>
      </w:pPr>
      <w:r>
        <w:rPr>
          <w:b/>
          <w:smallCaps/>
          <w:sz w:val="22"/>
          <w:szCs w:val="22"/>
        </w:rPr>
        <w:t>7</w:t>
      </w:r>
      <w:r w:rsidR="0042418F" w:rsidRPr="00A34503">
        <w:rPr>
          <w:b/>
          <w:smallCaps/>
          <w:sz w:val="22"/>
          <w:szCs w:val="22"/>
        </w:rPr>
        <w:t>.</w:t>
      </w:r>
      <w:r w:rsidR="0042418F" w:rsidRPr="00A34503">
        <w:rPr>
          <w:b/>
          <w:smallCaps/>
          <w:sz w:val="22"/>
          <w:szCs w:val="22"/>
        </w:rPr>
        <w:tab/>
      </w:r>
      <w:r w:rsidR="0042418F" w:rsidRPr="00A34503">
        <w:rPr>
          <w:b/>
          <w:smallCaps/>
          <w:sz w:val="22"/>
          <w:szCs w:val="22"/>
          <w:u w:val="single"/>
        </w:rPr>
        <w:t>ДЕЙСТВИЕ ОБСТОЯТЕЛЬСТВ НЕПРЕОДОЛИМОЙ СИЛЫ</w:t>
      </w:r>
    </w:p>
    <w:p w:rsidR="00B02103" w:rsidRPr="00A34503" w:rsidRDefault="00964949" w:rsidP="004E4AB5">
      <w:pPr>
        <w:pStyle w:val="ConsPlusNonformat"/>
        <w:jc w:val="both"/>
        <w:rPr>
          <w:rFonts w:ascii="Times New Roman" w:hAnsi="Times New Roman" w:cs="Times New Roman"/>
          <w:sz w:val="22"/>
          <w:szCs w:val="22"/>
        </w:rPr>
      </w:pPr>
      <w:r>
        <w:rPr>
          <w:rFonts w:ascii="Times New Roman" w:hAnsi="Times New Roman" w:cs="Times New Roman"/>
          <w:b/>
          <w:sz w:val="22"/>
          <w:szCs w:val="22"/>
        </w:rPr>
        <w:t>7</w:t>
      </w:r>
      <w:r w:rsidR="0042418F" w:rsidRPr="00A34503">
        <w:rPr>
          <w:rFonts w:ascii="Times New Roman" w:hAnsi="Times New Roman" w:cs="Times New Roman"/>
          <w:b/>
          <w:sz w:val="22"/>
          <w:szCs w:val="22"/>
        </w:rPr>
        <w:t>.1.</w:t>
      </w:r>
      <w:r w:rsidR="00A83A3A" w:rsidRPr="00A34503">
        <w:rPr>
          <w:rFonts w:ascii="Times New Roman" w:hAnsi="Times New Roman" w:cs="Times New Roman"/>
          <w:sz w:val="22"/>
          <w:szCs w:val="22"/>
        </w:rPr>
        <w:tab/>
      </w:r>
      <w:r w:rsidR="0042418F" w:rsidRPr="00A34503">
        <w:rPr>
          <w:rFonts w:ascii="Times New Roman" w:hAnsi="Times New Roman" w:cs="Times New Roman"/>
          <w:sz w:val="22"/>
          <w:szCs w:val="22"/>
        </w:rPr>
        <w:t>Ни одна из Сторон не несет ответственности перед другой Стороной за неисполнение</w:t>
      </w:r>
    </w:p>
    <w:p w:rsidR="00B02103" w:rsidRPr="00A34503" w:rsidRDefault="0042418F" w:rsidP="009318D4">
      <w:pPr>
        <w:pStyle w:val="ConsPlusNonformat"/>
        <w:jc w:val="both"/>
        <w:rPr>
          <w:rFonts w:ascii="Times New Roman" w:hAnsi="Times New Roman" w:cs="Times New Roman"/>
          <w:sz w:val="22"/>
          <w:szCs w:val="22"/>
        </w:rPr>
      </w:pPr>
      <w:r w:rsidRPr="00A34503">
        <w:rPr>
          <w:rFonts w:ascii="Times New Roman" w:hAnsi="Times New Roman" w:cs="Times New Roman"/>
          <w:sz w:val="22"/>
          <w:szCs w:val="22"/>
        </w:rPr>
        <w:t xml:space="preserve"> обязательств по настоящему Контракту, </w:t>
      </w:r>
      <w:proofErr w:type="gramStart"/>
      <w:r w:rsidRPr="00A34503">
        <w:rPr>
          <w:rFonts w:ascii="Times New Roman" w:hAnsi="Times New Roman" w:cs="Times New Roman"/>
          <w:sz w:val="22"/>
          <w:szCs w:val="22"/>
        </w:rPr>
        <w:t>обусловленное</w:t>
      </w:r>
      <w:proofErr w:type="gramEnd"/>
      <w:r w:rsidRPr="00A34503">
        <w:rPr>
          <w:rFonts w:ascii="Times New Roman" w:hAnsi="Times New Roman" w:cs="Times New Roman"/>
          <w:sz w:val="22"/>
          <w:szCs w:val="22"/>
        </w:rPr>
        <w:t xml:space="preserve"> действием обстоятельств непреодолимой силы,</w:t>
      </w:r>
    </w:p>
    <w:p w:rsidR="00B02103" w:rsidRPr="00A34503" w:rsidRDefault="0042418F" w:rsidP="009318D4">
      <w:pPr>
        <w:pStyle w:val="ConsPlusNonformat"/>
        <w:jc w:val="both"/>
        <w:rPr>
          <w:rFonts w:ascii="Times New Roman" w:hAnsi="Times New Roman" w:cs="Times New Roman"/>
          <w:sz w:val="22"/>
          <w:szCs w:val="22"/>
        </w:rPr>
      </w:pPr>
      <w:proofErr w:type="gramStart"/>
      <w:r w:rsidRPr="00A34503">
        <w:rPr>
          <w:rFonts w:ascii="Times New Roman" w:hAnsi="Times New Roman" w:cs="Times New Roman"/>
          <w:sz w:val="22"/>
          <w:szCs w:val="22"/>
        </w:rPr>
        <w:t>т.е. чрезвычайных и непредотвратимых при данных условиях обстоятельств, в том числе объявленной</w:t>
      </w:r>
      <w:proofErr w:type="gramEnd"/>
    </w:p>
    <w:p w:rsidR="00B02103" w:rsidRPr="00A34503" w:rsidRDefault="0042418F" w:rsidP="009318D4">
      <w:pPr>
        <w:pStyle w:val="ConsPlusNonformat"/>
        <w:jc w:val="both"/>
        <w:rPr>
          <w:rFonts w:ascii="Times New Roman" w:hAnsi="Times New Roman" w:cs="Times New Roman"/>
          <w:sz w:val="22"/>
          <w:szCs w:val="22"/>
        </w:rPr>
      </w:pPr>
      <w:r w:rsidRPr="00A34503">
        <w:rPr>
          <w:rFonts w:ascii="Times New Roman" w:hAnsi="Times New Roman" w:cs="Times New Roman"/>
          <w:sz w:val="22"/>
          <w:szCs w:val="22"/>
        </w:rPr>
        <w:t>или фактической войны, гражданских волнений, эпидемии, блокады, эмбарго, пожаров, землетрясений,</w:t>
      </w:r>
    </w:p>
    <w:p w:rsidR="00B02103" w:rsidRPr="00A34503" w:rsidRDefault="0042418F" w:rsidP="009318D4">
      <w:pPr>
        <w:pStyle w:val="ConsPlusNonformat"/>
        <w:jc w:val="both"/>
        <w:rPr>
          <w:rFonts w:ascii="Times New Roman" w:hAnsi="Times New Roman" w:cs="Times New Roman"/>
          <w:sz w:val="22"/>
          <w:szCs w:val="22"/>
        </w:rPr>
      </w:pPr>
      <w:r w:rsidRPr="00A34503">
        <w:rPr>
          <w:rFonts w:ascii="Times New Roman" w:hAnsi="Times New Roman" w:cs="Times New Roman"/>
          <w:sz w:val="22"/>
          <w:szCs w:val="22"/>
        </w:rPr>
        <w:t>наводнений и других природных стихийных бедствий, а также изданием актов государственных</w:t>
      </w:r>
    </w:p>
    <w:p w:rsidR="0042418F" w:rsidRPr="00A34503" w:rsidRDefault="0042418F" w:rsidP="009318D4">
      <w:pPr>
        <w:pStyle w:val="ConsPlusNonformat"/>
        <w:jc w:val="both"/>
        <w:rPr>
          <w:rFonts w:ascii="Times New Roman" w:hAnsi="Times New Roman" w:cs="Times New Roman"/>
          <w:sz w:val="22"/>
          <w:szCs w:val="22"/>
        </w:rPr>
      </w:pPr>
      <w:r w:rsidRPr="00A34503">
        <w:rPr>
          <w:rFonts w:ascii="Times New Roman" w:hAnsi="Times New Roman" w:cs="Times New Roman"/>
          <w:sz w:val="22"/>
          <w:szCs w:val="22"/>
        </w:rPr>
        <w:t xml:space="preserve">органов. </w:t>
      </w:r>
    </w:p>
    <w:p w:rsidR="00B02103" w:rsidRPr="00A34503" w:rsidRDefault="00964949" w:rsidP="009318D4">
      <w:pPr>
        <w:pStyle w:val="ConsPlusNonformat"/>
        <w:jc w:val="both"/>
        <w:rPr>
          <w:rFonts w:ascii="Times New Roman" w:hAnsi="Times New Roman" w:cs="Times New Roman"/>
          <w:sz w:val="22"/>
          <w:szCs w:val="22"/>
        </w:rPr>
      </w:pPr>
      <w:r>
        <w:rPr>
          <w:rFonts w:ascii="Times New Roman" w:hAnsi="Times New Roman" w:cs="Times New Roman"/>
          <w:b/>
          <w:sz w:val="22"/>
          <w:szCs w:val="22"/>
        </w:rPr>
        <w:t>7</w:t>
      </w:r>
      <w:r w:rsidR="0042418F" w:rsidRPr="00A34503">
        <w:rPr>
          <w:rFonts w:ascii="Times New Roman" w:hAnsi="Times New Roman" w:cs="Times New Roman"/>
          <w:b/>
          <w:sz w:val="22"/>
          <w:szCs w:val="22"/>
        </w:rPr>
        <w:t>.2.</w:t>
      </w:r>
      <w:r w:rsidR="00A83A3A" w:rsidRPr="00A34503">
        <w:rPr>
          <w:rFonts w:ascii="Times New Roman" w:hAnsi="Times New Roman" w:cs="Times New Roman"/>
          <w:sz w:val="22"/>
          <w:szCs w:val="22"/>
        </w:rPr>
        <w:tab/>
      </w:r>
      <w:r w:rsidR="0042418F" w:rsidRPr="00A34503">
        <w:rPr>
          <w:rFonts w:ascii="Times New Roman" w:hAnsi="Times New Roman" w:cs="Times New Roman"/>
          <w:sz w:val="22"/>
          <w:szCs w:val="22"/>
        </w:rPr>
        <w:t>Свидетельство, выданное соответствующим компетентным органом, является достаточным</w:t>
      </w:r>
    </w:p>
    <w:p w:rsidR="0042418F" w:rsidRPr="00A34503" w:rsidRDefault="0042418F" w:rsidP="009318D4">
      <w:pPr>
        <w:pStyle w:val="ConsPlusNonformat"/>
        <w:jc w:val="both"/>
        <w:rPr>
          <w:rFonts w:ascii="Times New Roman" w:hAnsi="Times New Roman" w:cs="Times New Roman"/>
          <w:sz w:val="22"/>
          <w:szCs w:val="22"/>
        </w:rPr>
      </w:pPr>
      <w:r w:rsidRPr="00A34503">
        <w:rPr>
          <w:rFonts w:ascii="Times New Roman" w:hAnsi="Times New Roman" w:cs="Times New Roman"/>
          <w:sz w:val="22"/>
          <w:szCs w:val="22"/>
        </w:rPr>
        <w:t>подтверждением наличия и продолжительности действия обстоятельств непреодолимой силы.</w:t>
      </w:r>
    </w:p>
    <w:p w:rsidR="00B02103" w:rsidRPr="00A34503" w:rsidRDefault="00964949" w:rsidP="009318D4">
      <w:pPr>
        <w:pStyle w:val="ConsPlusNonformat"/>
        <w:jc w:val="both"/>
        <w:rPr>
          <w:rFonts w:ascii="Times New Roman" w:hAnsi="Times New Roman" w:cs="Times New Roman"/>
          <w:sz w:val="22"/>
          <w:szCs w:val="22"/>
        </w:rPr>
      </w:pPr>
      <w:r>
        <w:rPr>
          <w:rFonts w:ascii="Times New Roman" w:hAnsi="Times New Roman" w:cs="Times New Roman"/>
          <w:b/>
          <w:sz w:val="22"/>
          <w:szCs w:val="22"/>
        </w:rPr>
        <w:t>7</w:t>
      </w:r>
      <w:r w:rsidR="0042418F" w:rsidRPr="00A34503">
        <w:rPr>
          <w:rFonts w:ascii="Times New Roman" w:hAnsi="Times New Roman" w:cs="Times New Roman"/>
          <w:b/>
          <w:sz w:val="22"/>
          <w:szCs w:val="22"/>
        </w:rPr>
        <w:t>.3.</w:t>
      </w:r>
      <w:r w:rsidR="00A83A3A" w:rsidRPr="00A34503">
        <w:rPr>
          <w:rFonts w:ascii="Times New Roman" w:hAnsi="Times New Roman" w:cs="Times New Roman"/>
          <w:sz w:val="22"/>
          <w:szCs w:val="22"/>
        </w:rPr>
        <w:tab/>
      </w:r>
      <w:r w:rsidR="0042418F" w:rsidRPr="00A34503">
        <w:rPr>
          <w:rFonts w:ascii="Times New Roman" w:hAnsi="Times New Roman" w:cs="Times New Roman"/>
          <w:sz w:val="22"/>
          <w:szCs w:val="22"/>
        </w:rPr>
        <w:t>Сторона, которая не исполняет обязательств по настоящему Контракту вследствие действия</w:t>
      </w:r>
    </w:p>
    <w:p w:rsidR="00B02103" w:rsidRPr="00A34503" w:rsidRDefault="0042418F" w:rsidP="009318D4">
      <w:pPr>
        <w:pStyle w:val="ConsPlusNonformat"/>
        <w:jc w:val="both"/>
        <w:rPr>
          <w:rFonts w:ascii="Times New Roman" w:hAnsi="Times New Roman" w:cs="Times New Roman"/>
          <w:sz w:val="22"/>
          <w:szCs w:val="22"/>
        </w:rPr>
      </w:pPr>
      <w:r w:rsidRPr="00A34503">
        <w:rPr>
          <w:rFonts w:ascii="Times New Roman" w:hAnsi="Times New Roman" w:cs="Times New Roman"/>
          <w:sz w:val="22"/>
          <w:szCs w:val="22"/>
        </w:rPr>
        <w:t xml:space="preserve">обстоятельств непреодолимой силы, должна незамедлительно известить другую Сторону </w:t>
      </w:r>
      <w:proofErr w:type="gramStart"/>
      <w:r w:rsidRPr="00A34503">
        <w:rPr>
          <w:rFonts w:ascii="Times New Roman" w:hAnsi="Times New Roman" w:cs="Times New Roman"/>
          <w:sz w:val="22"/>
          <w:szCs w:val="22"/>
        </w:rPr>
        <w:t>о</w:t>
      </w:r>
      <w:proofErr w:type="gramEnd"/>
      <w:r w:rsidRPr="00A34503">
        <w:rPr>
          <w:rFonts w:ascii="Times New Roman" w:hAnsi="Times New Roman" w:cs="Times New Roman"/>
          <w:sz w:val="22"/>
          <w:szCs w:val="22"/>
        </w:rPr>
        <w:t xml:space="preserve"> таких</w:t>
      </w:r>
    </w:p>
    <w:p w:rsidR="0042418F" w:rsidRPr="00A34503" w:rsidRDefault="0042418F" w:rsidP="009318D4">
      <w:pPr>
        <w:pStyle w:val="ConsPlusNonformat"/>
        <w:jc w:val="both"/>
        <w:rPr>
          <w:rFonts w:ascii="Times New Roman" w:hAnsi="Times New Roman" w:cs="Times New Roman"/>
          <w:sz w:val="22"/>
          <w:szCs w:val="22"/>
        </w:rPr>
      </w:pPr>
      <w:proofErr w:type="gramStart"/>
      <w:r w:rsidRPr="00A34503">
        <w:rPr>
          <w:rFonts w:ascii="Times New Roman" w:hAnsi="Times New Roman" w:cs="Times New Roman"/>
          <w:sz w:val="22"/>
          <w:szCs w:val="22"/>
        </w:rPr>
        <w:t>обстоятельствах</w:t>
      </w:r>
      <w:proofErr w:type="gramEnd"/>
      <w:r w:rsidRPr="00A34503">
        <w:rPr>
          <w:rFonts w:ascii="Times New Roman" w:hAnsi="Times New Roman" w:cs="Times New Roman"/>
          <w:sz w:val="22"/>
          <w:szCs w:val="22"/>
        </w:rPr>
        <w:t xml:space="preserve"> и, об их влиянии на исполнение обязательств.</w:t>
      </w:r>
    </w:p>
    <w:p w:rsidR="0042418F" w:rsidRPr="00A34503" w:rsidRDefault="0042418F" w:rsidP="004E4AB5">
      <w:pPr>
        <w:pStyle w:val="ConsPlusNonformat"/>
        <w:jc w:val="both"/>
        <w:rPr>
          <w:rFonts w:ascii="Times New Roman" w:hAnsi="Times New Roman" w:cs="Times New Roman"/>
          <w:sz w:val="22"/>
          <w:szCs w:val="22"/>
        </w:rPr>
      </w:pPr>
    </w:p>
    <w:p w:rsidR="0042418F" w:rsidRPr="00A34503" w:rsidRDefault="00964949" w:rsidP="004E4AB5">
      <w:pPr>
        <w:pStyle w:val="ConsPlusNonformat"/>
        <w:jc w:val="both"/>
        <w:rPr>
          <w:rFonts w:ascii="Times New Roman" w:hAnsi="Times New Roman" w:cs="Times New Roman"/>
          <w:b/>
          <w:sz w:val="22"/>
          <w:szCs w:val="22"/>
          <w:u w:val="single"/>
        </w:rPr>
      </w:pPr>
      <w:r>
        <w:rPr>
          <w:rFonts w:ascii="Times New Roman" w:hAnsi="Times New Roman" w:cs="Times New Roman"/>
          <w:b/>
          <w:sz w:val="22"/>
          <w:szCs w:val="22"/>
        </w:rPr>
        <w:t>8</w:t>
      </w:r>
      <w:r w:rsidR="0042418F" w:rsidRPr="00A34503">
        <w:rPr>
          <w:rFonts w:ascii="Times New Roman" w:hAnsi="Times New Roman" w:cs="Times New Roman"/>
          <w:b/>
          <w:sz w:val="22"/>
          <w:szCs w:val="22"/>
        </w:rPr>
        <w:t>.</w:t>
      </w:r>
      <w:r w:rsidR="0042418F" w:rsidRPr="00A34503">
        <w:rPr>
          <w:rFonts w:ascii="Times New Roman" w:hAnsi="Times New Roman" w:cs="Times New Roman"/>
          <w:b/>
          <w:sz w:val="22"/>
          <w:szCs w:val="22"/>
        </w:rPr>
        <w:tab/>
      </w:r>
      <w:r w:rsidR="0042418F" w:rsidRPr="00A34503">
        <w:rPr>
          <w:rFonts w:ascii="Times New Roman" w:hAnsi="Times New Roman" w:cs="Times New Roman"/>
          <w:b/>
          <w:sz w:val="22"/>
          <w:szCs w:val="22"/>
          <w:u w:val="single"/>
        </w:rPr>
        <w:t>ПОРЯДОК ПРИЕМКИ ОКАЗАННЫХ УСЛУГ</w:t>
      </w:r>
    </w:p>
    <w:p w:rsidR="000B3F9C" w:rsidRDefault="00964949" w:rsidP="004E4AB5">
      <w:pPr>
        <w:pStyle w:val="ConsPlusNonformat"/>
        <w:jc w:val="both"/>
        <w:rPr>
          <w:rFonts w:ascii="Times New Roman" w:hAnsi="Times New Roman" w:cs="Times New Roman"/>
          <w:sz w:val="22"/>
          <w:szCs w:val="22"/>
        </w:rPr>
      </w:pPr>
      <w:r>
        <w:rPr>
          <w:rFonts w:ascii="Times New Roman" w:hAnsi="Times New Roman" w:cs="Times New Roman"/>
          <w:b/>
          <w:sz w:val="22"/>
          <w:szCs w:val="22"/>
        </w:rPr>
        <w:t>8</w:t>
      </w:r>
      <w:r w:rsidR="0042418F" w:rsidRPr="00A34503">
        <w:rPr>
          <w:rFonts w:ascii="Times New Roman" w:hAnsi="Times New Roman" w:cs="Times New Roman"/>
          <w:b/>
          <w:sz w:val="22"/>
          <w:szCs w:val="22"/>
        </w:rPr>
        <w:t>.1.</w:t>
      </w:r>
      <w:r w:rsidR="009318D4" w:rsidRPr="00A34503">
        <w:rPr>
          <w:rFonts w:ascii="Times New Roman" w:hAnsi="Times New Roman" w:cs="Times New Roman"/>
          <w:sz w:val="22"/>
          <w:szCs w:val="22"/>
        </w:rPr>
        <w:tab/>
      </w:r>
      <w:r w:rsidR="0042418F" w:rsidRPr="00A34503">
        <w:rPr>
          <w:rFonts w:ascii="Times New Roman" w:hAnsi="Times New Roman" w:cs="Times New Roman"/>
          <w:sz w:val="22"/>
          <w:szCs w:val="22"/>
          <w:lang w:eastAsia="en-US"/>
        </w:rPr>
        <w:t>После завершения работ по подключению Услуг связи Оператор совместно с уполномоченными</w:t>
      </w:r>
      <w:r w:rsidR="009318D4" w:rsidRPr="00A34503">
        <w:rPr>
          <w:rFonts w:ascii="Times New Roman" w:hAnsi="Times New Roman" w:cs="Times New Roman"/>
          <w:sz w:val="22"/>
          <w:szCs w:val="22"/>
          <w:lang w:eastAsia="en-US"/>
        </w:rPr>
        <w:t xml:space="preserve"> </w:t>
      </w:r>
      <w:r w:rsidR="0042418F" w:rsidRPr="00A34503">
        <w:rPr>
          <w:rFonts w:ascii="Times New Roman" w:hAnsi="Times New Roman" w:cs="Times New Roman"/>
          <w:sz w:val="22"/>
          <w:szCs w:val="22"/>
          <w:lang w:eastAsia="en-US"/>
        </w:rPr>
        <w:t>должностными лицами Заказчика тестирует Услуги связи на каждом объекте. Положительные</w:t>
      </w:r>
      <w:r w:rsidR="009318D4" w:rsidRPr="00A34503">
        <w:rPr>
          <w:rFonts w:ascii="Times New Roman" w:hAnsi="Times New Roman" w:cs="Times New Roman"/>
          <w:sz w:val="22"/>
          <w:szCs w:val="22"/>
          <w:lang w:eastAsia="en-US"/>
        </w:rPr>
        <w:t xml:space="preserve"> </w:t>
      </w:r>
      <w:r w:rsidR="0042418F" w:rsidRPr="00A34503">
        <w:rPr>
          <w:rFonts w:ascii="Times New Roman" w:hAnsi="Times New Roman" w:cs="Times New Roman"/>
          <w:sz w:val="22"/>
          <w:szCs w:val="22"/>
          <w:lang w:eastAsia="en-US"/>
        </w:rPr>
        <w:t xml:space="preserve">результаты тестирования фиксируются оборудованием Заказчика. Тестирование производится </w:t>
      </w:r>
      <w:r w:rsidR="0042418F" w:rsidRPr="00A34503">
        <w:rPr>
          <w:rFonts w:ascii="Times New Roman" w:hAnsi="Times New Roman" w:cs="Times New Roman"/>
          <w:sz w:val="22"/>
          <w:szCs w:val="22"/>
        </w:rPr>
        <w:t>не ранее,</w:t>
      </w:r>
      <w:r w:rsidR="009318D4" w:rsidRPr="00A34503">
        <w:rPr>
          <w:rFonts w:ascii="Times New Roman" w:hAnsi="Times New Roman" w:cs="Times New Roman"/>
          <w:sz w:val="22"/>
          <w:szCs w:val="22"/>
          <w:lang w:eastAsia="en-US"/>
        </w:rPr>
        <w:t xml:space="preserve"> </w:t>
      </w:r>
      <w:r w:rsidR="0042418F" w:rsidRPr="00A34503">
        <w:rPr>
          <w:rFonts w:ascii="Times New Roman" w:hAnsi="Times New Roman" w:cs="Times New Roman"/>
          <w:sz w:val="22"/>
          <w:szCs w:val="22"/>
        </w:rPr>
        <w:t xml:space="preserve">чем </w:t>
      </w:r>
    </w:p>
    <w:p w:rsidR="000B3F9C" w:rsidRDefault="0042418F" w:rsidP="004E4AB5">
      <w:pPr>
        <w:pStyle w:val="ConsPlusNonformat"/>
        <w:jc w:val="both"/>
        <w:rPr>
          <w:rFonts w:ascii="Times New Roman" w:hAnsi="Times New Roman" w:cs="Times New Roman"/>
          <w:sz w:val="22"/>
          <w:szCs w:val="22"/>
        </w:rPr>
      </w:pPr>
      <w:r w:rsidRPr="00A34503">
        <w:rPr>
          <w:rFonts w:ascii="Times New Roman" w:hAnsi="Times New Roman" w:cs="Times New Roman"/>
          <w:sz w:val="22"/>
          <w:szCs w:val="22"/>
        </w:rPr>
        <w:t xml:space="preserve">за </w:t>
      </w:r>
      <w:r w:rsidR="000B3F9C">
        <w:rPr>
          <w:rFonts w:ascii="Times New Roman" w:hAnsi="Times New Roman" w:cs="Times New Roman"/>
          <w:sz w:val="22"/>
          <w:szCs w:val="22"/>
        </w:rPr>
        <w:t xml:space="preserve"> </w:t>
      </w:r>
      <w:r w:rsidRPr="00A34503">
        <w:rPr>
          <w:rFonts w:ascii="Times New Roman" w:hAnsi="Times New Roman" w:cs="Times New Roman"/>
          <w:sz w:val="22"/>
          <w:szCs w:val="22"/>
        </w:rPr>
        <w:t>10 (десять) рабочих дней и не позднее, чем за 7 (семь) рабочих дней до даты начала</w:t>
      </w:r>
      <w:r w:rsidR="009318D4" w:rsidRPr="00A34503">
        <w:rPr>
          <w:rFonts w:ascii="Times New Roman" w:hAnsi="Times New Roman" w:cs="Times New Roman"/>
          <w:sz w:val="22"/>
          <w:szCs w:val="22"/>
          <w:lang w:eastAsia="en-US"/>
        </w:rPr>
        <w:t xml:space="preserve"> </w:t>
      </w:r>
      <w:r w:rsidRPr="00A34503">
        <w:rPr>
          <w:rFonts w:ascii="Times New Roman" w:hAnsi="Times New Roman" w:cs="Times New Roman"/>
          <w:sz w:val="22"/>
          <w:szCs w:val="22"/>
        </w:rPr>
        <w:t xml:space="preserve">предоставления Услуг связи </w:t>
      </w:r>
      <w:r w:rsidRPr="00A34503">
        <w:rPr>
          <w:rFonts w:ascii="Times New Roman" w:hAnsi="Times New Roman" w:cs="Times New Roman"/>
          <w:sz w:val="22"/>
          <w:szCs w:val="22"/>
          <w:lang w:eastAsia="en-US"/>
        </w:rPr>
        <w:t xml:space="preserve">по согласованию с Заказчиком </w:t>
      </w:r>
      <w:r w:rsidRPr="00A34503">
        <w:rPr>
          <w:rFonts w:ascii="Times New Roman" w:hAnsi="Times New Roman" w:cs="Times New Roman"/>
          <w:sz w:val="22"/>
          <w:szCs w:val="22"/>
        </w:rPr>
        <w:t>с целью проверки предоставляемых Услуг</w:t>
      </w:r>
      <w:r w:rsidR="009318D4" w:rsidRPr="00A34503">
        <w:rPr>
          <w:rFonts w:ascii="Times New Roman" w:hAnsi="Times New Roman" w:cs="Times New Roman"/>
          <w:sz w:val="22"/>
          <w:szCs w:val="22"/>
          <w:lang w:eastAsia="en-US"/>
        </w:rPr>
        <w:t xml:space="preserve"> </w:t>
      </w:r>
      <w:r w:rsidRPr="00A34503">
        <w:rPr>
          <w:rFonts w:ascii="Times New Roman" w:hAnsi="Times New Roman" w:cs="Times New Roman"/>
          <w:sz w:val="22"/>
          <w:szCs w:val="22"/>
        </w:rPr>
        <w:t xml:space="preserve">связи </w:t>
      </w:r>
    </w:p>
    <w:p w:rsidR="0042418F" w:rsidRPr="00A34503" w:rsidRDefault="0042418F" w:rsidP="004E4AB5">
      <w:pPr>
        <w:pStyle w:val="ConsPlusNonformat"/>
        <w:jc w:val="both"/>
        <w:rPr>
          <w:rFonts w:ascii="Times New Roman" w:hAnsi="Times New Roman" w:cs="Times New Roman"/>
          <w:sz w:val="22"/>
          <w:szCs w:val="22"/>
          <w:lang w:eastAsia="en-US"/>
        </w:rPr>
      </w:pPr>
      <w:r w:rsidRPr="00A34503">
        <w:rPr>
          <w:rFonts w:ascii="Times New Roman" w:hAnsi="Times New Roman" w:cs="Times New Roman"/>
          <w:sz w:val="22"/>
          <w:szCs w:val="22"/>
        </w:rPr>
        <w:t>на соответствие Техническому заданию.</w:t>
      </w:r>
    </w:p>
    <w:p w:rsidR="000B3F9C" w:rsidRDefault="00964949" w:rsidP="004E4AB5">
      <w:pPr>
        <w:jc w:val="both"/>
        <w:rPr>
          <w:sz w:val="22"/>
          <w:szCs w:val="22"/>
          <w:lang w:eastAsia="en-US"/>
        </w:rPr>
      </w:pPr>
      <w:r>
        <w:rPr>
          <w:b/>
          <w:sz w:val="22"/>
          <w:szCs w:val="22"/>
        </w:rPr>
        <w:t>8</w:t>
      </w:r>
      <w:r w:rsidR="0042418F" w:rsidRPr="00A34503">
        <w:rPr>
          <w:b/>
          <w:sz w:val="22"/>
          <w:szCs w:val="22"/>
        </w:rPr>
        <w:t xml:space="preserve">.2. </w:t>
      </w:r>
      <w:r w:rsidR="0042418F" w:rsidRPr="00A34503">
        <w:rPr>
          <w:b/>
          <w:sz w:val="22"/>
          <w:szCs w:val="22"/>
        </w:rPr>
        <w:tab/>
      </w:r>
      <w:r w:rsidR="0042418F" w:rsidRPr="00A34503">
        <w:rPr>
          <w:sz w:val="22"/>
          <w:szCs w:val="22"/>
          <w:lang w:eastAsia="en-US"/>
        </w:rPr>
        <w:t>При положительном результате тестирования Оператор извещает Заказчика о готовности предоставлять Услуги связи и направляет Заказчику два экземпляра подписанн</w:t>
      </w:r>
      <w:r w:rsidR="009318D4" w:rsidRPr="00A34503">
        <w:rPr>
          <w:sz w:val="22"/>
          <w:szCs w:val="22"/>
          <w:lang w:eastAsia="en-US"/>
        </w:rPr>
        <w:t>ого Акта приемки Услуг связи по</w:t>
      </w:r>
      <w:r w:rsidR="0042418F" w:rsidRPr="00A34503">
        <w:rPr>
          <w:sz w:val="22"/>
          <w:szCs w:val="22"/>
          <w:lang w:eastAsia="en-US"/>
        </w:rPr>
        <w:t xml:space="preserve"> подключению (Приложение № 2 к Контракту) с указанием </w:t>
      </w:r>
      <w:proofErr w:type="gramStart"/>
      <w:r w:rsidR="0042418F" w:rsidRPr="00A34503">
        <w:rPr>
          <w:sz w:val="22"/>
          <w:szCs w:val="22"/>
          <w:lang w:eastAsia="en-US"/>
        </w:rPr>
        <w:t>даты начала предоставления Услуг связи</w:t>
      </w:r>
      <w:proofErr w:type="gramEnd"/>
      <w:r w:rsidR="0042418F" w:rsidRPr="00A34503">
        <w:rPr>
          <w:sz w:val="22"/>
          <w:szCs w:val="22"/>
          <w:lang w:eastAsia="en-US"/>
        </w:rPr>
        <w:t xml:space="preserve"> с приложением копии технического акта о подключении Услуг связи, подписанного Оператором </w:t>
      </w:r>
    </w:p>
    <w:p w:rsidR="000B3F9C" w:rsidRDefault="0042418F" w:rsidP="004E4AB5">
      <w:pPr>
        <w:jc w:val="both"/>
        <w:rPr>
          <w:sz w:val="22"/>
          <w:szCs w:val="22"/>
        </w:rPr>
      </w:pPr>
      <w:r w:rsidRPr="00A34503">
        <w:rPr>
          <w:sz w:val="22"/>
          <w:szCs w:val="22"/>
          <w:lang w:eastAsia="en-US"/>
        </w:rPr>
        <w:t xml:space="preserve">и уполномоченным должностным лицом Заказчика. Доставка указанных документов осуществляется Оператором по адресу </w:t>
      </w:r>
      <w:r w:rsidRPr="00A34503">
        <w:rPr>
          <w:sz w:val="22"/>
          <w:szCs w:val="22"/>
        </w:rPr>
        <w:t xml:space="preserve">692941, Приморский край, г. Находка, пгт. Врангель, ул. </w:t>
      </w:r>
      <w:proofErr w:type="gramStart"/>
      <w:r w:rsidRPr="00A34503">
        <w:rPr>
          <w:sz w:val="22"/>
          <w:szCs w:val="22"/>
        </w:rPr>
        <w:t>Внутрипортовая</w:t>
      </w:r>
      <w:proofErr w:type="gramEnd"/>
      <w:r w:rsidRPr="00A34503">
        <w:rPr>
          <w:sz w:val="22"/>
          <w:szCs w:val="22"/>
        </w:rPr>
        <w:t xml:space="preserve">, 21 </w:t>
      </w:r>
    </w:p>
    <w:p w:rsidR="0042418F" w:rsidRPr="00A34503" w:rsidRDefault="0042418F" w:rsidP="004E4AB5">
      <w:pPr>
        <w:jc w:val="both"/>
        <w:rPr>
          <w:sz w:val="22"/>
          <w:szCs w:val="22"/>
        </w:rPr>
      </w:pPr>
      <w:r w:rsidRPr="00A34503">
        <w:rPr>
          <w:sz w:val="22"/>
          <w:szCs w:val="22"/>
        </w:rPr>
        <w:t>с передачей должностным лицам Заказчика (</w:t>
      </w:r>
      <w:r w:rsidRPr="00A34503">
        <w:rPr>
          <w:sz w:val="22"/>
          <w:szCs w:val="22"/>
          <w:lang w:eastAsia="en-US"/>
        </w:rPr>
        <w:t>тел.: (4236) 66-35-01)</w:t>
      </w:r>
      <w:r w:rsidRPr="00A34503">
        <w:rPr>
          <w:sz w:val="22"/>
          <w:szCs w:val="22"/>
        </w:rPr>
        <w:t>.</w:t>
      </w:r>
    </w:p>
    <w:p w:rsidR="00B02103" w:rsidRPr="00A34503" w:rsidRDefault="00964949" w:rsidP="004E4AB5">
      <w:pPr>
        <w:pStyle w:val="ConsPlusNonformat"/>
        <w:jc w:val="both"/>
        <w:rPr>
          <w:rFonts w:ascii="Times New Roman" w:hAnsi="Times New Roman" w:cs="Times New Roman"/>
          <w:sz w:val="22"/>
          <w:szCs w:val="22"/>
          <w:lang w:eastAsia="en-US"/>
        </w:rPr>
      </w:pPr>
      <w:r>
        <w:rPr>
          <w:rFonts w:ascii="Times New Roman" w:hAnsi="Times New Roman" w:cs="Times New Roman"/>
          <w:b/>
          <w:sz w:val="22"/>
          <w:szCs w:val="22"/>
          <w:lang w:eastAsia="en-US"/>
        </w:rPr>
        <w:t>8</w:t>
      </w:r>
      <w:r w:rsidR="0042418F" w:rsidRPr="00A34503">
        <w:rPr>
          <w:rFonts w:ascii="Times New Roman" w:hAnsi="Times New Roman" w:cs="Times New Roman"/>
          <w:b/>
          <w:sz w:val="22"/>
          <w:szCs w:val="22"/>
          <w:lang w:eastAsia="en-US"/>
        </w:rPr>
        <w:t xml:space="preserve">.3. </w:t>
      </w:r>
      <w:r w:rsidR="0042418F" w:rsidRPr="00A34503">
        <w:rPr>
          <w:rFonts w:ascii="Times New Roman" w:hAnsi="Times New Roman" w:cs="Times New Roman"/>
          <w:b/>
          <w:sz w:val="22"/>
          <w:szCs w:val="22"/>
          <w:lang w:eastAsia="en-US"/>
        </w:rPr>
        <w:tab/>
      </w:r>
      <w:r w:rsidR="0042418F" w:rsidRPr="00A34503">
        <w:rPr>
          <w:rFonts w:ascii="Times New Roman" w:hAnsi="Times New Roman" w:cs="Times New Roman"/>
          <w:sz w:val="22"/>
          <w:szCs w:val="22"/>
          <w:lang w:eastAsia="en-US"/>
        </w:rPr>
        <w:t>В течение 5 (пяти) рабочих дней со дня получения подписанных Оператором Акта (ов) приемки</w:t>
      </w:r>
    </w:p>
    <w:p w:rsidR="00B02103" w:rsidRPr="00A34503" w:rsidRDefault="0042418F" w:rsidP="004E4AB5">
      <w:pPr>
        <w:pStyle w:val="ConsPlusNonformat"/>
        <w:jc w:val="both"/>
        <w:rPr>
          <w:rFonts w:ascii="Times New Roman" w:hAnsi="Times New Roman" w:cs="Times New Roman"/>
          <w:sz w:val="22"/>
          <w:szCs w:val="22"/>
          <w:lang w:eastAsia="en-US"/>
        </w:rPr>
      </w:pPr>
      <w:r w:rsidRPr="00A34503">
        <w:rPr>
          <w:rFonts w:ascii="Times New Roman" w:hAnsi="Times New Roman" w:cs="Times New Roman"/>
          <w:sz w:val="22"/>
          <w:szCs w:val="22"/>
          <w:lang w:eastAsia="en-US"/>
        </w:rPr>
        <w:t>Услуг связи по подключению, Заказчик подписывает и направляет один экземпляр указанного Акта</w:t>
      </w:r>
    </w:p>
    <w:p w:rsidR="000B3F9C" w:rsidRDefault="0042418F" w:rsidP="004E4AB5">
      <w:pPr>
        <w:pStyle w:val="ConsPlusNonformat"/>
        <w:jc w:val="both"/>
        <w:rPr>
          <w:rFonts w:ascii="Times New Roman" w:hAnsi="Times New Roman" w:cs="Times New Roman"/>
          <w:sz w:val="22"/>
          <w:szCs w:val="22"/>
          <w:lang w:eastAsia="en-US"/>
        </w:rPr>
      </w:pPr>
      <w:r w:rsidRPr="00A34503">
        <w:rPr>
          <w:rFonts w:ascii="Times New Roman" w:hAnsi="Times New Roman" w:cs="Times New Roman"/>
          <w:sz w:val="22"/>
          <w:szCs w:val="22"/>
          <w:lang w:eastAsia="en-US"/>
        </w:rPr>
        <w:lastRenderedPageBreak/>
        <w:t xml:space="preserve">Оператору доступными видами связи с передачей его электронной копии, либо направляет Оператору </w:t>
      </w:r>
    </w:p>
    <w:p w:rsidR="000B3F9C" w:rsidRDefault="000B3F9C" w:rsidP="004E4AB5">
      <w:pPr>
        <w:pStyle w:val="ConsPlusNonformat"/>
        <w:jc w:val="both"/>
        <w:rPr>
          <w:rFonts w:ascii="Times New Roman" w:hAnsi="Times New Roman" w:cs="Times New Roman"/>
          <w:sz w:val="22"/>
          <w:szCs w:val="22"/>
          <w:lang w:eastAsia="en-US"/>
        </w:rPr>
      </w:pPr>
      <w:r>
        <w:rPr>
          <w:rFonts w:ascii="Times New Roman" w:hAnsi="Times New Roman" w:cs="Times New Roman"/>
          <w:sz w:val="22"/>
          <w:szCs w:val="22"/>
          <w:lang w:eastAsia="en-US"/>
        </w:rPr>
        <w:t xml:space="preserve">в </w:t>
      </w:r>
      <w:r w:rsidR="0042418F" w:rsidRPr="00A34503">
        <w:rPr>
          <w:rFonts w:ascii="Times New Roman" w:hAnsi="Times New Roman" w:cs="Times New Roman"/>
          <w:sz w:val="22"/>
          <w:szCs w:val="22"/>
          <w:lang w:eastAsia="en-US"/>
        </w:rPr>
        <w:t xml:space="preserve">письменной форме мотивированный отказ от подписания Акта приемки Услуг связи по подключению </w:t>
      </w:r>
    </w:p>
    <w:p w:rsidR="00B02103" w:rsidRPr="00A34503" w:rsidRDefault="0042418F" w:rsidP="004E4AB5">
      <w:pPr>
        <w:pStyle w:val="ConsPlusNonformat"/>
        <w:jc w:val="both"/>
        <w:rPr>
          <w:rFonts w:ascii="Times New Roman" w:hAnsi="Times New Roman" w:cs="Times New Roman"/>
          <w:sz w:val="22"/>
          <w:szCs w:val="22"/>
          <w:lang w:eastAsia="en-US"/>
        </w:rPr>
      </w:pPr>
      <w:r w:rsidRPr="00A34503">
        <w:rPr>
          <w:rFonts w:ascii="Times New Roman" w:hAnsi="Times New Roman" w:cs="Times New Roman"/>
          <w:sz w:val="22"/>
          <w:szCs w:val="22"/>
          <w:lang w:eastAsia="en-US"/>
        </w:rPr>
        <w:t>с</w:t>
      </w:r>
      <w:r w:rsidR="000B3F9C">
        <w:rPr>
          <w:rFonts w:ascii="Times New Roman" w:hAnsi="Times New Roman" w:cs="Times New Roman"/>
          <w:sz w:val="22"/>
          <w:szCs w:val="22"/>
          <w:lang w:eastAsia="en-US"/>
        </w:rPr>
        <w:t xml:space="preserve"> </w:t>
      </w:r>
      <w:r w:rsidRPr="00A34503">
        <w:rPr>
          <w:rFonts w:ascii="Times New Roman" w:hAnsi="Times New Roman" w:cs="Times New Roman"/>
          <w:sz w:val="22"/>
          <w:szCs w:val="22"/>
          <w:lang w:eastAsia="en-US"/>
        </w:rPr>
        <w:t xml:space="preserve">указанием </w:t>
      </w:r>
      <w:proofErr w:type="gramStart"/>
      <w:r w:rsidRPr="00A34503">
        <w:rPr>
          <w:rFonts w:ascii="Times New Roman" w:hAnsi="Times New Roman" w:cs="Times New Roman"/>
          <w:sz w:val="22"/>
          <w:szCs w:val="22"/>
          <w:lang w:eastAsia="en-US"/>
        </w:rPr>
        <w:t>сроков устранения несоответствия предоставляемых Услуг связи</w:t>
      </w:r>
      <w:proofErr w:type="gramEnd"/>
      <w:r w:rsidRPr="00A34503">
        <w:rPr>
          <w:rFonts w:ascii="Times New Roman" w:hAnsi="Times New Roman" w:cs="Times New Roman"/>
          <w:sz w:val="22"/>
          <w:szCs w:val="22"/>
          <w:lang w:eastAsia="en-US"/>
        </w:rPr>
        <w:t xml:space="preserve"> требованиям Технического</w:t>
      </w:r>
    </w:p>
    <w:p w:rsidR="0042418F" w:rsidRPr="00A34503" w:rsidRDefault="0042418F" w:rsidP="004E4AB5">
      <w:pPr>
        <w:pStyle w:val="ConsPlusNonformat"/>
        <w:jc w:val="both"/>
        <w:rPr>
          <w:rFonts w:ascii="Times New Roman" w:hAnsi="Times New Roman" w:cs="Times New Roman"/>
          <w:sz w:val="22"/>
          <w:szCs w:val="22"/>
          <w:lang w:eastAsia="en-US"/>
        </w:rPr>
      </w:pPr>
      <w:r w:rsidRPr="00A34503">
        <w:rPr>
          <w:rFonts w:ascii="Times New Roman" w:hAnsi="Times New Roman" w:cs="Times New Roman"/>
          <w:sz w:val="22"/>
          <w:szCs w:val="22"/>
          <w:lang w:eastAsia="en-US"/>
        </w:rPr>
        <w:t>задания.</w:t>
      </w:r>
    </w:p>
    <w:p w:rsidR="00B02103" w:rsidRPr="00A34503" w:rsidRDefault="00964949" w:rsidP="004E4AB5">
      <w:pPr>
        <w:pStyle w:val="ConsPlusNonformat"/>
        <w:jc w:val="both"/>
        <w:rPr>
          <w:rFonts w:ascii="Times New Roman" w:hAnsi="Times New Roman" w:cs="Times New Roman"/>
          <w:sz w:val="22"/>
          <w:szCs w:val="22"/>
          <w:lang w:eastAsia="en-US"/>
        </w:rPr>
      </w:pPr>
      <w:r>
        <w:rPr>
          <w:rFonts w:ascii="Times New Roman" w:hAnsi="Times New Roman" w:cs="Times New Roman"/>
          <w:b/>
          <w:sz w:val="22"/>
          <w:szCs w:val="22"/>
          <w:lang w:eastAsia="en-US"/>
        </w:rPr>
        <w:t>8</w:t>
      </w:r>
      <w:r w:rsidR="0042418F" w:rsidRPr="00A34503">
        <w:rPr>
          <w:rFonts w:ascii="Times New Roman" w:hAnsi="Times New Roman" w:cs="Times New Roman"/>
          <w:b/>
          <w:sz w:val="22"/>
          <w:szCs w:val="22"/>
          <w:lang w:eastAsia="en-US"/>
        </w:rPr>
        <w:t xml:space="preserve">.4. </w:t>
      </w:r>
      <w:r w:rsidR="0042418F" w:rsidRPr="00A34503">
        <w:rPr>
          <w:rFonts w:ascii="Times New Roman" w:hAnsi="Times New Roman" w:cs="Times New Roman"/>
          <w:b/>
          <w:sz w:val="22"/>
          <w:szCs w:val="22"/>
          <w:lang w:eastAsia="en-US"/>
        </w:rPr>
        <w:tab/>
      </w:r>
      <w:r w:rsidR="0042418F" w:rsidRPr="00A34503">
        <w:rPr>
          <w:rFonts w:ascii="Times New Roman" w:hAnsi="Times New Roman" w:cs="Times New Roman"/>
          <w:sz w:val="22"/>
          <w:szCs w:val="22"/>
          <w:lang w:eastAsia="en-US"/>
        </w:rPr>
        <w:t>Мотивированный отказ от подписания Акта приемки Услуг связи по подключению направляется</w:t>
      </w:r>
    </w:p>
    <w:p w:rsidR="00B02103" w:rsidRPr="00A34503" w:rsidRDefault="0042418F" w:rsidP="004E4AB5">
      <w:pPr>
        <w:pStyle w:val="ConsPlusNonformat"/>
        <w:jc w:val="both"/>
        <w:rPr>
          <w:rFonts w:ascii="Times New Roman" w:hAnsi="Times New Roman" w:cs="Times New Roman"/>
          <w:sz w:val="22"/>
          <w:szCs w:val="22"/>
          <w:lang w:eastAsia="en-US"/>
        </w:rPr>
      </w:pPr>
      <w:r w:rsidRPr="00A34503">
        <w:rPr>
          <w:rFonts w:ascii="Times New Roman" w:hAnsi="Times New Roman" w:cs="Times New Roman"/>
          <w:sz w:val="22"/>
          <w:szCs w:val="22"/>
          <w:lang w:eastAsia="en-US"/>
        </w:rPr>
        <w:t>Заказчиком Оператору в случае несоответствия предоставляемых Услуг связи требованиям</w:t>
      </w:r>
    </w:p>
    <w:p w:rsidR="0042418F" w:rsidRPr="00A34503" w:rsidRDefault="0042418F" w:rsidP="004E4AB5">
      <w:pPr>
        <w:pStyle w:val="ConsPlusNonformat"/>
        <w:jc w:val="both"/>
        <w:rPr>
          <w:rFonts w:ascii="Times New Roman" w:hAnsi="Times New Roman" w:cs="Times New Roman"/>
          <w:sz w:val="22"/>
          <w:szCs w:val="22"/>
          <w:lang w:eastAsia="en-US"/>
        </w:rPr>
      </w:pPr>
      <w:r w:rsidRPr="00A34503">
        <w:rPr>
          <w:rFonts w:ascii="Times New Roman" w:hAnsi="Times New Roman" w:cs="Times New Roman"/>
          <w:sz w:val="22"/>
          <w:szCs w:val="22"/>
          <w:lang w:eastAsia="en-US"/>
        </w:rPr>
        <w:t>Технического задания.</w:t>
      </w:r>
    </w:p>
    <w:p w:rsidR="00B02103" w:rsidRPr="00A34503" w:rsidRDefault="00964949" w:rsidP="004E4AB5">
      <w:pPr>
        <w:jc w:val="both"/>
        <w:rPr>
          <w:sz w:val="22"/>
          <w:szCs w:val="22"/>
          <w:lang w:eastAsia="en-US"/>
        </w:rPr>
      </w:pPr>
      <w:r>
        <w:rPr>
          <w:b/>
          <w:sz w:val="22"/>
          <w:szCs w:val="22"/>
          <w:lang w:eastAsia="en-US"/>
        </w:rPr>
        <w:t>8</w:t>
      </w:r>
      <w:r w:rsidR="0042418F" w:rsidRPr="00A34503">
        <w:rPr>
          <w:b/>
          <w:sz w:val="22"/>
          <w:szCs w:val="22"/>
          <w:lang w:eastAsia="en-US"/>
        </w:rPr>
        <w:t xml:space="preserve">.5. </w:t>
      </w:r>
      <w:r w:rsidR="0042418F" w:rsidRPr="00A34503">
        <w:rPr>
          <w:b/>
          <w:sz w:val="22"/>
          <w:szCs w:val="22"/>
          <w:lang w:eastAsia="en-US"/>
        </w:rPr>
        <w:tab/>
      </w:r>
      <w:r w:rsidR="0042418F" w:rsidRPr="00A34503">
        <w:rPr>
          <w:sz w:val="22"/>
          <w:szCs w:val="22"/>
          <w:lang w:eastAsia="en-US"/>
        </w:rPr>
        <w:t>В случае получения Оператором мотивированного отказа Заказчика от подписания Акта приемки</w:t>
      </w:r>
    </w:p>
    <w:p w:rsidR="00B02103" w:rsidRPr="00A34503" w:rsidRDefault="0042418F" w:rsidP="004E4AB5">
      <w:pPr>
        <w:jc w:val="both"/>
        <w:rPr>
          <w:sz w:val="22"/>
          <w:szCs w:val="22"/>
          <w:lang w:eastAsia="en-US"/>
        </w:rPr>
      </w:pPr>
      <w:r w:rsidRPr="00A34503">
        <w:rPr>
          <w:sz w:val="22"/>
          <w:szCs w:val="22"/>
          <w:lang w:eastAsia="en-US"/>
        </w:rPr>
        <w:t xml:space="preserve">Услуги связи по подключению Оператор в течение срока, указанного Заказчиком в </w:t>
      </w:r>
      <w:proofErr w:type="gramStart"/>
      <w:r w:rsidRPr="00A34503">
        <w:rPr>
          <w:sz w:val="22"/>
          <w:szCs w:val="22"/>
          <w:lang w:eastAsia="en-US"/>
        </w:rPr>
        <w:t>мотивированном</w:t>
      </w:r>
      <w:proofErr w:type="gramEnd"/>
    </w:p>
    <w:p w:rsidR="00A36429" w:rsidRPr="00A34503" w:rsidRDefault="0042418F" w:rsidP="004E4AB5">
      <w:pPr>
        <w:jc w:val="both"/>
        <w:rPr>
          <w:sz w:val="22"/>
          <w:szCs w:val="22"/>
          <w:lang w:eastAsia="en-US"/>
        </w:rPr>
      </w:pPr>
      <w:proofErr w:type="gramStart"/>
      <w:r w:rsidRPr="00A34503">
        <w:rPr>
          <w:sz w:val="22"/>
          <w:szCs w:val="22"/>
          <w:lang w:eastAsia="en-US"/>
        </w:rPr>
        <w:t>отказе</w:t>
      </w:r>
      <w:proofErr w:type="gramEnd"/>
      <w:r w:rsidRPr="00A34503">
        <w:rPr>
          <w:sz w:val="22"/>
          <w:szCs w:val="22"/>
          <w:lang w:eastAsia="en-US"/>
        </w:rPr>
        <w:t xml:space="preserve"> от подписания Акта приемки Услуги связи по подключению, устраняет несоответствия</w:t>
      </w:r>
    </w:p>
    <w:p w:rsidR="00A36429" w:rsidRPr="00A34503" w:rsidRDefault="0042418F" w:rsidP="004E4AB5">
      <w:pPr>
        <w:jc w:val="both"/>
        <w:rPr>
          <w:sz w:val="22"/>
          <w:szCs w:val="22"/>
          <w:lang w:eastAsia="en-US"/>
        </w:rPr>
      </w:pPr>
      <w:r w:rsidRPr="00A34503">
        <w:rPr>
          <w:sz w:val="22"/>
          <w:szCs w:val="22"/>
          <w:lang w:eastAsia="en-US"/>
        </w:rPr>
        <w:t>предоставляемой Услуги связи Техническим требованиям за счет собственных средств и повторно</w:t>
      </w:r>
    </w:p>
    <w:p w:rsidR="0042418F" w:rsidRPr="00A34503" w:rsidRDefault="0042418F" w:rsidP="004E4AB5">
      <w:pPr>
        <w:jc w:val="both"/>
        <w:rPr>
          <w:sz w:val="22"/>
          <w:szCs w:val="22"/>
          <w:lang w:eastAsia="en-US"/>
        </w:rPr>
      </w:pPr>
      <w:r w:rsidRPr="00A34503">
        <w:rPr>
          <w:sz w:val="22"/>
          <w:szCs w:val="22"/>
          <w:lang w:eastAsia="en-US"/>
        </w:rPr>
        <w:t xml:space="preserve">извещает Заказчика о предоставлении Услуги связи, но не позднее срока начала оказания Услуги связи. </w:t>
      </w:r>
    </w:p>
    <w:p w:rsidR="00A36429" w:rsidRPr="00A34503" w:rsidRDefault="00964949" w:rsidP="004E4AB5">
      <w:pPr>
        <w:jc w:val="both"/>
        <w:rPr>
          <w:sz w:val="22"/>
          <w:szCs w:val="22"/>
          <w:lang w:eastAsia="en-US"/>
        </w:rPr>
      </w:pPr>
      <w:r>
        <w:rPr>
          <w:b/>
          <w:sz w:val="22"/>
          <w:szCs w:val="22"/>
          <w:lang w:eastAsia="en-US"/>
        </w:rPr>
        <w:t>8</w:t>
      </w:r>
      <w:r w:rsidR="0042418F" w:rsidRPr="00A34503">
        <w:rPr>
          <w:b/>
          <w:sz w:val="22"/>
          <w:szCs w:val="22"/>
          <w:lang w:eastAsia="en-US"/>
        </w:rPr>
        <w:t xml:space="preserve">.6. </w:t>
      </w:r>
      <w:r w:rsidR="0042418F" w:rsidRPr="00A34503">
        <w:rPr>
          <w:b/>
          <w:sz w:val="22"/>
          <w:szCs w:val="22"/>
          <w:lang w:eastAsia="en-US"/>
        </w:rPr>
        <w:tab/>
      </w:r>
      <w:r w:rsidR="0042418F" w:rsidRPr="00A34503">
        <w:rPr>
          <w:sz w:val="22"/>
          <w:szCs w:val="22"/>
          <w:lang w:eastAsia="en-US"/>
        </w:rPr>
        <w:t>В случае не предоставления Оператором Услуг связи с параметрами и характеристиками,</w:t>
      </w:r>
    </w:p>
    <w:p w:rsidR="000B3F9C" w:rsidRDefault="0042418F" w:rsidP="009318D4">
      <w:pPr>
        <w:jc w:val="both"/>
        <w:rPr>
          <w:sz w:val="22"/>
          <w:szCs w:val="22"/>
          <w:lang w:eastAsia="en-US"/>
        </w:rPr>
      </w:pPr>
      <w:proofErr w:type="gramStart"/>
      <w:r w:rsidRPr="00A34503">
        <w:rPr>
          <w:sz w:val="22"/>
          <w:szCs w:val="22"/>
          <w:lang w:eastAsia="en-US"/>
        </w:rPr>
        <w:t>ук</w:t>
      </w:r>
      <w:r w:rsidR="009318D4" w:rsidRPr="00A34503">
        <w:rPr>
          <w:sz w:val="22"/>
          <w:szCs w:val="22"/>
          <w:lang w:eastAsia="en-US"/>
        </w:rPr>
        <w:t>азанными</w:t>
      </w:r>
      <w:proofErr w:type="gramEnd"/>
      <w:r w:rsidR="009318D4" w:rsidRPr="00A34503">
        <w:rPr>
          <w:sz w:val="22"/>
          <w:szCs w:val="22"/>
          <w:lang w:eastAsia="en-US"/>
        </w:rPr>
        <w:t xml:space="preserve"> в Техническом задании,</w:t>
      </w:r>
      <w:r w:rsidRPr="00A34503">
        <w:rPr>
          <w:sz w:val="22"/>
          <w:szCs w:val="22"/>
          <w:lang w:eastAsia="en-US"/>
        </w:rPr>
        <w:t xml:space="preserve"> на любом из объектов, либо на нескольких объектах, указанных </w:t>
      </w:r>
    </w:p>
    <w:p w:rsidR="00A36429" w:rsidRPr="00A34503" w:rsidRDefault="0042418F" w:rsidP="009318D4">
      <w:pPr>
        <w:jc w:val="both"/>
        <w:rPr>
          <w:sz w:val="22"/>
          <w:szCs w:val="22"/>
          <w:lang w:eastAsia="en-US"/>
        </w:rPr>
      </w:pPr>
      <w:r w:rsidRPr="00A34503">
        <w:rPr>
          <w:sz w:val="22"/>
          <w:szCs w:val="22"/>
          <w:lang w:eastAsia="en-US"/>
        </w:rPr>
        <w:t>в</w:t>
      </w:r>
      <w:r w:rsidR="000B3F9C">
        <w:rPr>
          <w:sz w:val="22"/>
          <w:szCs w:val="22"/>
          <w:lang w:eastAsia="en-US"/>
        </w:rPr>
        <w:t xml:space="preserve"> </w:t>
      </w:r>
      <w:r w:rsidRPr="00A34503">
        <w:rPr>
          <w:sz w:val="22"/>
          <w:szCs w:val="22"/>
          <w:lang w:eastAsia="en-US"/>
        </w:rPr>
        <w:t>Техническом задании, в сроки согласно п. 1.3 настоящего Контракта, Оператор в течение 3 (трех)</w:t>
      </w:r>
    </w:p>
    <w:p w:rsidR="00A36429" w:rsidRPr="00A34503" w:rsidRDefault="0042418F" w:rsidP="009318D4">
      <w:pPr>
        <w:jc w:val="both"/>
        <w:rPr>
          <w:sz w:val="22"/>
          <w:szCs w:val="22"/>
          <w:lang w:eastAsia="en-US"/>
        </w:rPr>
      </w:pPr>
      <w:r w:rsidRPr="00A34503">
        <w:rPr>
          <w:sz w:val="22"/>
          <w:szCs w:val="22"/>
          <w:lang w:eastAsia="en-US"/>
        </w:rPr>
        <w:t xml:space="preserve">рабочих дней с даты наступления указанного события письменно информирует Заказчика о </w:t>
      </w:r>
      <w:proofErr w:type="gramStart"/>
      <w:r w:rsidRPr="00A34503">
        <w:rPr>
          <w:sz w:val="22"/>
          <w:szCs w:val="22"/>
          <w:lang w:eastAsia="en-US"/>
        </w:rPr>
        <w:t>данном</w:t>
      </w:r>
      <w:proofErr w:type="gramEnd"/>
    </w:p>
    <w:p w:rsidR="00A36429" w:rsidRPr="00A34503" w:rsidRDefault="0042418F" w:rsidP="009318D4">
      <w:pPr>
        <w:jc w:val="both"/>
        <w:rPr>
          <w:sz w:val="22"/>
          <w:szCs w:val="22"/>
          <w:lang w:eastAsia="en-US"/>
        </w:rPr>
      </w:pPr>
      <w:r w:rsidRPr="00A34503">
        <w:rPr>
          <w:sz w:val="22"/>
          <w:szCs w:val="22"/>
          <w:lang w:eastAsia="en-US"/>
        </w:rPr>
        <w:t xml:space="preserve">событии и сроках </w:t>
      </w:r>
      <w:proofErr w:type="gramStart"/>
      <w:r w:rsidRPr="00A34503">
        <w:rPr>
          <w:sz w:val="22"/>
          <w:szCs w:val="22"/>
          <w:lang w:eastAsia="en-US"/>
        </w:rPr>
        <w:t>устранения нарушения сроков предоставления Услуги связи</w:t>
      </w:r>
      <w:proofErr w:type="gramEnd"/>
      <w:r w:rsidRPr="00A34503">
        <w:rPr>
          <w:sz w:val="22"/>
          <w:szCs w:val="22"/>
          <w:lang w:eastAsia="en-US"/>
        </w:rPr>
        <w:t>. После получения</w:t>
      </w:r>
    </w:p>
    <w:p w:rsidR="00A36429" w:rsidRPr="00A34503" w:rsidRDefault="0042418F" w:rsidP="009318D4">
      <w:pPr>
        <w:jc w:val="both"/>
        <w:rPr>
          <w:sz w:val="22"/>
          <w:szCs w:val="22"/>
          <w:lang w:eastAsia="en-US"/>
        </w:rPr>
      </w:pPr>
      <w:r w:rsidRPr="00A34503">
        <w:rPr>
          <w:sz w:val="22"/>
          <w:szCs w:val="22"/>
          <w:lang w:eastAsia="en-US"/>
        </w:rPr>
        <w:t>письменного извещения Оператора о неисполнении условий Контракта по срокам начала оказания</w:t>
      </w:r>
    </w:p>
    <w:p w:rsidR="0042418F" w:rsidRPr="00A34503" w:rsidRDefault="0042418F" w:rsidP="009318D4">
      <w:pPr>
        <w:jc w:val="both"/>
        <w:rPr>
          <w:sz w:val="22"/>
          <w:szCs w:val="22"/>
          <w:lang w:eastAsia="en-US"/>
        </w:rPr>
      </w:pPr>
      <w:r w:rsidRPr="00A34503">
        <w:rPr>
          <w:sz w:val="22"/>
          <w:szCs w:val="22"/>
          <w:lang w:eastAsia="en-US"/>
        </w:rPr>
        <w:t>Услуги связи Заказчик вправе в одностороннем порядке отказаться от исполнения Контракта.</w:t>
      </w:r>
    </w:p>
    <w:p w:rsidR="00A36429" w:rsidRPr="00A34503" w:rsidRDefault="00964949" w:rsidP="009318D4">
      <w:pPr>
        <w:pStyle w:val="ConsPlusNonformat"/>
        <w:jc w:val="both"/>
        <w:rPr>
          <w:rFonts w:ascii="Times New Roman" w:hAnsi="Times New Roman" w:cs="Times New Roman"/>
          <w:sz w:val="22"/>
          <w:szCs w:val="22"/>
          <w:lang w:eastAsia="en-US"/>
        </w:rPr>
      </w:pPr>
      <w:r>
        <w:rPr>
          <w:rFonts w:ascii="Times New Roman" w:hAnsi="Times New Roman" w:cs="Times New Roman"/>
          <w:b/>
          <w:sz w:val="22"/>
          <w:szCs w:val="22"/>
          <w:lang w:eastAsia="en-US"/>
        </w:rPr>
        <w:t>8</w:t>
      </w:r>
      <w:r w:rsidR="0042418F" w:rsidRPr="00A34503">
        <w:rPr>
          <w:rFonts w:ascii="Times New Roman" w:hAnsi="Times New Roman" w:cs="Times New Roman"/>
          <w:b/>
          <w:sz w:val="22"/>
          <w:szCs w:val="22"/>
          <w:lang w:eastAsia="en-US"/>
        </w:rPr>
        <w:t xml:space="preserve">.7. </w:t>
      </w:r>
      <w:r w:rsidR="0042418F" w:rsidRPr="00A34503">
        <w:rPr>
          <w:rFonts w:ascii="Times New Roman" w:hAnsi="Times New Roman" w:cs="Times New Roman"/>
          <w:b/>
          <w:sz w:val="22"/>
          <w:szCs w:val="22"/>
          <w:lang w:eastAsia="en-US"/>
        </w:rPr>
        <w:tab/>
      </w:r>
      <w:r w:rsidR="0042418F" w:rsidRPr="00A34503">
        <w:rPr>
          <w:rFonts w:ascii="Times New Roman" w:hAnsi="Times New Roman" w:cs="Times New Roman"/>
          <w:sz w:val="22"/>
          <w:szCs w:val="22"/>
          <w:lang w:eastAsia="en-US"/>
        </w:rPr>
        <w:t>По каждой Услуге связи Оператором присваивается номер (Заказ) по факту подключения Услуг</w:t>
      </w:r>
    </w:p>
    <w:p w:rsidR="000B3F9C" w:rsidRDefault="0042418F" w:rsidP="009318D4">
      <w:pPr>
        <w:pStyle w:val="ConsPlusNonformat"/>
        <w:jc w:val="both"/>
        <w:rPr>
          <w:rFonts w:ascii="Times New Roman" w:hAnsi="Times New Roman" w:cs="Times New Roman"/>
          <w:sz w:val="22"/>
          <w:szCs w:val="22"/>
          <w:lang w:eastAsia="en-US"/>
        </w:rPr>
      </w:pPr>
      <w:r w:rsidRPr="00A34503">
        <w:rPr>
          <w:rFonts w:ascii="Times New Roman" w:hAnsi="Times New Roman" w:cs="Times New Roman"/>
          <w:sz w:val="22"/>
          <w:szCs w:val="22"/>
          <w:lang w:eastAsia="en-US"/>
        </w:rPr>
        <w:t xml:space="preserve">связи. Информация о присвоенных номерах (Заказах) направляется Оператором Заказчику не позднее </w:t>
      </w:r>
    </w:p>
    <w:p w:rsidR="00A36429" w:rsidRPr="00A34503" w:rsidRDefault="0042418F" w:rsidP="009318D4">
      <w:pPr>
        <w:pStyle w:val="ConsPlusNonformat"/>
        <w:jc w:val="both"/>
        <w:rPr>
          <w:rFonts w:ascii="Times New Roman" w:hAnsi="Times New Roman" w:cs="Times New Roman"/>
          <w:sz w:val="22"/>
          <w:szCs w:val="22"/>
          <w:lang w:eastAsia="en-US"/>
        </w:rPr>
      </w:pPr>
      <w:r w:rsidRPr="00A34503">
        <w:rPr>
          <w:rFonts w:ascii="Times New Roman" w:hAnsi="Times New Roman" w:cs="Times New Roman"/>
          <w:sz w:val="22"/>
          <w:szCs w:val="22"/>
          <w:lang w:eastAsia="en-US"/>
        </w:rPr>
        <w:t>5</w:t>
      </w:r>
      <w:r w:rsidR="000B3F9C">
        <w:rPr>
          <w:rFonts w:ascii="Times New Roman" w:hAnsi="Times New Roman" w:cs="Times New Roman"/>
          <w:sz w:val="22"/>
          <w:szCs w:val="22"/>
          <w:lang w:eastAsia="en-US"/>
        </w:rPr>
        <w:t xml:space="preserve"> </w:t>
      </w:r>
      <w:r w:rsidRPr="00A34503">
        <w:rPr>
          <w:rFonts w:ascii="Times New Roman" w:hAnsi="Times New Roman" w:cs="Times New Roman"/>
          <w:sz w:val="22"/>
          <w:szCs w:val="22"/>
          <w:lang w:eastAsia="en-US"/>
        </w:rPr>
        <w:t xml:space="preserve">(пяти) рабочих дней </w:t>
      </w:r>
      <w:proofErr w:type="gramStart"/>
      <w:r w:rsidRPr="00A34503">
        <w:rPr>
          <w:rFonts w:ascii="Times New Roman" w:hAnsi="Times New Roman" w:cs="Times New Roman"/>
          <w:sz w:val="22"/>
          <w:szCs w:val="22"/>
          <w:lang w:eastAsia="en-US"/>
        </w:rPr>
        <w:t>с даты начала</w:t>
      </w:r>
      <w:proofErr w:type="gramEnd"/>
      <w:r w:rsidRPr="00A34503">
        <w:rPr>
          <w:rFonts w:ascii="Times New Roman" w:hAnsi="Times New Roman" w:cs="Times New Roman"/>
          <w:sz w:val="22"/>
          <w:szCs w:val="22"/>
          <w:lang w:eastAsia="en-US"/>
        </w:rPr>
        <w:t xml:space="preserve"> оказания Услуг связи. Доставка указанных документов</w:t>
      </w:r>
    </w:p>
    <w:p w:rsidR="0042418F" w:rsidRPr="00A34503" w:rsidRDefault="0042418F" w:rsidP="009318D4">
      <w:pPr>
        <w:pStyle w:val="ConsPlusNonformat"/>
        <w:jc w:val="both"/>
        <w:rPr>
          <w:rFonts w:ascii="Times New Roman" w:hAnsi="Times New Roman" w:cs="Times New Roman"/>
          <w:b/>
          <w:sz w:val="22"/>
          <w:szCs w:val="22"/>
        </w:rPr>
      </w:pPr>
      <w:r w:rsidRPr="00A34503">
        <w:rPr>
          <w:rFonts w:ascii="Times New Roman" w:hAnsi="Times New Roman" w:cs="Times New Roman"/>
          <w:sz w:val="22"/>
          <w:szCs w:val="22"/>
          <w:lang w:eastAsia="en-US"/>
        </w:rPr>
        <w:t xml:space="preserve">осуществляется Оператором с передачей должностным лицам Заказчика </w:t>
      </w:r>
      <w:r w:rsidRPr="00A34503">
        <w:rPr>
          <w:rFonts w:ascii="Times New Roman" w:hAnsi="Times New Roman" w:cs="Times New Roman"/>
          <w:sz w:val="22"/>
          <w:szCs w:val="22"/>
        </w:rPr>
        <w:t>(</w:t>
      </w:r>
      <w:r w:rsidRPr="00A34503">
        <w:rPr>
          <w:rFonts w:ascii="Times New Roman" w:hAnsi="Times New Roman" w:cs="Times New Roman"/>
          <w:sz w:val="22"/>
          <w:szCs w:val="22"/>
          <w:lang w:eastAsia="en-US"/>
        </w:rPr>
        <w:t>тел.: (4236) 663-512).</w:t>
      </w:r>
    </w:p>
    <w:p w:rsidR="00A36429" w:rsidRPr="00A34503" w:rsidRDefault="00964949" w:rsidP="009318D4">
      <w:pPr>
        <w:pStyle w:val="ConsPlusNonformat"/>
        <w:jc w:val="both"/>
        <w:rPr>
          <w:rFonts w:ascii="Times New Roman" w:hAnsi="Times New Roman" w:cs="Times New Roman"/>
          <w:sz w:val="22"/>
          <w:szCs w:val="22"/>
        </w:rPr>
      </w:pPr>
      <w:r>
        <w:rPr>
          <w:rFonts w:ascii="Times New Roman" w:hAnsi="Times New Roman" w:cs="Times New Roman"/>
          <w:b/>
          <w:sz w:val="22"/>
          <w:szCs w:val="22"/>
        </w:rPr>
        <w:t>8</w:t>
      </w:r>
      <w:r w:rsidR="0042418F" w:rsidRPr="00A34503">
        <w:rPr>
          <w:rFonts w:ascii="Times New Roman" w:hAnsi="Times New Roman" w:cs="Times New Roman"/>
          <w:b/>
          <w:sz w:val="22"/>
          <w:szCs w:val="22"/>
        </w:rPr>
        <w:t>.8.</w:t>
      </w:r>
      <w:r w:rsidR="009318D4" w:rsidRPr="00A34503">
        <w:rPr>
          <w:rFonts w:ascii="Times New Roman" w:hAnsi="Times New Roman" w:cs="Times New Roman"/>
          <w:sz w:val="22"/>
          <w:szCs w:val="22"/>
        </w:rPr>
        <w:tab/>
      </w:r>
      <w:r w:rsidR="0042418F" w:rsidRPr="00A34503">
        <w:rPr>
          <w:rFonts w:ascii="Times New Roman" w:hAnsi="Times New Roman" w:cs="Times New Roman"/>
          <w:sz w:val="22"/>
          <w:szCs w:val="22"/>
        </w:rPr>
        <w:t>Сдача результатов по подключению Оператором и их приемка Заказчиком оформляется</w:t>
      </w:r>
    </w:p>
    <w:p w:rsidR="000B3F9C" w:rsidRDefault="0042418F" w:rsidP="009318D4">
      <w:pPr>
        <w:pStyle w:val="ConsPlusNonformat"/>
        <w:jc w:val="both"/>
        <w:rPr>
          <w:rFonts w:ascii="Times New Roman" w:hAnsi="Times New Roman" w:cs="Times New Roman"/>
          <w:sz w:val="22"/>
          <w:szCs w:val="22"/>
        </w:rPr>
      </w:pPr>
      <w:r w:rsidRPr="00A34503">
        <w:rPr>
          <w:rFonts w:ascii="Times New Roman" w:hAnsi="Times New Roman" w:cs="Times New Roman"/>
          <w:sz w:val="22"/>
          <w:szCs w:val="22"/>
        </w:rPr>
        <w:t>документом о приемке, который на</w:t>
      </w:r>
      <w:r w:rsidR="009318D4" w:rsidRPr="00A34503">
        <w:rPr>
          <w:rFonts w:ascii="Times New Roman" w:hAnsi="Times New Roman" w:cs="Times New Roman"/>
          <w:sz w:val="22"/>
          <w:szCs w:val="22"/>
        </w:rPr>
        <w:t xml:space="preserve">правляется Заказчику. Заказчик </w:t>
      </w:r>
      <w:r w:rsidRPr="00A34503">
        <w:rPr>
          <w:rFonts w:ascii="Times New Roman" w:hAnsi="Times New Roman" w:cs="Times New Roman"/>
          <w:sz w:val="22"/>
          <w:szCs w:val="22"/>
        </w:rPr>
        <w:t xml:space="preserve">подписывает документ в течении </w:t>
      </w:r>
    </w:p>
    <w:p w:rsidR="0042418F" w:rsidRPr="00A34503" w:rsidRDefault="0042418F" w:rsidP="009318D4">
      <w:pPr>
        <w:pStyle w:val="ConsPlusNonformat"/>
        <w:jc w:val="both"/>
        <w:rPr>
          <w:rFonts w:ascii="Times New Roman" w:hAnsi="Times New Roman" w:cs="Times New Roman"/>
          <w:sz w:val="22"/>
          <w:szCs w:val="22"/>
        </w:rPr>
      </w:pPr>
      <w:r w:rsidRPr="00A34503">
        <w:rPr>
          <w:rFonts w:ascii="Times New Roman" w:hAnsi="Times New Roman" w:cs="Times New Roman"/>
          <w:sz w:val="22"/>
          <w:szCs w:val="22"/>
        </w:rPr>
        <w:t>20</w:t>
      </w:r>
      <w:r w:rsidR="000B3F9C">
        <w:rPr>
          <w:rFonts w:ascii="Times New Roman" w:hAnsi="Times New Roman" w:cs="Times New Roman"/>
          <w:sz w:val="22"/>
          <w:szCs w:val="22"/>
        </w:rPr>
        <w:t xml:space="preserve"> </w:t>
      </w:r>
      <w:r w:rsidRPr="00A34503">
        <w:rPr>
          <w:rFonts w:ascii="Times New Roman" w:hAnsi="Times New Roman" w:cs="Times New Roman"/>
          <w:sz w:val="22"/>
          <w:szCs w:val="22"/>
        </w:rPr>
        <w:t>рабочих дней.</w:t>
      </w:r>
    </w:p>
    <w:p w:rsidR="000B3F9C" w:rsidRDefault="00964949" w:rsidP="009318D4">
      <w:pPr>
        <w:pStyle w:val="ConsPlusNonformat"/>
        <w:jc w:val="both"/>
        <w:rPr>
          <w:rFonts w:ascii="Times New Roman" w:eastAsia="MS Mincho" w:hAnsi="Times New Roman" w:cs="Times New Roman"/>
          <w:sz w:val="22"/>
          <w:szCs w:val="22"/>
        </w:rPr>
      </w:pPr>
      <w:r>
        <w:rPr>
          <w:rFonts w:ascii="Times New Roman" w:hAnsi="Times New Roman" w:cs="Times New Roman"/>
          <w:b/>
          <w:sz w:val="22"/>
          <w:szCs w:val="22"/>
        </w:rPr>
        <w:t>8</w:t>
      </w:r>
      <w:r w:rsidR="0042418F" w:rsidRPr="00A34503">
        <w:rPr>
          <w:rFonts w:ascii="Times New Roman" w:hAnsi="Times New Roman" w:cs="Times New Roman"/>
          <w:b/>
          <w:sz w:val="22"/>
          <w:szCs w:val="22"/>
        </w:rPr>
        <w:t>.9.</w:t>
      </w:r>
      <w:r w:rsidR="009318D4" w:rsidRPr="00A34503">
        <w:rPr>
          <w:rFonts w:ascii="Times New Roman" w:hAnsi="Times New Roman" w:cs="Times New Roman"/>
          <w:sz w:val="22"/>
          <w:szCs w:val="22"/>
        </w:rPr>
        <w:tab/>
      </w:r>
      <w:r w:rsidR="0042418F" w:rsidRPr="00A34503">
        <w:rPr>
          <w:rFonts w:ascii="Times New Roman" w:eastAsia="MS Mincho" w:hAnsi="Times New Roman" w:cs="Times New Roman"/>
          <w:sz w:val="22"/>
          <w:szCs w:val="22"/>
        </w:rPr>
        <w:t xml:space="preserve">При наличии факта времени простоя, не связанного с техническими перерывами,  Заказчик </w:t>
      </w:r>
    </w:p>
    <w:p w:rsidR="00A36429" w:rsidRPr="00A34503" w:rsidRDefault="000B3F9C" w:rsidP="009318D4">
      <w:pPr>
        <w:pStyle w:val="ConsPlusNonformat"/>
        <w:jc w:val="both"/>
        <w:rPr>
          <w:rFonts w:ascii="Times New Roman" w:eastAsia="MS Mincho" w:hAnsi="Times New Roman" w:cs="Times New Roman"/>
          <w:sz w:val="22"/>
          <w:szCs w:val="22"/>
        </w:rPr>
      </w:pPr>
      <w:r>
        <w:rPr>
          <w:rFonts w:ascii="Times New Roman" w:eastAsia="MS Mincho" w:hAnsi="Times New Roman" w:cs="Times New Roman"/>
          <w:sz w:val="22"/>
          <w:szCs w:val="22"/>
        </w:rPr>
        <w:t xml:space="preserve">в </w:t>
      </w:r>
      <w:r w:rsidR="0042418F" w:rsidRPr="00A34503">
        <w:rPr>
          <w:rFonts w:ascii="Times New Roman" w:eastAsia="MS Mincho" w:hAnsi="Times New Roman" w:cs="Times New Roman"/>
          <w:sz w:val="22"/>
          <w:szCs w:val="22"/>
        </w:rPr>
        <w:t>течение 6 (шести) рабочих дней с момента окончания отчетного месяца направляет Оператору Акт</w:t>
      </w:r>
    </w:p>
    <w:p w:rsidR="00A36429" w:rsidRPr="00A34503" w:rsidRDefault="0042418F" w:rsidP="009318D4">
      <w:pPr>
        <w:pStyle w:val="ConsPlusNonformat"/>
        <w:jc w:val="both"/>
        <w:rPr>
          <w:rFonts w:ascii="Times New Roman" w:hAnsi="Times New Roman" w:cs="Times New Roman"/>
          <w:sz w:val="22"/>
          <w:szCs w:val="22"/>
          <w:lang w:eastAsia="en-US"/>
        </w:rPr>
      </w:pPr>
      <w:r w:rsidRPr="00A34503">
        <w:rPr>
          <w:rFonts w:ascii="Times New Roman" w:eastAsia="MS Mincho" w:hAnsi="Times New Roman" w:cs="Times New Roman"/>
          <w:sz w:val="22"/>
          <w:szCs w:val="22"/>
        </w:rPr>
        <w:t xml:space="preserve">сверки времени простоя Услуги связи (Приложение № </w:t>
      </w:r>
      <w:r w:rsidR="007F3BC9" w:rsidRPr="00A34503">
        <w:rPr>
          <w:rFonts w:ascii="Times New Roman" w:eastAsia="MS Mincho" w:hAnsi="Times New Roman" w:cs="Times New Roman"/>
          <w:sz w:val="22"/>
          <w:szCs w:val="22"/>
        </w:rPr>
        <w:t>5</w:t>
      </w:r>
      <w:r w:rsidRPr="00A34503">
        <w:rPr>
          <w:rFonts w:ascii="Times New Roman" w:eastAsia="MS Mincho" w:hAnsi="Times New Roman" w:cs="Times New Roman"/>
          <w:sz w:val="22"/>
          <w:szCs w:val="22"/>
        </w:rPr>
        <w:t xml:space="preserve"> к Контракту). </w:t>
      </w:r>
      <w:r w:rsidRPr="00A34503">
        <w:rPr>
          <w:rFonts w:ascii="Times New Roman" w:hAnsi="Times New Roman" w:cs="Times New Roman"/>
          <w:sz w:val="22"/>
          <w:szCs w:val="22"/>
          <w:lang w:eastAsia="en-US"/>
        </w:rPr>
        <w:t>Отправка указанных документов</w:t>
      </w:r>
    </w:p>
    <w:p w:rsidR="00A36429" w:rsidRPr="00A34503" w:rsidRDefault="0042418F" w:rsidP="009318D4">
      <w:pPr>
        <w:pStyle w:val="ConsPlusNonformat"/>
        <w:jc w:val="both"/>
        <w:rPr>
          <w:rFonts w:ascii="Times New Roman" w:hAnsi="Times New Roman" w:cs="Times New Roman"/>
          <w:sz w:val="22"/>
          <w:szCs w:val="22"/>
          <w:lang w:eastAsia="en-US"/>
        </w:rPr>
      </w:pPr>
      <w:r w:rsidRPr="00A34503">
        <w:rPr>
          <w:rFonts w:ascii="Times New Roman" w:hAnsi="Times New Roman" w:cs="Times New Roman"/>
          <w:sz w:val="22"/>
          <w:szCs w:val="22"/>
          <w:lang w:eastAsia="en-US"/>
        </w:rPr>
        <w:t>осуществляется по электронной почте должностным лицам Оператора. Не предоставление Заказчиком</w:t>
      </w:r>
    </w:p>
    <w:p w:rsidR="00A36429" w:rsidRPr="00A34503" w:rsidRDefault="0042418F" w:rsidP="009318D4">
      <w:pPr>
        <w:pStyle w:val="ConsPlusNonformat"/>
        <w:jc w:val="both"/>
        <w:rPr>
          <w:rFonts w:ascii="Times New Roman" w:hAnsi="Times New Roman" w:cs="Times New Roman"/>
          <w:sz w:val="22"/>
          <w:szCs w:val="22"/>
          <w:lang w:eastAsia="en-US"/>
        </w:rPr>
      </w:pPr>
      <w:r w:rsidRPr="00A34503">
        <w:rPr>
          <w:rFonts w:ascii="Times New Roman" w:hAnsi="Times New Roman" w:cs="Times New Roman"/>
          <w:sz w:val="22"/>
          <w:szCs w:val="22"/>
          <w:lang w:eastAsia="en-US"/>
        </w:rPr>
        <w:t xml:space="preserve">Акта </w:t>
      </w:r>
      <w:proofErr w:type="gramStart"/>
      <w:r w:rsidRPr="00A34503">
        <w:rPr>
          <w:rFonts w:ascii="Times New Roman" w:hAnsi="Times New Roman" w:cs="Times New Roman"/>
          <w:sz w:val="22"/>
          <w:szCs w:val="22"/>
          <w:lang w:eastAsia="en-US"/>
        </w:rPr>
        <w:t>сверки времени простоя Услуги связи</w:t>
      </w:r>
      <w:proofErr w:type="gramEnd"/>
      <w:r w:rsidRPr="00A34503">
        <w:rPr>
          <w:rFonts w:ascii="Times New Roman" w:hAnsi="Times New Roman" w:cs="Times New Roman"/>
          <w:sz w:val="22"/>
          <w:szCs w:val="22"/>
          <w:lang w:eastAsia="en-US"/>
        </w:rPr>
        <w:t xml:space="preserve"> считается отсутствием у Заказчика претензий к качеству</w:t>
      </w:r>
    </w:p>
    <w:p w:rsidR="0042418F" w:rsidRPr="00A34503" w:rsidRDefault="0042418F" w:rsidP="009318D4">
      <w:pPr>
        <w:pStyle w:val="ConsPlusNonformat"/>
        <w:jc w:val="both"/>
        <w:rPr>
          <w:rFonts w:ascii="Times New Roman" w:hAnsi="Times New Roman" w:cs="Times New Roman"/>
          <w:sz w:val="22"/>
          <w:szCs w:val="22"/>
          <w:lang w:eastAsia="en-US"/>
        </w:rPr>
      </w:pPr>
      <w:r w:rsidRPr="00A34503">
        <w:rPr>
          <w:rFonts w:ascii="Times New Roman" w:hAnsi="Times New Roman" w:cs="Times New Roman"/>
          <w:sz w:val="22"/>
          <w:szCs w:val="22"/>
          <w:lang w:eastAsia="en-US"/>
        </w:rPr>
        <w:t>Услуги связи в расчетном месяце.</w:t>
      </w:r>
    </w:p>
    <w:p w:rsidR="00A36429" w:rsidRPr="00A34503" w:rsidRDefault="00964949" w:rsidP="009318D4">
      <w:pPr>
        <w:pStyle w:val="ConsPlusNonformat"/>
        <w:jc w:val="both"/>
        <w:rPr>
          <w:rFonts w:ascii="Times New Roman" w:hAnsi="Times New Roman" w:cs="Times New Roman"/>
          <w:sz w:val="22"/>
          <w:szCs w:val="22"/>
        </w:rPr>
      </w:pPr>
      <w:r>
        <w:rPr>
          <w:rFonts w:ascii="Times New Roman" w:hAnsi="Times New Roman" w:cs="Times New Roman"/>
          <w:b/>
          <w:sz w:val="22"/>
          <w:szCs w:val="22"/>
        </w:rPr>
        <w:t>8</w:t>
      </w:r>
      <w:r w:rsidR="0042418F" w:rsidRPr="00A34503">
        <w:rPr>
          <w:rFonts w:ascii="Times New Roman" w:hAnsi="Times New Roman" w:cs="Times New Roman"/>
          <w:b/>
          <w:sz w:val="22"/>
          <w:szCs w:val="22"/>
        </w:rPr>
        <w:t xml:space="preserve">.10.  </w:t>
      </w:r>
      <w:r w:rsidR="0042418F" w:rsidRPr="00A34503">
        <w:rPr>
          <w:rFonts w:ascii="Times New Roman" w:hAnsi="Times New Roman" w:cs="Times New Roman"/>
          <w:b/>
          <w:sz w:val="22"/>
          <w:szCs w:val="22"/>
        </w:rPr>
        <w:tab/>
      </w:r>
      <w:r w:rsidR="0042418F" w:rsidRPr="00A34503">
        <w:rPr>
          <w:rFonts w:ascii="Times New Roman" w:hAnsi="Times New Roman" w:cs="Times New Roman"/>
          <w:sz w:val="22"/>
          <w:szCs w:val="22"/>
        </w:rPr>
        <w:t xml:space="preserve">В течение 5 (пяти) рабочих дней со дня </w:t>
      </w:r>
      <w:proofErr w:type="gramStart"/>
      <w:r w:rsidR="0042418F" w:rsidRPr="00A34503">
        <w:rPr>
          <w:rFonts w:ascii="Times New Roman" w:hAnsi="Times New Roman" w:cs="Times New Roman"/>
          <w:sz w:val="22"/>
          <w:szCs w:val="22"/>
        </w:rPr>
        <w:t>получения Акта сверки времени простоя Услуги связи</w:t>
      </w:r>
      <w:proofErr w:type="gramEnd"/>
      <w:r w:rsidR="0042418F" w:rsidRPr="00A34503">
        <w:rPr>
          <w:rFonts w:ascii="Times New Roman" w:hAnsi="Times New Roman" w:cs="Times New Roman"/>
          <w:sz w:val="22"/>
          <w:szCs w:val="22"/>
        </w:rPr>
        <w:t>,</w:t>
      </w:r>
    </w:p>
    <w:p w:rsidR="00A36429" w:rsidRPr="00A34503" w:rsidRDefault="0042418F" w:rsidP="009318D4">
      <w:pPr>
        <w:pStyle w:val="ConsPlusNonformat"/>
        <w:jc w:val="both"/>
        <w:rPr>
          <w:rFonts w:ascii="Times New Roman" w:hAnsi="Times New Roman" w:cs="Times New Roman"/>
          <w:sz w:val="22"/>
          <w:szCs w:val="22"/>
        </w:rPr>
      </w:pPr>
      <w:r w:rsidRPr="00A34503">
        <w:rPr>
          <w:rFonts w:ascii="Times New Roman" w:hAnsi="Times New Roman" w:cs="Times New Roman"/>
          <w:sz w:val="22"/>
          <w:szCs w:val="22"/>
        </w:rPr>
        <w:t>Оператор рассматривает данный Акт и при отсутствии разногласий подписывает и направляет его</w:t>
      </w:r>
    </w:p>
    <w:p w:rsidR="00A36429" w:rsidRPr="00A34503" w:rsidRDefault="0042418F" w:rsidP="009318D4">
      <w:pPr>
        <w:pStyle w:val="ConsPlusNonformat"/>
        <w:jc w:val="both"/>
        <w:rPr>
          <w:rFonts w:ascii="Times New Roman" w:hAnsi="Times New Roman" w:cs="Times New Roman"/>
          <w:sz w:val="22"/>
          <w:szCs w:val="22"/>
        </w:rPr>
      </w:pPr>
      <w:r w:rsidRPr="00A34503">
        <w:rPr>
          <w:rFonts w:ascii="Times New Roman" w:hAnsi="Times New Roman" w:cs="Times New Roman"/>
          <w:sz w:val="22"/>
          <w:szCs w:val="22"/>
        </w:rPr>
        <w:t>Заказчику либо направляет Заказчику мотивированные возражения по Акту сверки времени простоя</w:t>
      </w:r>
    </w:p>
    <w:p w:rsidR="00A36429" w:rsidRPr="00A34503" w:rsidRDefault="0042418F" w:rsidP="009318D4">
      <w:pPr>
        <w:pStyle w:val="ConsPlusNonformat"/>
        <w:jc w:val="both"/>
        <w:rPr>
          <w:rFonts w:ascii="Times New Roman" w:hAnsi="Times New Roman" w:cs="Times New Roman"/>
          <w:sz w:val="22"/>
          <w:szCs w:val="22"/>
        </w:rPr>
      </w:pPr>
      <w:r w:rsidRPr="00A34503">
        <w:rPr>
          <w:rFonts w:ascii="Times New Roman" w:hAnsi="Times New Roman" w:cs="Times New Roman"/>
          <w:sz w:val="22"/>
          <w:szCs w:val="22"/>
        </w:rPr>
        <w:t xml:space="preserve">Услуги связи. </w:t>
      </w:r>
      <w:r w:rsidR="00A36429" w:rsidRPr="00A34503">
        <w:rPr>
          <w:rFonts w:ascii="Times New Roman" w:hAnsi="Times New Roman" w:cs="Times New Roman"/>
          <w:spacing w:val="-2"/>
          <w:sz w:val="22"/>
          <w:szCs w:val="22"/>
          <w:lang w:eastAsia="en-US"/>
        </w:rPr>
        <w:t xml:space="preserve">  </w:t>
      </w:r>
      <w:r w:rsidRPr="00A34503">
        <w:rPr>
          <w:rFonts w:ascii="Times New Roman" w:hAnsi="Times New Roman" w:cs="Times New Roman"/>
          <w:spacing w:val="-2"/>
          <w:sz w:val="22"/>
          <w:szCs w:val="22"/>
          <w:lang w:eastAsia="en-US"/>
        </w:rPr>
        <w:t xml:space="preserve">Доставка мотивированного возражения осуществляется Оператором по адресу </w:t>
      </w:r>
      <w:r w:rsidRPr="00A34503">
        <w:rPr>
          <w:rFonts w:ascii="Times New Roman" w:hAnsi="Times New Roman" w:cs="Times New Roman"/>
          <w:sz w:val="22"/>
          <w:szCs w:val="22"/>
        </w:rPr>
        <w:t>692941,</w:t>
      </w:r>
    </w:p>
    <w:p w:rsidR="00A36429" w:rsidRPr="00A34503" w:rsidRDefault="0042418F" w:rsidP="009318D4">
      <w:pPr>
        <w:pStyle w:val="ConsPlusNonformat"/>
        <w:jc w:val="both"/>
        <w:rPr>
          <w:rFonts w:ascii="Times New Roman" w:hAnsi="Times New Roman" w:cs="Times New Roman"/>
          <w:sz w:val="22"/>
          <w:szCs w:val="22"/>
        </w:rPr>
      </w:pPr>
      <w:r w:rsidRPr="00A34503">
        <w:rPr>
          <w:rFonts w:ascii="Times New Roman" w:hAnsi="Times New Roman" w:cs="Times New Roman"/>
          <w:sz w:val="22"/>
          <w:szCs w:val="22"/>
        </w:rPr>
        <w:t>Приморский край, г.  Находка, пгт. Вра</w:t>
      </w:r>
      <w:r w:rsidR="009318D4" w:rsidRPr="00A34503">
        <w:rPr>
          <w:rFonts w:ascii="Times New Roman" w:hAnsi="Times New Roman" w:cs="Times New Roman"/>
          <w:sz w:val="22"/>
          <w:szCs w:val="22"/>
        </w:rPr>
        <w:t xml:space="preserve">нгель, ул. </w:t>
      </w:r>
      <w:proofErr w:type="gramStart"/>
      <w:r w:rsidR="009318D4" w:rsidRPr="00A34503">
        <w:rPr>
          <w:rFonts w:ascii="Times New Roman" w:hAnsi="Times New Roman" w:cs="Times New Roman"/>
          <w:sz w:val="22"/>
          <w:szCs w:val="22"/>
        </w:rPr>
        <w:t>Внутрипортовая</w:t>
      </w:r>
      <w:proofErr w:type="gramEnd"/>
      <w:r w:rsidR="009318D4" w:rsidRPr="00A34503">
        <w:rPr>
          <w:rFonts w:ascii="Times New Roman" w:hAnsi="Times New Roman" w:cs="Times New Roman"/>
          <w:sz w:val="22"/>
          <w:szCs w:val="22"/>
        </w:rPr>
        <w:t xml:space="preserve">, 21 с </w:t>
      </w:r>
      <w:r w:rsidRPr="00A34503">
        <w:rPr>
          <w:rFonts w:ascii="Times New Roman" w:hAnsi="Times New Roman" w:cs="Times New Roman"/>
          <w:sz w:val="22"/>
          <w:szCs w:val="22"/>
        </w:rPr>
        <w:t>передачей</w:t>
      </w:r>
      <w:r w:rsidR="00A36429" w:rsidRPr="00A34503">
        <w:rPr>
          <w:rFonts w:ascii="Times New Roman" w:hAnsi="Times New Roman" w:cs="Times New Roman"/>
          <w:sz w:val="22"/>
          <w:szCs w:val="22"/>
        </w:rPr>
        <w:t xml:space="preserve"> </w:t>
      </w:r>
      <w:r w:rsidRPr="00A34503">
        <w:rPr>
          <w:rFonts w:ascii="Times New Roman" w:hAnsi="Times New Roman" w:cs="Times New Roman"/>
          <w:sz w:val="22"/>
          <w:szCs w:val="22"/>
        </w:rPr>
        <w:t>должностным</w:t>
      </w:r>
    </w:p>
    <w:p w:rsidR="00A36429" w:rsidRPr="00A34503" w:rsidRDefault="0042418F" w:rsidP="009318D4">
      <w:pPr>
        <w:pStyle w:val="ConsPlusNonformat"/>
        <w:jc w:val="both"/>
        <w:rPr>
          <w:rFonts w:ascii="Times New Roman" w:eastAsia="MS Mincho" w:hAnsi="Times New Roman" w:cs="Times New Roman"/>
          <w:spacing w:val="-2"/>
          <w:sz w:val="22"/>
          <w:szCs w:val="22"/>
        </w:rPr>
      </w:pPr>
      <w:r w:rsidRPr="00A34503">
        <w:rPr>
          <w:rFonts w:ascii="Times New Roman" w:hAnsi="Times New Roman" w:cs="Times New Roman"/>
          <w:sz w:val="22"/>
          <w:szCs w:val="22"/>
        </w:rPr>
        <w:t>лицам Заказчика (</w:t>
      </w:r>
      <w:r w:rsidRPr="00A34503">
        <w:rPr>
          <w:rFonts w:ascii="Times New Roman" w:hAnsi="Times New Roman" w:cs="Times New Roman"/>
          <w:sz w:val="22"/>
          <w:szCs w:val="22"/>
          <w:lang w:eastAsia="en-US"/>
        </w:rPr>
        <w:t>тел.: (4236) 66-35-01)</w:t>
      </w:r>
      <w:r w:rsidRPr="00A34503">
        <w:rPr>
          <w:rFonts w:ascii="Times New Roman" w:hAnsi="Times New Roman" w:cs="Times New Roman"/>
          <w:sz w:val="22"/>
          <w:szCs w:val="22"/>
        </w:rPr>
        <w:t xml:space="preserve">. </w:t>
      </w:r>
      <w:r w:rsidRPr="00A34503">
        <w:rPr>
          <w:rFonts w:ascii="Times New Roman" w:eastAsia="MS Mincho" w:hAnsi="Times New Roman" w:cs="Times New Roman"/>
          <w:spacing w:val="-2"/>
          <w:sz w:val="22"/>
          <w:szCs w:val="22"/>
        </w:rPr>
        <w:t xml:space="preserve">Заказчик в свою очередь рассматривает </w:t>
      </w:r>
      <w:proofErr w:type="gramStart"/>
      <w:r w:rsidRPr="00A34503">
        <w:rPr>
          <w:rFonts w:ascii="Times New Roman" w:eastAsia="MS Mincho" w:hAnsi="Times New Roman" w:cs="Times New Roman"/>
          <w:spacing w:val="-2"/>
          <w:sz w:val="22"/>
          <w:szCs w:val="22"/>
        </w:rPr>
        <w:t>мотивированное</w:t>
      </w:r>
      <w:proofErr w:type="gramEnd"/>
    </w:p>
    <w:p w:rsidR="00A36429" w:rsidRPr="00A34503" w:rsidRDefault="0042418F" w:rsidP="009318D4">
      <w:pPr>
        <w:pStyle w:val="ConsPlusNonformat"/>
        <w:jc w:val="both"/>
        <w:rPr>
          <w:rFonts w:ascii="Times New Roman" w:hAnsi="Times New Roman" w:cs="Times New Roman"/>
          <w:spacing w:val="-2"/>
          <w:sz w:val="22"/>
          <w:szCs w:val="22"/>
        </w:rPr>
      </w:pPr>
      <w:r w:rsidRPr="00A34503">
        <w:rPr>
          <w:rFonts w:ascii="Times New Roman" w:eastAsia="MS Mincho" w:hAnsi="Times New Roman" w:cs="Times New Roman"/>
          <w:spacing w:val="-2"/>
          <w:sz w:val="22"/>
          <w:szCs w:val="22"/>
        </w:rPr>
        <w:t xml:space="preserve">возражение в течение 5 (пяти) календарных дней со дня </w:t>
      </w:r>
      <w:proofErr w:type="gramStart"/>
      <w:r w:rsidRPr="00A34503">
        <w:rPr>
          <w:rFonts w:ascii="Times New Roman" w:eastAsia="MS Mincho" w:hAnsi="Times New Roman" w:cs="Times New Roman"/>
          <w:spacing w:val="-2"/>
          <w:sz w:val="22"/>
          <w:szCs w:val="22"/>
        </w:rPr>
        <w:t xml:space="preserve">получения </w:t>
      </w:r>
      <w:r w:rsidRPr="00A34503">
        <w:rPr>
          <w:rFonts w:ascii="Times New Roman" w:hAnsi="Times New Roman" w:cs="Times New Roman"/>
          <w:spacing w:val="-2"/>
          <w:sz w:val="22"/>
          <w:szCs w:val="22"/>
        </w:rPr>
        <w:t>Акта сверки времени простоя Услуги</w:t>
      </w:r>
      <w:proofErr w:type="gramEnd"/>
    </w:p>
    <w:p w:rsidR="00C86394" w:rsidRDefault="0042418F" w:rsidP="009318D4">
      <w:pPr>
        <w:pStyle w:val="ConsPlusNonformat"/>
        <w:jc w:val="both"/>
        <w:rPr>
          <w:rFonts w:ascii="Times New Roman" w:hAnsi="Times New Roman" w:cs="Times New Roman"/>
          <w:spacing w:val="-2"/>
          <w:sz w:val="22"/>
          <w:szCs w:val="22"/>
        </w:rPr>
      </w:pPr>
      <w:r w:rsidRPr="00A34503">
        <w:rPr>
          <w:rFonts w:ascii="Times New Roman" w:hAnsi="Times New Roman" w:cs="Times New Roman"/>
          <w:spacing w:val="-2"/>
          <w:sz w:val="22"/>
          <w:szCs w:val="22"/>
        </w:rPr>
        <w:t>связи</w:t>
      </w:r>
      <w:r w:rsidRPr="00A34503">
        <w:rPr>
          <w:rFonts w:ascii="Times New Roman" w:eastAsia="MS Mincho" w:hAnsi="Times New Roman" w:cs="Times New Roman"/>
          <w:spacing w:val="-2"/>
          <w:sz w:val="22"/>
          <w:szCs w:val="22"/>
        </w:rPr>
        <w:t xml:space="preserve"> от Оператора.</w:t>
      </w:r>
      <w:r w:rsidRPr="00A34503">
        <w:rPr>
          <w:rFonts w:ascii="Times New Roman" w:hAnsi="Times New Roman" w:cs="Times New Roman"/>
          <w:spacing w:val="-2"/>
          <w:sz w:val="22"/>
          <w:szCs w:val="22"/>
          <w:lang w:eastAsia="en-US"/>
        </w:rPr>
        <w:t xml:space="preserve">  Акт </w:t>
      </w:r>
      <w:proofErr w:type="gramStart"/>
      <w:r w:rsidRPr="00A34503">
        <w:rPr>
          <w:rFonts w:ascii="Times New Roman" w:hAnsi="Times New Roman" w:cs="Times New Roman"/>
          <w:spacing w:val="-2"/>
          <w:sz w:val="22"/>
          <w:szCs w:val="22"/>
        </w:rPr>
        <w:t>сверки времени простоя Услуги связи</w:t>
      </w:r>
      <w:proofErr w:type="gramEnd"/>
      <w:r w:rsidRPr="00A34503">
        <w:rPr>
          <w:rFonts w:ascii="Times New Roman" w:hAnsi="Times New Roman" w:cs="Times New Roman"/>
          <w:spacing w:val="-2"/>
          <w:sz w:val="22"/>
          <w:szCs w:val="22"/>
        </w:rPr>
        <w:t xml:space="preserve"> оформляется в 2 (двух) экземплярах. </w:t>
      </w:r>
    </w:p>
    <w:p w:rsidR="0042418F" w:rsidRPr="00A34503" w:rsidRDefault="00964949" w:rsidP="004E4AB5">
      <w:pPr>
        <w:pStyle w:val="ConsPlusNonformat"/>
        <w:jc w:val="both"/>
        <w:rPr>
          <w:rFonts w:ascii="Times New Roman" w:hAnsi="Times New Roman" w:cs="Times New Roman"/>
          <w:spacing w:val="-2"/>
          <w:sz w:val="22"/>
          <w:szCs w:val="22"/>
        </w:rPr>
      </w:pPr>
      <w:r>
        <w:rPr>
          <w:rFonts w:ascii="Times New Roman" w:hAnsi="Times New Roman" w:cs="Times New Roman"/>
          <w:b/>
          <w:spacing w:val="-2"/>
          <w:sz w:val="22"/>
          <w:szCs w:val="22"/>
        </w:rPr>
        <w:t>8</w:t>
      </w:r>
      <w:r w:rsidR="00754CBC" w:rsidRPr="00754CBC">
        <w:rPr>
          <w:rFonts w:ascii="Times New Roman" w:hAnsi="Times New Roman" w:cs="Times New Roman"/>
          <w:b/>
          <w:spacing w:val="-2"/>
          <w:sz w:val="22"/>
          <w:szCs w:val="22"/>
        </w:rPr>
        <w:t>.11.</w:t>
      </w:r>
      <w:r w:rsidR="00754CBC">
        <w:rPr>
          <w:rFonts w:ascii="Times New Roman" w:hAnsi="Times New Roman" w:cs="Times New Roman"/>
          <w:spacing w:val="-2"/>
          <w:sz w:val="22"/>
          <w:szCs w:val="22"/>
        </w:rPr>
        <w:t xml:space="preserve">     </w:t>
      </w:r>
      <w:r w:rsidR="0042418F" w:rsidRPr="00A34503">
        <w:rPr>
          <w:rFonts w:ascii="Times New Roman" w:hAnsi="Times New Roman" w:cs="Times New Roman"/>
          <w:spacing w:val="-2"/>
          <w:sz w:val="22"/>
          <w:szCs w:val="22"/>
        </w:rPr>
        <w:t>В</w:t>
      </w:r>
      <w:r w:rsidR="00A36429" w:rsidRPr="00A34503">
        <w:rPr>
          <w:rFonts w:ascii="Times New Roman" w:hAnsi="Times New Roman" w:cs="Times New Roman"/>
          <w:spacing w:val="-2"/>
          <w:sz w:val="22"/>
          <w:szCs w:val="22"/>
        </w:rPr>
        <w:t xml:space="preserve"> </w:t>
      </w:r>
      <w:r w:rsidR="00C86394">
        <w:rPr>
          <w:rFonts w:ascii="Times New Roman" w:hAnsi="Times New Roman" w:cs="Times New Roman"/>
          <w:spacing w:val="-2"/>
          <w:sz w:val="22"/>
          <w:szCs w:val="22"/>
        </w:rPr>
        <w:t xml:space="preserve"> </w:t>
      </w:r>
      <w:r w:rsidR="0042418F" w:rsidRPr="00A34503">
        <w:rPr>
          <w:rFonts w:ascii="Times New Roman" w:hAnsi="Times New Roman" w:cs="Times New Roman"/>
          <w:spacing w:val="-2"/>
          <w:sz w:val="22"/>
          <w:szCs w:val="22"/>
        </w:rPr>
        <w:t xml:space="preserve">день подписания Оператором Акта </w:t>
      </w:r>
      <w:proofErr w:type="gramStart"/>
      <w:r w:rsidR="0042418F" w:rsidRPr="00A34503">
        <w:rPr>
          <w:rFonts w:ascii="Times New Roman" w:hAnsi="Times New Roman" w:cs="Times New Roman"/>
          <w:spacing w:val="-2"/>
          <w:sz w:val="22"/>
          <w:szCs w:val="22"/>
        </w:rPr>
        <w:t>сверки времени простоя Услуги связи</w:t>
      </w:r>
      <w:proofErr w:type="gramEnd"/>
      <w:r w:rsidR="0042418F" w:rsidRPr="00A34503">
        <w:rPr>
          <w:rFonts w:ascii="Times New Roman" w:hAnsi="Times New Roman" w:cs="Times New Roman"/>
          <w:spacing w:val="-2"/>
          <w:sz w:val="22"/>
          <w:szCs w:val="22"/>
        </w:rPr>
        <w:t xml:space="preserve"> Оператор направляет Заказчику</w:t>
      </w:r>
      <w:r w:rsidR="00C86394">
        <w:rPr>
          <w:rFonts w:ascii="Times New Roman" w:hAnsi="Times New Roman" w:cs="Times New Roman"/>
          <w:spacing w:val="-2"/>
          <w:sz w:val="22"/>
          <w:szCs w:val="22"/>
        </w:rPr>
        <w:t xml:space="preserve"> </w:t>
      </w:r>
      <w:r w:rsidR="0042418F" w:rsidRPr="00A34503">
        <w:rPr>
          <w:rFonts w:ascii="Times New Roman" w:hAnsi="Times New Roman" w:cs="Times New Roman"/>
          <w:spacing w:val="-2"/>
          <w:sz w:val="22"/>
          <w:szCs w:val="22"/>
        </w:rPr>
        <w:t xml:space="preserve">два экземпляра данного Акта. Заказчик с даты </w:t>
      </w:r>
      <w:proofErr w:type="gramStart"/>
      <w:r w:rsidR="0042418F" w:rsidRPr="00A34503">
        <w:rPr>
          <w:rFonts w:ascii="Times New Roman" w:hAnsi="Times New Roman" w:cs="Times New Roman"/>
          <w:spacing w:val="-2"/>
          <w:sz w:val="22"/>
          <w:szCs w:val="22"/>
        </w:rPr>
        <w:t>получения Акта сверки времени простоя Услуги связи</w:t>
      </w:r>
      <w:proofErr w:type="gramEnd"/>
      <w:r w:rsidR="0042418F" w:rsidRPr="00A34503">
        <w:rPr>
          <w:rFonts w:ascii="Times New Roman" w:hAnsi="Times New Roman" w:cs="Times New Roman"/>
          <w:spacing w:val="-2"/>
          <w:sz w:val="22"/>
          <w:szCs w:val="22"/>
        </w:rPr>
        <w:t xml:space="preserve"> в</w:t>
      </w:r>
      <w:r w:rsidR="00C86394">
        <w:rPr>
          <w:rFonts w:ascii="Times New Roman" w:hAnsi="Times New Roman" w:cs="Times New Roman"/>
          <w:spacing w:val="-2"/>
          <w:sz w:val="22"/>
          <w:szCs w:val="22"/>
        </w:rPr>
        <w:t xml:space="preserve"> </w:t>
      </w:r>
      <w:r w:rsidR="0042418F" w:rsidRPr="00A34503">
        <w:rPr>
          <w:rFonts w:ascii="Times New Roman" w:hAnsi="Times New Roman" w:cs="Times New Roman"/>
          <w:spacing w:val="-2"/>
          <w:sz w:val="22"/>
          <w:szCs w:val="22"/>
        </w:rPr>
        <w:t>течение 1 (одного) рабочего дня подписывает данный Акт и уведомляет оператора о его подписании.</w:t>
      </w:r>
    </w:p>
    <w:p w:rsidR="00A83A3A" w:rsidRPr="00A34503" w:rsidRDefault="0042418F" w:rsidP="00964949">
      <w:pPr>
        <w:pStyle w:val="Style11"/>
        <w:widowControl/>
        <w:numPr>
          <w:ilvl w:val="1"/>
          <w:numId w:val="14"/>
        </w:numPr>
        <w:tabs>
          <w:tab w:val="left" w:pos="710"/>
        </w:tabs>
        <w:spacing w:line="264" w:lineRule="auto"/>
        <w:ind w:right="19"/>
        <w:rPr>
          <w:sz w:val="22"/>
          <w:szCs w:val="22"/>
        </w:rPr>
      </w:pPr>
      <w:r w:rsidRPr="00A34503">
        <w:rPr>
          <w:sz w:val="22"/>
          <w:szCs w:val="22"/>
        </w:rPr>
        <w:t>Датой исполнения обязательства Оператор</w:t>
      </w:r>
      <w:r w:rsidR="00847E81" w:rsidRPr="00A34503">
        <w:rPr>
          <w:sz w:val="22"/>
          <w:szCs w:val="22"/>
        </w:rPr>
        <w:t xml:space="preserve">а </w:t>
      </w:r>
      <w:r w:rsidRPr="00A34503">
        <w:rPr>
          <w:sz w:val="22"/>
          <w:szCs w:val="22"/>
        </w:rPr>
        <w:t xml:space="preserve"> по оказанию услуг является дата окончания периода</w:t>
      </w:r>
    </w:p>
    <w:p w:rsidR="0042418F" w:rsidRDefault="0042418F" w:rsidP="00A83A3A">
      <w:pPr>
        <w:pStyle w:val="Style11"/>
        <w:widowControl/>
        <w:tabs>
          <w:tab w:val="left" w:pos="710"/>
        </w:tabs>
        <w:spacing w:line="264" w:lineRule="auto"/>
        <w:ind w:right="19"/>
        <w:rPr>
          <w:sz w:val="22"/>
          <w:szCs w:val="22"/>
        </w:rPr>
      </w:pPr>
      <w:r w:rsidRPr="00A34503">
        <w:rPr>
          <w:sz w:val="22"/>
          <w:szCs w:val="22"/>
        </w:rPr>
        <w:t>оказания услуг при отсутствии простоев, претензий по качеству, объему оказанных услуг, а также  мотивированного отказа с указанием причин такого отказа.</w:t>
      </w:r>
    </w:p>
    <w:p w:rsidR="00C86394" w:rsidRDefault="00CF44C8" w:rsidP="00964949">
      <w:pPr>
        <w:pStyle w:val="1KGK9"/>
        <w:widowControl w:val="0"/>
        <w:numPr>
          <w:ilvl w:val="1"/>
          <w:numId w:val="14"/>
        </w:numPr>
        <w:tabs>
          <w:tab w:val="left" w:pos="0"/>
        </w:tabs>
        <w:jc w:val="both"/>
        <w:rPr>
          <w:rFonts w:ascii="Times New Roman" w:eastAsia="Calibri" w:hAnsi="Times New Roman"/>
          <w:sz w:val="22"/>
          <w:szCs w:val="22"/>
        </w:rPr>
      </w:pPr>
      <w:r w:rsidRPr="00CF44C8">
        <w:rPr>
          <w:rFonts w:ascii="Times New Roman" w:eastAsia="Calibri" w:hAnsi="Times New Roman"/>
          <w:sz w:val="22"/>
          <w:szCs w:val="22"/>
        </w:rPr>
        <w:t xml:space="preserve">Сдача результатов услуг Исполнителем и их приемка Заказчиком производится в соответствии </w:t>
      </w:r>
    </w:p>
    <w:p w:rsidR="00CF44C8" w:rsidRPr="00CF44C8" w:rsidRDefault="00CF44C8" w:rsidP="00C86394">
      <w:pPr>
        <w:pStyle w:val="1KGK9"/>
        <w:widowControl w:val="0"/>
        <w:tabs>
          <w:tab w:val="clear" w:pos="360"/>
          <w:tab w:val="left" w:pos="0"/>
        </w:tabs>
        <w:jc w:val="both"/>
        <w:rPr>
          <w:rFonts w:ascii="Times New Roman" w:eastAsia="Calibri" w:hAnsi="Times New Roman"/>
          <w:sz w:val="22"/>
          <w:szCs w:val="22"/>
        </w:rPr>
      </w:pPr>
      <w:r w:rsidRPr="00CF44C8">
        <w:rPr>
          <w:rFonts w:ascii="Times New Roman" w:eastAsia="Calibri" w:hAnsi="Times New Roman"/>
          <w:sz w:val="22"/>
          <w:szCs w:val="22"/>
        </w:rPr>
        <w:t xml:space="preserve">с гражданским законодательством и оформляется Актом (ф. 0510452) подписываемым Сторонами. </w:t>
      </w:r>
    </w:p>
    <w:p w:rsidR="00CF44C8" w:rsidRPr="00CF44C8" w:rsidRDefault="00964949" w:rsidP="00CF44C8">
      <w:pPr>
        <w:pStyle w:val="1KGK9"/>
        <w:widowControl w:val="0"/>
        <w:tabs>
          <w:tab w:val="clear" w:pos="360"/>
        </w:tabs>
        <w:jc w:val="both"/>
        <w:rPr>
          <w:rFonts w:ascii="Times New Roman" w:eastAsia="Calibri" w:hAnsi="Times New Roman"/>
          <w:sz w:val="22"/>
          <w:szCs w:val="22"/>
        </w:rPr>
      </w:pPr>
      <w:r>
        <w:rPr>
          <w:rFonts w:ascii="Times New Roman" w:eastAsia="Calibri" w:hAnsi="Times New Roman"/>
          <w:b/>
          <w:sz w:val="22"/>
          <w:szCs w:val="22"/>
        </w:rPr>
        <w:t>8</w:t>
      </w:r>
      <w:r w:rsidR="00C86394" w:rsidRPr="00C86394">
        <w:rPr>
          <w:rFonts w:ascii="Times New Roman" w:eastAsia="Calibri" w:hAnsi="Times New Roman"/>
          <w:b/>
          <w:sz w:val="22"/>
          <w:szCs w:val="22"/>
        </w:rPr>
        <w:t>.1</w:t>
      </w:r>
      <w:r w:rsidR="00754CBC">
        <w:rPr>
          <w:rFonts w:ascii="Times New Roman" w:eastAsia="Calibri" w:hAnsi="Times New Roman"/>
          <w:b/>
          <w:sz w:val="22"/>
          <w:szCs w:val="22"/>
        </w:rPr>
        <w:t>4</w:t>
      </w:r>
      <w:r w:rsidR="00C86394" w:rsidRPr="00C86394">
        <w:rPr>
          <w:rFonts w:ascii="Times New Roman" w:eastAsia="Calibri" w:hAnsi="Times New Roman"/>
          <w:b/>
          <w:sz w:val="22"/>
          <w:szCs w:val="22"/>
        </w:rPr>
        <w:t>.</w:t>
      </w:r>
      <w:r w:rsidR="00CF44C8" w:rsidRPr="00CF44C8">
        <w:rPr>
          <w:rFonts w:ascii="Times New Roman" w:eastAsia="Calibri" w:hAnsi="Times New Roman"/>
          <w:sz w:val="22"/>
          <w:szCs w:val="22"/>
        </w:rPr>
        <w:t xml:space="preserve"> Датой оказания услуг считается дата подписания Сторонами Акта приемки (ф. 0510452).    </w:t>
      </w:r>
    </w:p>
    <w:p w:rsidR="00CF44C8" w:rsidRPr="00CF44C8" w:rsidRDefault="00964949" w:rsidP="00CF44C8">
      <w:pPr>
        <w:jc w:val="both"/>
        <w:rPr>
          <w:sz w:val="22"/>
          <w:szCs w:val="22"/>
        </w:rPr>
      </w:pPr>
      <w:r>
        <w:rPr>
          <w:b/>
          <w:sz w:val="22"/>
          <w:szCs w:val="22"/>
        </w:rPr>
        <w:t>8</w:t>
      </w:r>
      <w:r w:rsidR="00C86394" w:rsidRPr="00C86394">
        <w:rPr>
          <w:b/>
          <w:sz w:val="22"/>
          <w:szCs w:val="22"/>
        </w:rPr>
        <w:t>.1</w:t>
      </w:r>
      <w:r w:rsidR="00754CBC">
        <w:rPr>
          <w:b/>
          <w:sz w:val="22"/>
          <w:szCs w:val="22"/>
        </w:rPr>
        <w:t>5</w:t>
      </w:r>
      <w:r w:rsidR="00C86394" w:rsidRPr="00C86394">
        <w:rPr>
          <w:b/>
          <w:sz w:val="22"/>
          <w:szCs w:val="22"/>
        </w:rPr>
        <w:t xml:space="preserve">. </w:t>
      </w:r>
      <w:r w:rsidR="00CF44C8" w:rsidRPr="00C86394">
        <w:rPr>
          <w:b/>
          <w:sz w:val="22"/>
          <w:szCs w:val="22"/>
        </w:rPr>
        <w:t xml:space="preserve"> </w:t>
      </w:r>
      <w:r w:rsidR="00CF44C8" w:rsidRPr="00CF44C8">
        <w:rPr>
          <w:sz w:val="22"/>
          <w:szCs w:val="22"/>
        </w:rPr>
        <w:t>По итогам приемки оказанных услуг Заказчик оформляет Акт приемки услуг (ф.0510452). Акт формируется на основании документов, предоставленных Исполнителем и подтверждающих оказание услуги. Акт оформляется в присутствии и с обязательным участием представителя Исполнителя или представителя незаинтересованной организации.</w:t>
      </w:r>
    </w:p>
    <w:p w:rsidR="00C86394" w:rsidRDefault="00964949" w:rsidP="00CF44C8">
      <w:pPr>
        <w:jc w:val="both"/>
        <w:rPr>
          <w:sz w:val="22"/>
          <w:szCs w:val="22"/>
        </w:rPr>
      </w:pPr>
      <w:r>
        <w:rPr>
          <w:b/>
          <w:sz w:val="22"/>
          <w:szCs w:val="22"/>
        </w:rPr>
        <w:t>8</w:t>
      </w:r>
      <w:r w:rsidR="00CF44C8" w:rsidRPr="00CF44C8">
        <w:rPr>
          <w:b/>
          <w:sz w:val="22"/>
          <w:szCs w:val="22"/>
        </w:rPr>
        <w:t>.1</w:t>
      </w:r>
      <w:r w:rsidR="00754CBC">
        <w:rPr>
          <w:b/>
          <w:sz w:val="22"/>
          <w:szCs w:val="22"/>
        </w:rPr>
        <w:t>6</w:t>
      </w:r>
      <w:r w:rsidR="00CF44C8" w:rsidRPr="00CF44C8">
        <w:rPr>
          <w:b/>
          <w:sz w:val="22"/>
          <w:szCs w:val="22"/>
        </w:rPr>
        <w:t>.</w:t>
      </w:r>
      <w:r w:rsidR="00CF44C8">
        <w:rPr>
          <w:sz w:val="22"/>
          <w:szCs w:val="22"/>
        </w:rPr>
        <w:t xml:space="preserve"> </w:t>
      </w:r>
      <w:r w:rsidR="00CF44C8" w:rsidRPr="00CF44C8">
        <w:rPr>
          <w:sz w:val="22"/>
          <w:szCs w:val="22"/>
        </w:rPr>
        <w:t>Оформление и обмен документами о приемке оказанных услуг осуществляются</w:t>
      </w:r>
    </w:p>
    <w:p w:rsidR="00CF44C8" w:rsidRPr="00CF44C8" w:rsidRDefault="00CF44C8" w:rsidP="00CF44C8">
      <w:pPr>
        <w:jc w:val="both"/>
        <w:rPr>
          <w:sz w:val="22"/>
          <w:szCs w:val="22"/>
        </w:rPr>
      </w:pPr>
      <w:r w:rsidRPr="00CF44C8">
        <w:rPr>
          <w:sz w:val="22"/>
          <w:szCs w:val="22"/>
        </w:rPr>
        <w:t xml:space="preserve">по телекоммуникационным каналам связи через систему электронного документооборота  с соблюдением требований российского законодательства, действующих на дату отправки документа. В отсутствие организационно-технической возможности составления Акта приемки (ф. 0510452) в электронной форме, </w:t>
      </w:r>
      <w:r w:rsidRPr="00CF44C8">
        <w:rPr>
          <w:sz w:val="22"/>
          <w:szCs w:val="22"/>
        </w:rPr>
        <w:lastRenderedPageBreak/>
        <w:t>Акт формируется на бумажном носителе и подписывается представителями Заказчика и Исполнителя собственноручно.</w:t>
      </w:r>
    </w:p>
    <w:p w:rsidR="00C86394" w:rsidRDefault="00964949" w:rsidP="00CF44C8">
      <w:pPr>
        <w:jc w:val="both"/>
        <w:rPr>
          <w:sz w:val="22"/>
          <w:szCs w:val="22"/>
        </w:rPr>
      </w:pPr>
      <w:r>
        <w:rPr>
          <w:b/>
          <w:sz w:val="22"/>
          <w:szCs w:val="22"/>
        </w:rPr>
        <w:t>8</w:t>
      </w:r>
      <w:r w:rsidR="00CF44C8" w:rsidRPr="00CF44C8">
        <w:rPr>
          <w:b/>
          <w:sz w:val="22"/>
          <w:szCs w:val="22"/>
        </w:rPr>
        <w:t>.1</w:t>
      </w:r>
      <w:r w:rsidR="00754CBC">
        <w:rPr>
          <w:b/>
          <w:sz w:val="22"/>
          <w:szCs w:val="22"/>
        </w:rPr>
        <w:t>7</w:t>
      </w:r>
      <w:r w:rsidR="00CF44C8" w:rsidRPr="00CF44C8">
        <w:rPr>
          <w:b/>
          <w:sz w:val="22"/>
          <w:szCs w:val="22"/>
        </w:rPr>
        <w:t>.</w:t>
      </w:r>
      <w:r w:rsidR="00CF44C8">
        <w:rPr>
          <w:sz w:val="22"/>
          <w:szCs w:val="22"/>
        </w:rPr>
        <w:t xml:space="preserve"> </w:t>
      </w:r>
      <w:r w:rsidR="00CF44C8" w:rsidRPr="00CF44C8">
        <w:rPr>
          <w:sz w:val="22"/>
          <w:szCs w:val="22"/>
        </w:rPr>
        <w:t xml:space="preserve">Копию электронного Акта приемки, сформированную на бумажном носителе, заказчик передает </w:t>
      </w:r>
    </w:p>
    <w:p w:rsidR="00CF44C8" w:rsidRPr="00CF44C8" w:rsidRDefault="00CF44C8" w:rsidP="00CF44C8">
      <w:pPr>
        <w:jc w:val="both"/>
        <w:rPr>
          <w:sz w:val="22"/>
          <w:szCs w:val="22"/>
        </w:rPr>
      </w:pPr>
      <w:r w:rsidRPr="00CF44C8">
        <w:rPr>
          <w:sz w:val="22"/>
          <w:szCs w:val="22"/>
        </w:rPr>
        <w:t>на собственноручное подписание представителю Исполнителя.</w:t>
      </w:r>
    </w:p>
    <w:p w:rsidR="00CF44C8" w:rsidRPr="00CF44C8" w:rsidRDefault="00964949" w:rsidP="00CF44C8">
      <w:pPr>
        <w:jc w:val="both"/>
        <w:rPr>
          <w:sz w:val="22"/>
          <w:szCs w:val="22"/>
        </w:rPr>
      </w:pPr>
      <w:r>
        <w:rPr>
          <w:b/>
          <w:sz w:val="22"/>
          <w:szCs w:val="22"/>
        </w:rPr>
        <w:t>8</w:t>
      </w:r>
      <w:r w:rsidR="00CF44C8" w:rsidRPr="00CF44C8">
        <w:rPr>
          <w:b/>
          <w:sz w:val="22"/>
          <w:szCs w:val="22"/>
        </w:rPr>
        <w:t>.1</w:t>
      </w:r>
      <w:r w:rsidR="00754CBC">
        <w:rPr>
          <w:b/>
          <w:sz w:val="22"/>
          <w:szCs w:val="22"/>
        </w:rPr>
        <w:t>8</w:t>
      </w:r>
      <w:r w:rsidR="00CF44C8" w:rsidRPr="00CF44C8">
        <w:rPr>
          <w:b/>
          <w:sz w:val="22"/>
          <w:szCs w:val="22"/>
        </w:rPr>
        <w:t>.</w:t>
      </w:r>
      <w:r w:rsidR="00CF44C8">
        <w:rPr>
          <w:sz w:val="22"/>
          <w:szCs w:val="22"/>
        </w:rPr>
        <w:t xml:space="preserve"> </w:t>
      </w:r>
      <w:r w:rsidR="00CF44C8" w:rsidRPr="00CF44C8">
        <w:rPr>
          <w:sz w:val="22"/>
          <w:szCs w:val="22"/>
        </w:rPr>
        <w:t>Отказ представителя Исполнителя от участия в приемке оказанных услуг и подписания Акта приемки (ф. 05010452) не может служить препятствием приемки оказанных услуг по настоящему Контракту и оформлению ее результатов.</w:t>
      </w:r>
    </w:p>
    <w:p w:rsidR="0042418F" w:rsidRPr="00A34503" w:rsidRDefault="0042418F" w:rsidP="004E4AB5">
      <w:pPr>
        <w:pStyle w:val="ConsPlusNonformat"/>
        <w:jc w:val="both"/>
        <w:rPr>
          <w:rFonts w:ascii="Times New Roman" w:hAnsi="Times New Roman" w:cs="Times New Roman"/>
          <w:b/>
          <w:sz w:val="22"/>
          <w:szCs w:val="22"/>
        </w:rPr>
      </w:pPr>
    </w:p>
    <w:p w:rsidR="0042418F" w:rsidRPr="00A34503" w:rsidRDefault="00964949" w:rsidP="004E4AB5">
      <w:pPr>
        <w:widowControl w:val="0"/>
        <w:jc w:val="both"/>
        <w:rPr>
          <w:b/>
          <w:smallCaps/>
          <w:sz w:val="22"/>
          <w:szCs w:val="22"/>
          <w:u w:val="single"/>
        </w:rPr>
      </w:pPr>
      <w:r>
        <w:rPr>
          <w:b/>
          <w:smallCaps/>
          <w:sz w:val="22"/>
          <w:szCs w:val="22"/>
        </w:rPr>
        <w:t>9</w:t>
      </w:r>
      <w:r w:rsidR="0042418F" w:rsidRPr="00A34503">
        <w:rPr>
          <w:b/>
          <w:smallCaps/>
          <w:sz w:val="22"/>
          <w:szCs w:val="22"/>
        </w:rPr>
        <w:tab/>
      </w:r>
      <w:r w:rsidR="0042418F" w:rsidRPr="00A34503">
        <w:rPr>
          <w:b/>
          <w:smallCaps/>
          <w:sz w:val="22"/>
          <w:szCs w:val="22"/>
          <w:u w:val="single"/>
        </w:rPr>
        <w:t>ОБЯЗАТЕЛЬСТВА СТОРОН</w:t>
      </w:r>
    </w:p>
    <w:p w:rsidR="0042418F" w:rsidRPr="00A34503" w:rsidRDefault="00964949" w:rsidP="004E4AB5">
      <w:pPr>
        <w:widowControl w:val="0"/>
        <w:jc w:val="both"/>
        <w:rPr>
          <w:b/>
          <w:smallCaps/>
          <w:sz w:val="22"/>
          <w:szCs w:val="22"/>
        </w:rPr>
      </w:pPr>
      <w:r>
        <w:rPr>
          <w:b/>
          <w:smallCaps/>
          <w:sz w:val="22"/>
          <w:szCs w:val="22"/>
        </w:rPr>
        <w:t>9</w:t>
      </w:r>
      <w:r w:rsidR="0042418F" w:rsidRPr="00A34503">
        <w:rPr>
          <w:b/>
          <w:smallCaps/>
          <w:sz w:val="22"/>
          <w:szCs w:val="22"/>
        </w:rPr>
        <w:t>.1. ОБЯЗАТЕЛЬСТВА ОПЕРАТОРА</w:t>
      </w:r>
    </w:p>
    <w:p w:rsidR="0042418F" w:rsidRPr="00A34503" w:rsidRDefault="00964949" w:rsidP="004E4AB5">
      <w:pPr>
        <w:pStyle w:val="ConsPlusNonformat"/>
        <w:jc w:val="both"/>
        <w:rPr>
          <w:rFonts w:ascii="Times New Roman" w:hAnsi="Times New Roman" w:cs="Times New Roman"/>
          <w:sz w:val="22"/>
          <w:szCs w:val="22"/>
        </w:rPr>
      </w:pPr>
      <w:r>
        <w:rPr>
          <w:rFonts w:ascii="Times New Roman" w:hAnsi="Times New Roman" w:cs="Times New Roman"/>
          <w:b/>
          <w:sz w:val="22"/>
          <w:szCs w:val="22"/>
        </w:rPr>
        <w:t>9</w:t>
      </w:r>
      <w:r w:rsidR="0042418F" w:rsidRPr="00A34503">
        <w:rPr>
          <w:rFonts w:ascii="Times New Roman" w:hAnsi="Times New Roman" w:cs="Times New Roman"/>
          <w:b/>
          <w:sz w:val="22"/>
          <w:szCs w:val="22"/>
        </w:rPr>
        <w:t xml:space="preserve">.1.1. </w:t>
      </w:r>
      <w:r w:rsidR="0042418F" w:rsidRPr="00A34503">
        <w:rPr>
          <w:rFonts w:ascii="Times New Roman" w:hAnsi="Times New Roman" w:cs="Times New Roman"/>
          <w:sz w:val="22"/>
          <w:szCs w:val="22"/>
        </w:rPr>
        <w:t>Обеспечить исполнение настоящего Контракта надлежащим образом.</w:t>
      </w:r>
    </w:p>
    <w:p w:rsidR="007F3BC9" w:rsidRPr="00A34503" w:rsidRDefault="00964949" w:rsidP="004E4AB5">
      <w:pPr>
        <w:pStyle w:val="ConsPlusNonformat"/>
        <w:jc w:val="both"/>
        <w:rPr>
          <w:rFonts w:ascii="Times New Roman" w:hAnsi="Times New Roman" w:cs="Times New Roman"/>
          <w:sz w:val="22"/>
          <w:szCs w:val="22"/>
        </w:rPr>
      </w:pPr>
      <w:r>
        <w:rPr>
          <w:rFonts w:ascii="Times New Roman" w:hAnsi="Times New Roman" w:cs="Times New Roman"/>
          <w:b/>
          <w:sz w:val="22"/>
          <w:szCs w:val="22"/>
        </w:rPr>
        <w:t>9</w:t>
      </w:r>
      <w:r w:rsidR="0042418F" w:rsidRPr="00A34503">
        <w:rPr>
          <w:rFonts w:ascii="Times New Roman" w:hAnsi="Times New Roman" w:cs="Times New Roman"/>
          <w:b/>
          <w:sz w:val="22"/>
          <w:szCs w:val="22"/>
        </w:rPr>
        <w:t xml:space="preserve">.1.2. </w:t>
      </w:r>
      <w:r w:rsidR="0042418F" w:rsidRPr="00A34503">
        <w:rPr>
          <w:rFonts w:ascii="Times New Roman" w:hAnsi="Times New Roman" w:cs="Times New Roman"/>
          <w:sz w:val="22"/>
          <w:szCs w:val="22"/>
        </w:rPr>
        <w:t>Своевременно предоставить Заказчику Услуги связи на всех объектах согласно п. 1.2 настоящего</w:t>
      </w:r>
    </w:p>
    <w:p w:rsidR="0042418F" w:rsidRPr="00A34503" w:rsidRDefault="0042418F" w:rsidP="004E4AB5">
      <w:pPr>
        <w:pStyle w:val="ConsPlusNonformat"/>
        <w:jc w:val="both"/>
        <w:rPr>
          <w:rFonts w:ascii="Times New Roman" w:hAnsi="Times New Roman" w:cs="Times New Roman"/>
          <w:sz w:val="22"/>
          <w:szCs w:val="22"/>
        </w:rPr>
      </w:pPr>
      <w:r w:rsidRPr="00A34503">
        <w:rPr>
          <w:rFonts w:ascii="Times New Roman" w:hAnsi="Times New Roman" w:cs="Times New Roman"/>
          <w:sz w:val="22"/>
          <w:szCs w:val="22"/>
        </w:rPr>
        <w:t xml:space="preserve">Контракта, п. 1 Технического задания (Приложения № </w:t>
      </w:r>
      <w:r w:rsidR="007F3BC9" w:rsidRPr="00A34503">
        <w:rPr>
          <w:rFonts w:ascii="Times New Roman" w:hAnsi="Times New Roman" w:cs="Times New Roman"/>
          <w:sz w:val="22"/>
          <w:szCs w:val="22"/>
        </w:rPr>
        <w:t>3</w:t>
      </w:r>
      <w:r w:rsidRPr="00A34503">
        <w:rPr>
          <w:rFonts w:ascii="Times New Roman" w:hAnsi="Times New Roman" w:cs="Times New Roman"/>
          <w:sz w:val="22"/>
          <w:szCs w:val="22"/>
        </w:rPr>
        <w:t xml:space="preserve"> к Контракту).</w:t>
      </w:r>
    </w:p>
    <w:p w:rsidR="00C86394" w:rsidRDefault="00964949" w:rsidP="004E4AB5">
      <w:pPr>
        <w:pStyle w:val="ConsPlusNonformat"/>
        <w:jc w:val="both"/>
        <w:rPr>
          <w:rFonts w:ascii="Times New Roman" w:hAnsi="Times New Roman" w:cs="Times New Roman"/>
          <w:sz w:val="22"/>
          <w:szCs w:val="22"/>
        </w:rPr>
      </w:pPr>
      <w:r>
        <w:rPr>
          <w:rFonts w:ascii="Times New Roman" w:hAnsi="Times New Roman" w:cs="Times New Roman"/>
          <w:b/>
          <w:sz w:val="22"/>
          <w:szCs w:val="22"/>
        </w:rPr>
        <w:t>9</w:t>
      </w:r>
      <w:r w:rsidR="0042418F" w:rsidRPr="00A34503">
        <w:rPr>
          <w:rFonts w:ascii="Times New Roman" w:hAnsi="Times New Roman" w:cs="Times New Roman"/>
          <w:b/>
          <w:sz w:val="22"/>
          <w:szCs w:val="22"/>
        </w:rPr>
        <w:t xml:space="preserve">.1.3. </w:t>
      </w:r>
      <w:r w:rsidR="0042418F" w:rsidRPr="00A34503">
        <w:rPr>
          <w:rFonts w:ascii="Times New Roman" w:hAnsi="Times New Roman" w:cs="Times New Roman"/>
          <w:sz w:val="22"/>
          <w:szCs w:val="22"/>
        </w:rPr>
        <w:t xml:space="preserve">Предоставлять Заказчику Услуги связи круглосуточно с параметрами и характеристиками </w:t>
      </w:r>
    </w:p>
    <w:p w:rsidR="0042418F" w:rsidRPr="00A34503" w:rsidRDefault="00C86394" w:rsidP="004E4AB5">
      <w:pPr>
        <w:pStyle w:val="ConsPlusNonformat"/>
        <w:jc w:val="both"/>
        <w:rPr>
          <w:rFonts w:ascii="Times New Roman" w:hAnsi="Times New Roman" w:cs="Times New Roman"/>
          <w:sz w:val="22"/>
          <w:szCs w:val="22"/>
        </w:rPr>
      </w:pPr>
      <w:r>
        <w:rPr>
          <w:rFonts w:ascii="Times New Roman" w:hAnsi="Times New Roman" w:cs="Times New Roman"/>
          <w:sz w:val="22"/>
          <w:szCs w:val="22"/>
        </w:rPr>
        <w:t xml:space="preserve">в  </w:t>
      </w:r>
      <w:r w:rsidR="0042418F" w:rsidRPr="00A34503">
        <w:rPr>
          <w:rFonts w:ascii="Times New Roman" w:hAnsi="Times New Roman" w:cs="Times New Roman"/>
          <w:sz w:val="22"/>
          <w:szCs w:val="22"/>
        </w:rPr>
        <w:t>соответствии с Техническим заданием.</w:t>
      </w:r>
    </w:p>
    <w:p w:rsidR="004E4AB5" w:rsidRPr="00A34503" w:rsidRDefault="00964949" w:rsidP="004E4AB5">
      <w:pPr>
        <w:pStyle w:val="ConsPlusNonformat"/>
        <w:jc w:val="both"/>
        <w:rPr>
          <w:rFonts w:ascii="Times New Roman" w:hAnsi="Times New Roman" w:cs="Times New Roman"/>
          <w:sz w:val="22"/>
          <w:szCs w:val="22"/>
        </w:rPr>
      </w:pPr>
      <w:r>
        <w:rPr>
          <w:rFonts w:ascii="Times New Roman" w:hAnsi="Times New Roman" w:cs="Times New Roman"/>
          <w:b/>
          <w:sz w:val="22"/>
          <w:szCs w:val="22"/>
        </w:rPr>
        <w:t>9</w:t>
      </w:r>
      <w:r w:rsidR="0042418F" w:rsidRPr="00A34503">
        <w:rPr>
          <w:rFonts w:ascii="Times New Roman" w:hAnsi="Times New Roman" w:cs="Times New Roman"/>
          <w:b/>
          <w:sz w:val="22"/>
          <w:szCs w:val="22"/>
        </w:rPr>
        <w:t xml:space="preserve">.1.4. </w:t>
      </w:r>
      <w:r w:rsidR="0042418F" w:rsidRPr="00A34503">
        <w:rPr>
          <w:rFonts w:ascii="Times New Roman" w:hAnsi="Times New Roman" w:cs="Times New Roman"/>
          <w:sz w:val="22"/>
          <w:szCs w:val="22"/>
        </w:rPr>
        <w:t>Обеспечивать выполнение требований высокого уровня качества, надежности и защиты</w:t>
      </w:r>
    </w:p>
    <w:p w:rsidR="0042418F" w:rsidRPr="00A34503" w:rsidRDefault="0042418F" w:rsidP="004E4AB5">
      <w:pPr>
        <w:pStyle w:val="ConsPlusNonformat"/>
        <w:jc w:val="both"/>
        <w:rPr>
          <w:rFonts w:ascii="Times New Roman" w:hAnsi="Times New Roman" w:cs="Times New Roman"/>
          <w:sz w:val="22"/>
          <w:szCs w:val="22"/>
        </w:rPr>
      </w:pPr>
      <w:r w:rsidRPr="00A34503">
        <w:rPr>
          <w:rFonts w:ascii="Times New Roman" w:hAnsi="Times New Roman" w:cs="Times New Roman"/>
          <w:sz w:val="22"/>
          <w:szCs w:val="22"/>
        </w:rPr>
        <w:t>информации в соответствии с Федеральным законом от 07.07.2003 № 126-ФЗ “О связи”.</w:t>
      </w:r>
    </w:p>
    <w:p w:rsidR="0042418F" w:rsidRPr="00A34503" w:rsidRDefault="00964949" w:rsidP="004E4AB5">
      <w:pPr>
        <w:pStyle w:val="ConsPlusNonformat"/>
        <w:jc w:val="both"/>
        <w:rPr>
          <w:rFonts w:ascii="Times New Roman" w:hAnsi="Times New Roman" w:cs="Times New Roman"/>
          <w:bCs/>
          <w:sz w:val="22"/>
          <w:szCs w:val="22"/>
        </w:rPr>
      </w:pPr>
      <w:r>
        <w:rPr>
          <w:rFonts w:ascii="Times New Roman" w:hAnsi="Times New Roman" w:cs="Times New Roman"/>
          <w:b/>
          <w:sz w:val="22"/>
          <w:szCs w:val="22"/>
        </w:rPr>
        <w:t>9</w:t>
      </w:r>
      <w:r w:rsidR="0042418F" w:rsidRPr="00A34503">
        <w:rPr>
          <w:rFonts w:ascii="Times New Roman" w:hAnsi="Times New Roman" w:cs="Times New Roman"/>
          <w:b/>
          <w:sz w:val="22"/>
          <w:szCs w:val="22"/>
        </w:rPr>
        <w:t>.1.5.</w:t>
      </w:r>
      <w:r w:rsidR="0042418F" w:rsidRPr="00A34503">
        <w:rPr>
          <w:rFonts w:ascii="Times New Roman" w:hAnsi="Times New Roman" w:cs="Times New Roman"/>
          <w:sz w:val="22"/>
          <w:szCs w:val="22"/>
        </w:rPr>
        <w:t xml:space="preserve"> </w:t>
      </w:r>
      <w:r w:rsidR="0042418F" w:rsidRPr="00A34503">
        <w:rPr>
          <w:rFonts w:ascii="Times New Roman" w:hAnsi="Times New Roman" w:cs="Times New Roman"/>
          <w:bCs/>
          <w:sz w:val="22"/>
          <w:szCs w:val="22"/>
        </w:rPr>
        <w:t>Гарантировать коэффициент доступности Услуги связи не менее 0,996.</w:t>
      </w:r>
    </w:p>
    <w:p w:rsidR="0042418F" w:rsidRPr="00A34503" w:rsidRDefault="00964949" w:rsidP="004E4AB5">
      <w:pPr>
        <w:pStyle w:val="ConsPlusNonformat"/>
        <w:jc w:val="both"/>
        <w:rPr>
          <w:rFonts w:ascii="Times New Roman" w:hAnsi="Times New Roman" w:cs="Times New Roman"/>
          <w:bCs/>
          <w:sz w:val="22"/>
          <w:szCs w:val="22"/>
        </w:rPr>
      </w:pPr>
      <w:r>
        <w:rPr>
          <w:rFonts w:ascii="Times New Roman" w:hAnsi="Times New Roman" w:cs="Times New Roman"/>
          <w:b/>
          <w:bCs/>
          <w:sz w:val="22"/>
          <w:szCs w:val="22"/>
        </w:rPr>
        <w:t>9</w:t>
      </w:r>
      <w:r w:rsidR="0042418F" w:rsidRPr="00A34503">
        <w:rPr>
          <w:rFonts w:ascii="Times New Roman" w:hAnsi="Times New Roman" w:cs="Times New Roman"/>
          <w:b/>
          <w:bCs/>
          <w:sz w:val="22"/>
          <w:szCs w:val="22"/>
        </w:rPr>
        <w:t>.1.6.</w:t>
      </w:r>
      <w:r w:rsidR="0042418F" w:rsidRPr="00A34503">
        <w:rPr>
          <w:rFonts w:ascii="Times New Roman" w:hAnsi="Times New Roman" w:cs="Times New Roman"/>
          <w:bCs/>
          <w:sz w:val="22"/>
          <w:szCs w:val="22"/>
        </w:rPr>
        <w:t xml:space="preserve"> Присваивать номера Услугам связи по факту подключения.</w:t>
      </w:r>
    </w:p>
    <w:p w:rsidR="00C86394" w:rsidRDefault="00964949" w:rsidP="004E4AB5">
      <w:pPr>
        <w:pStyle w:val="ConsPlusNonformat"/>
        <w:jc w:val="both"/>
        <w:rPr>
          <w:rFonts w:ascii="Times New Roman" w:hAnsi="Times New Roman" w:cs="Times New Roman"/>
          <w:bCs/>
          <w:sz w:val="22"/>
          <w:szCs w:val="22"/>
        </w:rPr>
      </w:pPr>
      <w:r>
        <w:rPr>
          <w:rFonts w:ascii="Times New Roman" w:hAnsi="Times New Roman" w:cs="Times New Roman"/>
          <w:b/>
          <w:bCs/>
          <w:sz w:val="22"/>
          <w:szCs w:val="22"/>
        </w:rPr>
        <w:t>9</w:t>
      </w:r>
      <w:r w:rsidR="0042418F" w:rsidRPr="00A34503">
        <w:rPr>
          <w:rFonts w:ascii="Times New Roman" w:hAnsi="Times New Roman" w:cs="Times New Roman"/>
          <w:b/>
          <w:bCs/>
          <w:sz w:val="22"/>
          <w:szCs w:val="22"/>
        </w:rPr>
        <w:t xml:space="preserve">.1.7. </w:t>
      </w:r>
      <w:proofErr w:type="gramStart"/>
      <w:r w:rsidR="0042418F" w:rsidRPr="00A34503">
        <w:rPr>
          <w:rFonts w:ascii="Times New Roman" w:hAnsi="Times New Roman" w:cs="Times New Roman"/>
          <w:bCs/>
          <w:sz w:val="22"/>
          <w:szCs w:val="22"/>
        </w:rPr>
        <w:t xml:space="preserve">Обеспечивать отсутствие длительных отказов в оказании Услуг связи (суммарно не более 180 </w:t>
      </w:r>
      <w:proofErr w:type="gramEnd"/>
    </w:p>
    <w:p w:rsidR="00C86394" w:rsidRDefault="0042418F" w:rsidP="004E4AB5">
      <w:pPr>
        <w:pStyle w:val="ConsPlusNonformat"/>
        <w:jc w:val="both"/>
        <w:rPr>
          <w:rFonts w:ascii="Times New Roman" w:hAnsi="Times New Roman" w:cs="Times New Roman"/>
          <w:bCs/>
          <w:sz w:val="22"/>
          <w:szCs w:val="22"/>
        </w:rPr>
      </w:pPr>
      <w:r w:rsidRPr="00A34503">
        <w:rPr>
          <w:rFonts w:ascii="Times New Roman" w:hAnsi="Times New Roman" w:cs="Times New Roman"/>
          <w:bCs/>
          <w:sz w:val="22"/>
          <w:szCs w:val="22"/>
        </w:rPr>
        <w:t>(ста</w:t>
      </w:r>
      <w:r w:rsidR="00C86394">
        <w:rPr>
          <w:rFonts w:ascii="Times New Roman" w:hAnsi="Times New Roman" w:cs="Times New Roman"/>
          <w:bCs/>
          <w:sz w:val="22"/>
          <w:szCs w:val="22"/>
        </w:rPr>
        <w:t xml:space="preserve"> </w:t>
      </w:r>
      <w:r w:rsidRPr="00A34503">
        <w:rPr>
          <w:rFonts w:ascii="Times New Roman" w:hAnsi="Times New Roman" w:cs="Times New Roman"/>
          <w:bCs/>
          <w:sz w:val="22"/>
          <w:szCs w:val="22"/>
        </w:rPr>
        <w:t xml:space="preserve">восьмидесяти) минут в месяц), а также отсутствие возможности несанкционированного доступа </w:t>
      </w:r>
    </w:p>
    <w:p w:rsidR="004E4AB5" w:rsidRPr="00A34503" w:rsidRDefault="00C86394" w:rsidP="004E4AB5">
      <w:pPr>
        <w:pStyle w:val="ConsPlusNonformat"/>
        <w:jc w:val="both"/>
        <w:rPr>
          <w:rFonts w:ascii="Times New Roman" w:hAnsi="Times New Roman" w:cs="Times New Roman"/>
          <w:bCs/>
          <w:sz w:val="22"/>
          <w:szCs w:val="22"/>
        </w:rPr>
      </w:pPr>
      <w:r>
        <w:rPr>
          <w:rFonts w:ascii="Times New Roman" w:hAnsi="Times New Roman" w:cs="Times New Roman"/>
          <w:bCs/>
          <w:sz w:val="22"/>
          <w:szCs w:val="22"/>
        </w:rPr>
        <w:t xml:space="preserve">в  </w:t>
      </w:r>
      <w:r w:rsidR="0042418F" w:rsidRPr="00A34503">
        <w:rPr>
          <w:rFonts w:ascii="Times New Roman" w:hAnsi="Times New Roman" w:cs="Times New Roman"/>
          <w:bCs/>
          <w:sz w:val="22"/>
          <w:szCs w:val="22"/>
        </w:rPr>
        <w:t>информационную систему Заказчика. Перерывы Услуг связи фиксируются техническими средствами</w:t>
      </w:r>
    </w:p>
    <w:p w:rsidR="004E4AB5" w:rsidRPr="00A34503" w:rsidRDefault="0042418F" w:rsidP="004E4AB5">
      <w:pPr>
        <w:pStyle w:val="ConsPlusNonformat"/>
        <w:jc w:val="both"/>
        <w:rPr>
          <w:rFonts w:ascii="Times New Roman" w:hAnsi="Times New Roman" w:cs="Times New Roman"/>
          <w:bCs/>
          <w:sz w:val="22"/>
          <w:szCs w:val="22"/>
        </w:rPr>
      </w:pPr>
      <w:r w:rsidRPr="00A34503">
        <w:rPr>
          <w:rFonts w:ascii="Times New Roman" w:hAnsi="Times New Roman" w:cs="Times New Roman"/>
          <w:bCs/>
          <w:sz w:val="22"/>
          <w:szCs w:val="22"/>
        </w:rPr>
        <w:t xml:space="preserve">Оператора и Заказчика. При расхождении </w:t>
      </w:r>
      <w:proofErr w:type="gramStart"/>
      <w:r w:rsidRPr="00A34503">
        <w:rPr>
          <w:rFonts w:ascii="Times New Roman" w:hAnsi="Times New Roman" w:cs="Times New Roman"/>
          <w:bCs/>
          <w:sz w:val="22"/>
          <w:szCs w:val="22"/>
        </w:rPr>
        <w:t>времени фиксации перерыва Услуги связи</w:t>
      </w:r>
      <w:proofErr w:type="gramEnd"/>
      <w:r w:rsidRPr="00A34503">
        <w:rPr>
          <w:rFonts w:ascii="Times New Roman" w:hAnsi="Times New Roman" w:cs="Times New Roman"/>
          <w:bCs/>
          <w:sz w:val="22"/>
          <w:szCs w:val="22"/>
        </w:rPr>
        <w:t xml:space="preserve"> приоритет имеет</w:t>
      </w:r>
    </w:p>
    <w:p w:rsidR="0042418F" w:rsidRPr="00A34503" w:rsidRDefault="0042418F" w:rsidP="004E4AB5">
      <w:pPr>
        <w:pStyle w:val="ConsPlusNonformat"/>
        <w:jc w:val="both"/>
        <w:rPr>
          <w:rFonts w:ascii="Times New Roman" w:hAnsi="Times New Roman" w:cs="Times New Roman"/>
          <w:bCs/>
          <w:sz w:val="22"/>
          <w:szCs w:val="22"/>
        </w:rPr>
      </w:pPr>
      <w:r w:rsidRPr="00A34503">
        <w:rPr>
          <w:rFonts w:ascii="Times New Roman" w:hAnsi="Times New Roman" w:cs="Times New Roman"/>
          <w:bCs/>
          <w:sz w:val="22"/>
          <w:szCs w:val="22"/>
        </w:rPr>
        <w:t xml:space="preserve">наиболее раннее время фиксации. Период прерывания </w:t>
      </w:r>
      <w:r w:rsidRPr="00A34503">
        <w:rPr>
          <w:rStyle w:val="FontStyle86"/>
        </w:rPr>
        <w:t>Услуги связи оплате не подлежит.</w:t>
      </w:r>
    </w:p>
    <w:p w:rsidR="00C86394" w:rsidRDefault="00964949" w:rsidP="004E4AB5">
      <w:pPr>
        <w:pStyle w:val="ConsPlusNonformat"/>
        <w:jc w:val="both"/>
        <w:rPr>
          <w:rFonts w:ascii="Times New Roman" w:hAnsi="Times New Roman" w:cs="Times New Roman"/>
          <w:bCs/>
          <w:sz w:val="22"/>
          <w:szCs w:val="22"/>
        </w:rPr>
      </w:pPr>
      <w:r>
        <w:rPr>
          <w:rFonts w:ascii="Times New Roman" w:hAnsi="Times New Roman" w:cs="Times New Roman"/>
          <w:b/>
          <w:bCs/>
          <w:sz w:val="22"/>
          <w:szCs w:val="22"/>
        </w:rPr>
        <w:t>9</w:t>
      </w:r>
      <w:r w:rsidR="0042418F" w:rsidRPr="00A34503">
        <w:rPr>
          <w:rFonts w:ascii="Times New Roman" w:hAnsi="Times New Roman" w:cs="Times New Roman"/>
          <w:b/>
          <w:bCs/>
          <w:sz w:val="22"/>
          <w:szCs w:val="22"/>
        </w:rPr>
        <w:t xml:space="preserve">.1.8. </w:t>
      </w:r>
      <w:r w:rsidR="0042418F" w:rsidRPr="00A34503">
        <w:rPr>
          <w:rFonts w:ascii="Times New Roman" w:hAnsi="Times New Roman" w:cs="Times New Roman"/>
          <w:bCs/>
          <w:sz w:val="22"/>
          <w:szCs w:val="22"/>
        </w:rPr>
        <w:t xml:space="preserve">При повреждении </w:t>
      </w:r>
      <w:r w:rsidR="004E4AB5" w:rsidRPr="00A34503">
        <w:rPr>
          <w:rFonts w:ascii="Times New Roman" w:hAnsi="Times New Roman" w:cs="Times New Roman"/>
          <w:bCs/>
          <w:sz w:val="22"/>
          <w:szCs w:val="22"/>
        </w:rPr>
        <w:t xml:space="preserve">внешних </w:t>
      </w:r>
      <w:r w:rsidR="0042418F" w:rsidRPr="00A34503">
        <w:rPr>
          <w:rFonts w:ascii="Times New Roman" w:hAnsi="Times New Roman" w:cs="Times New Roman"/>
          <w:bCs/>
          <w:sz w:val="22"/>
          <w:szCs w:val="22"/>
        </w:rPr>
        <w:t xml:space="preserve">кабельных линий связи восстановить Услуги связи в течение </w:t>
      </w:r>
    </w:p>
    <w:p w:rsidR="004E4AB5" w:rsidRPr="00A34503" w:rsidRDefault="0042418F" w:rsidP="004E4AB5">
      <w:pPr>
        <w:pStyle w:val="ConsPlusNonformat"/>
        <w:jc w:val="both"/>
        <w:rPr>
          <w:rFonts w:ascii="Times New Roman" w:hAnsi="Times New Roman" w:cs="Times New Roman"/>
          <w:bCs/>
          <w:sz w:val="22"/>
          <w:szCs w:val="22"/>
        </w:rPr>
      </w:pPr>
      <w:r w:rsidRPr="00A34503">
        <w:rPr>
          <w:rFonts w:ascii="Times New Roman" w:hAnsi="Times New Roman" w:cs="Times New Roman"/>
          <w:bCs/>
          <w:sz w:val="22"/>
          <w:szCs w:val="22"/>
        </w:rPr>
        <w:t>12</w:t>
      </w:r>
      <w:r w:rsidR="00C86394">
        <w:rPr>
          <w:rFonts w:ascii="Times New Roman" w:hAnsi="Times New Roman" w:cs="Times New Roman"/>
          <w:bCs/>
          <w:sz w:val="22"/>
          <w:szCs w:val="22"/>
        </w:rPr>
        <w:t xml:space="preserve"> </w:t>
      </w:r>
      <w:r w:rsidRPr="00A34503">
        <w:rPr>
          <w:rFonts w:ascii="Times New Roman" w:hAnsi="Times New Roman" w:cs="Times New Roman"/>
          <w:bCs/>
          <w:sz w:val="22"/>
          <w:szCs w:val="22"/>
        </w:rPr>
        <w:t>(двенадцати) часов с момента фиксации обращения Заказчика в службу круглосуточной технической</w:t>
      </w:r>
    </w:p>
    <w:p w:rsidR="004E4AB5" w:rsidRPr="00A34503" w:rsidRDefault="0042418F" w:rsidP="004E4AB5">
      <w:pPr>
        <w:pStyle w:val="ConsPlusNonformat"/>
        <w:jc w:val="both"/>
        <w:rPr>
          <w:rFonts w:ascii="Times New Roman" w:hAnsi="Times New Roman" w:cs="Times New Roman"/>
          <w:bCs/>
          <w:sz w:val="22"/>
          <w:szCs w:val="22"/>
        </w:rPr>
      </w:pPr>
      <w:r w:rsidRPr="00A34503">
        <w:rPr>
          <w:rFonts w:ascii="Times New Roman" w:hAnsi="Times New Roman" w:cs="Times New Roman"/>
          <w:bCs/>
          <w:sz w:val="22"/>
          <w:szCs w:val="22"/>
        </w:rPr>
        <w:t>поддержки Оператора. Фиксировать время начала и окончания перерывов в работе Услуги связи и</w:t>
      </w:r>
    </w:p>
    <w:p w:rsidR="0042418F" w:rsidRPr="00A34503" w:rsidRDefault="0042418F" w:rsidP="004E4AB5">
      <w:pPr>
        <w:pStyle w:val="ConsPlusNonformat"/>
        <w:jc w:val="both"/>
        <w:rPr>
          <w:rFonts w:ascii="Times New Roman" w:hAnsi="Times New Roman" w:cs="Times New Roman"/>
          <w:bCs/>
          <w:sz w:val="22"/>
          <w:szCs w:val="22"/>
        </w:rPr>
      </w:pPr>
      <w:r w:rsidRPr="00A34503">
        <w:rPr>
          <w:rFonts w:ascii="Times New Roman" w:hAnsi="Times New Roman" w:cs="Times New Roman"/>
          <w:bCs/>
          <w:sz w:val="22"/>
          <w:szCs w:val="22"/>
        </w:rPr>
        <w:t>учитывать эту информацию при проведении взаиморасчетов.</w:t>
      </w:r>
    </w:p>
    <w:p w:rsidR="004E4AB5" w:rsidRPr="00A34503" w:rsidRDefault="00964949" w:rsidP="004E4AB5">
      <w:pPr>
        <w:pStyle w:val="ConsPlusNonformat"/>
        <w:jc w:val="both"/>
        <w:rPr>
          <w:rFonts w:ascii="Times New Roman" w:hAnsi="Times New Roman" w:cs="Times New Roman"/>
          <w:bCs/>
          <w:sz w:val="22"/>
          <w:szCs w:val="22"/>
        </w:rPr>
      </w:pPr>
      <w:r>
        <w:rPr>
          <w:rFonts w:ascii="Times New Roman" w:hAnsi="Times New Roman" w:cs="Times New Roman"/>
          <w:b/>
          <w:bCs/>
          <w:sz w:val="22"/>
          <w:szCs w:val="22"/>
        </w:rPr>
        <w:t>9</w:t>
      </w:r>
      <w:r w:rsidR="0042418F" w:rsidRPr="00A34503">
        <w:rPr>
          <w:rFonts w:ascii="Times New Roman" w:hAnsi="Times New Roman" w:cs="Times New Roman"/>
          <w:b/>
          <w:bCs/>
          <w:sz w:val="22"/>
          <w:szCs w:val="22"/>
        </w:rPr>
        <w:t xml:space="preserve">.1.9. </w:t>
      </w:r>
      <w:r w:rsidR="0042418F" w:rsidRPr="00A34503">
        <w:rPr>
          <w:rFonts w:ascii="Times New Roman" w:hAnsi="Times New Roman" w:cs="Times New Roman"/>
          <w:bCs/>
          <w:sz w:val="22"/>
          <w:szCs w:val="22"/>
        </w:rPr>
        <w:t>На основании положений Федерального закона от 07.07.2003  № 126-ФЗ «О связи» Ведомственная</w:t>
      </w:r>
    </w:p>
    <w:p w:rsidR="004E4AB5" w:rsidRPr="00A34503" w:rsidRDefault="0042418F" w:rsidP="004E4AB5">
      <w:pPr>
        <w:pStyle w:val="ConsPlusNonformat"/>
        <w:jc w:val="both"/>
        <w:rPr>
          <w:rFonts w:ascii="Times New Roman" w:hAnsi="Times New Roman" w:cs="Times New Roman"/>
          <w:bCs/>
          <w:sz w:val="22"/>
          <w:szCs w:val="22"/>
        </w:rPr>
      </w:pPr>
      <w:r w:rsidRPr="00A34503">
        <w:rPr>
          <w:rFonts w:ascii="Times New Roman" w:hAnsi="Times New Roman" w:cs="Times New Roman"/>
          <w:bCs/>
          <w:sz w:val="22"/>
          <w:szCs w:val="22"/>
        </w:rPr>
        <w:t>интегрированная телекоммуникационная сеть ФТС России относится к категории сети связи</w:t>
      </w:r>
    </w:p>
    <w:p w:rsidR="004E4AB5" w:rsidRPr="00A34503" w:rsidRDefault="0042418F" w:rsidP="004E4AB5">
      <w:pPr>
        <w:pStyle w:val="ConsPlusNonformat"/>
        <w:jc w:val="both"/>
        <w:rPr>
          <w:rFonts w:ascii="Times New Roman" w:hAnsi="Times New Roman" w:cs="Times New Roman"/>
          <w:bCs/>
          <w:sz w:val="22"/>
          <w:szCs w:val="22"/>
        </w:rPr>
      </w:pPr>
      <w:r w:rsidRPr="00A34503">
        <w:rPr>
          <w:rFonts w:ascii="Times New Roman" w:hAnsi="Times New Roman" w:cs="Times New Roman"/>
          <w:bCs/>
          <w:sz w:val="22"/>
          <w:szCs w:val="22"/>
        </w:rPr>
        <w:t>специального назначения. Оператор не вправе приостанавливать и (или) прекращать оказание Услуг связи</w:t>
      </w:r>
    </w:p>
    <w:p w:rsidR="0042418F" w:rsidRPr="00A34503" w:rsidRDefault="0042418F" w:rsidP="004E4AB5">
      <w:pPr>
        <w:pStyle w:val="ConsPlusNonformat"/>
        <w:jc w:val="both"/>
        <w:rPr>
          <w:rFonts w:ascii="Times New Roman" w:hAnsi="Times New Roman" w:cs="Times New Roman"/>
          <w:b/>
          <w:sz w:val="22"/>
          <w:szCs w:val="22"/>
        </w:rPr>
      </w:pPr>
      <w:r w:rsidRPr="00A34503">
        <w:rPr>
          <w:rFonts w:ascii="Times New Roman" w:hAnsi="Times New Roman" w:cs="Times New Roman"/>
          <w:bCs/>
          <w:sz w:val="22"/>
          <w:szCs w:val="22"/>
        </w:rPr>
        <w:t>без согласия в письменной форме Заказчика.</w:t>
      </w:r>
    </w:p>
    <w:p w:rsidR="00C86394" w:rsidRDefault="00964949" w:rsidP="004E4AB5">
      <w:pPr>
        <w:pStyle w:val="ConsPlusNonformat"/>
        <w:jc w:val="both"/>
        <w:rPr>
          <w:rFonts w:ascii="Times New Roman" w:hAnsi="Times New Roman" w:cs="Times New Roman"/>
          <w:sz w:val="22"/>
          <w:szCs w:val="22"/>
        </w:rPr>
      </w:pPr>
      <w:r>
        <w:rPr>
          <w:rFonts w:ascii="Times New Roman" w:hAnsi="Times New Roman" w:cs="Times New Roman"/>
          <w:b/>
          <w:sz w:val="22"/>
          <w:szCs w:val="22"/>
        </w:rPr>
        <w:t>9.1.</w:t>
      </w:r>
      <w:r w:rsidR="004E4AB5" w:rsidRPr="00A34503">
        <w:rPr>
          <w:rFonts w:ascii="Times New Roman" w:hAnsi="Times New Roman" w:cs="Times New Roman"/>
          <w:b/>
          <w:sz w:val="22"/>
          <w:szCs w:val="22"/>
        </w:rPr>
        <w:t>10</w:t>
      </w:r>
      <w:r w:rsidR="0042418F" w:rsidRPr="00A34503">
        <w:rPr>
          <w:rFonts w:ascii="Times New Roman" w:hAnsi="Times New Roman" w:cs="Times New Roman"/>
          <w:b/>
          <w:sz w:val="22"/>
          <w:szCs w:val="22"/>
        </w:rPr>
        <w:t xml:space="preserve">. </w:t>
      </w:r>
      <w:r w:rsidR="0042418F" w:rsidRPr="00A34503">
        <w:rPr>
          <w:rFonts w:ascii="Times New Roman" w:hAnsi="Times New Roman" w:cs="Times New Roman"/>
          <w:sz w:val="22"/>
          <w:szCs w:val="22"/>
        </w:rPr>
        <w:t xml:space="preserve">Своевременно предоставлять достоверную информацию о ходе исполнения своих обязательств, </w:t>
      </w:r>
    </w:p>
    <w:p w:rsidR="004E4AB5" w:rsidRPr="00A34503" w:rsidRDefault="00C86394" w:rsidP="004E4AB5">
      <w:pPr>
        <w:pStyle w:val="ConsPlusNonformat"/>
        <w:jc w:val="both"/>
        <w:rPr>
          <w:rFonts w:ascii="Times New Roman" w:hAnsi="Times New Roman" w:cs="Times New Roman"/>
          <w:sz w:val="22"/>
          <w:szCs w:val="22"/>
        </w:rPr>
      </w:pPr>
      <w:r>
        <w:rPr>
          <w:rFonts w:ascii="Times New Roman" w:hAnsi="Times New Roman" w:cs="Times New Roman"/>
          <w:sz w:val="22"/>
          <w:szCs w:val="22"/>
        </w:rPr>
        <w:t xml:space="preserve">в  </w:t>
      </w:r>
      <w:r w:rsidR="0042418F" w:rsidRPr="00A34503">
        <w:rPr>
          <w:rFonts w:ascii="Times New Roman" w:hAnsi="Times New Roman" w:cs="Times New Roman"/>
          <w:sz w:val="22"/>
          <w:szCs w:val="22"/>
        </w:rPr>
        <w:t>том числе  о сложностях, возникающих при исполнении Контракта, а также  к установленному</w:t>
      </w:r>
    </w:p>
    <w:p w:rsidR="004E4AB5" w:rsidRPr="00A34503" w:rsidRDefault="0042418F" w:rsidP="004E4AB5">
      <w:pPr>
        <w:pStyle w:val="ConsPlusNonformat"/>
        <w:jc w:val="both"/>
        <w:rPr>
          <w:rFonts w:ascii="Times New Roman" w:hAnsi="Times New Roman" w:cs="Times New Roman"/>
          <w:sz w:val="22"/>
          <w:szCs w:val="22"/>
        </w:rPr>
      </w:pPr>
      <w:r w:rsidRPr="00A34503">
        <w:rPr>
          <w:rFonts w:ascii="Times New Roman" w:hAnsi="Times New Roman" w:cs="Times New Roman"/>
          <w:sz w:val="22"/>
          <w:szCs w:val="22"/>
        </w:rPr>
        <w:t>Контрактом сроку предоставить Заказчику результаты оказания Услуг связи, предусмотренные</w:t>
      </w:r>
    </w:p>
    <w:p w:rsidR="0042418F" w:rsidRPr="00A34503" w:rsidRDefault="0042418F" w:rsidP="004E4AB5">
      <w:pPr>
        <w:pStyle w:val="ConsPlusNonformat"/>
        <w:jc w:val="both"/>
        <w:rPr>
          <w:rFonts w:ascii="Times New Roman" w:hAnsi="Times New Roman" w:cs="Times New Roman"/>
          <w:sz w:val="22"/>
          <w:szCs w:val="22"/>
        </w:rPr>
      </w:pPr>
      <w:r w:rsidRPr="00A34503">
        <w:rPr>
          <w:rFonts w:ascii="Times New Roman" w:hAnsi="Times New Roman" w:cs="Times New Roman"/>
          <w:sz w:val="22"/>
          <w:szCs w:val="22"/>
        </w:rPr>
        <w:t>Контрактом.</w:t>
      </w:r>
    </w:p>
    <w:p w:rsidR="0042418F" w:rsidRPr="00A34503" w:rsidRDefault="00964949" w:rsidP="004E4AB5">
      <w:pPr>
        <w:pStyle w:val="ConsPlusNonformat"/>
        <w:jc w:val="both"/>
        <w:rPr>
          <w:rFonts w:ascii="Times New Roman" w:hAnsi="Times New Roman" w:cs="Times New Roman"/>
          <w:sz w:val="22"/>
          <w:szCs w:val="22"/>
        </w:rPr>
      </w:pPr>
      <w:r>
        <w:rPr>
          <w:rFonts w:ascii="Times New Roman" w:hAnsi="Times New Roman" w:cs="Times New Roman"/>
          <w:b/>
          <w:sz w:val="22"/>
          <w:szCs w:val="22"/>
        </w:rPr>
        <w:t>9.1.</w:t>
      </w:r>
      <w:r w:rsidR="0042418F" w:rsidRPr="00A34503">
        <w:rPr>
          <w:rFonts w:ascii="Times New Roman" w:hAnsi="Times New Roman" w:cs="Times New Roman"/>
          <w:b/>
          <w:sz w:val="22"/>
          <w:szCs w:val="22"/>
        </w:rPr>
        <w:t>1</w:t>
      </w:r>
      <w:r w:rsidR="004E4AB5" w:rsidRPr="00A34503">
        <w:rPr>
          <w:rFonts w:ascii="Times New Roman" w:hAnsi="Times New Roman" w:cs="Times New Roman"/>
          <w:b/>
          <w:sz w:val="22"/>
          <w:szCs w:val="22"/>
        </w:rPr>
        <w:t>1</w:t>
      </w:r>
      <w:r w:rsidR="0042418F" w:rsidRPr="00A34503">
        <w:rPr>
          <w:rFonts w:ascii="Times New Roman" w:hAnsi="Times New Roman" w:cs="Times New Roman"/>
          <w:b/>
          <w:sz w:val="22"/>
          <w:szCs w:val="22"/>
        </w:rPr>
        <w:t xml:space="preserve">. </w:t>
      </w:r>
      <w:r w:rsidR="0042418F" w:rsidRPr="00A34503">
        <w:rPr>
          <w:rFonts w:ascii="Times New Roman" w:hAnsi="Times New Roman" w:cs="Times New Roman"/>
          <w:sz w:val="22"/>
          <w:szCs w:val="22"/>
        </w:rPr>
        <w:t xml:space="preserve">Организовать техническое взаимодействие с Заказчиком в соответствии с разделом </w:t>
      </w:r>
      <w:r w:rsidR="00B76F93">
        <w:rPr>
          <w:rFonts w:ascii="Times New Roman" w:hAnsi="Times New Roman" w:cs="Times New Roman"/>
          <w:sz w:val="22"/>
          <w:szCs w:val="22"/>
        </w:rPr>
        <w:t>4</w:t>
      </w:r>
      <w:r w:rsidR="0042418F" w:rsidRPr="00A34503">
        <w:rPr>
          <w:rFonts w:ascii="Times New Roman" w:hAnsi="Times New Roman" w:cs="Times New Roman"/>
          <w:sz w:val="22"/>
          <w:szCs w:val="22"/>
        </w:rPr>
        <w:t xml:space="preserve"> Контракта. </w:t>
      </w:r>
    </w:p>
    <w:p w:rsidR="0042418F" w:rsidRPr="00A34503" w:rsidRDefault="0042418F" w:rsidP="004E4AB5">
      <w:pPr>
        <w:pStyle w:val="ConsPlusNonformat"/>
        <w:jc w:val="both"/>
        <w:rPr>
          <w:rFonts w:ascii="Times New Roman" w:hAnsi="Times New Roman" w:cs="Times New Roman"/>
          <w:b/>
          <w:smallCaps/>
          <w:sz w:val="22"/>
          <w:szCs w:val="22"/>
        </w:rPr>
      </w:pPr>
    </w:p>
    <w:p w:rsidR="0042418F" w:rsidRPr="00A34503" w:rsidRDefault="00B76F93" w:rsidP="004E4AB5">
      <w:pPr>
        <w:pStyle w:val="ConsPlusNonformat"/>
        <w:jc w:val="both"/>
        <w:rPr>
          <w:rFonts w:ascii="Times New Roman" w:hAnsi="Times New Roman" w:cs="Times New Roman"/>
          <w:b/>
          <w:smallCaps/>
          <w:sz w:val="22"/>
          <w:szCs w:val="22"/>
        </w:rPr>
      </w:pPr>
      <w:r>
        <w:rPr>
          <w:rFonts w:ascii="Times New Roman" w:hAnsi="Times New Roman" w:cs="Times New Roman"/>
          <w:b/>
          <w:smallCaps/>
          <w:sz w:val="22"/>
          <w:szCs w:val="22"/>
        </w:rPr>
        <w:t>9.2.</w:t>
      </w:r>
      <w:r w:rsidR="0042418F" w:rsidRPr="00A34503">
        <w:rPr>
          <w:rFonts w:ascii="Times New Roman" w:hAnsi="Times New Roman" w:cs="Times New Roman"/>
          <w:b/>
          <w:smallCaps/>
          <w:sz w:val="22"/>
          <w:szCs w:val="22"/>
        </w:rPr>
        <w:t xml:space="preserve"> ОБЯЗАТЕЛЬСТВА ЗАКАЗЧИКА</w:t>
      </w:r>
    </w:p>
    <w:p w:rsidR="0042418F" w:rsidRPr="00A34503" w:rsidRDefault="00B76F93" w:rsidP="004E4AB5">
      <w:pPr>
        <w:pStyle w:val="ConsPlusNonformat"/>
        <w:jc w:val="both"/>
        <w:rPr>
          <w:rFonts w:ascii="Times New Roman" w:hAnsi="Times New Roman" w:cs="Times New Roman"/>
          <w:sz w:val="22"/>
          <w:szCs w:val="22"/>
        </w:rPr>
      </w:pPr>
      <w:r>
        <w:rPr>
          <w:rFonts w:ascii="Times New Roman" w:hAnsi="Times New Roman" w:cs="Times New Roman"/>
          <w:b/>
          <w:sz w:val="22"/>
          <w:szCs w:val="22"/>
        </w:rPr>
        <w:t>9.2.</w:t>
      </w:r>
      <w:r w:rsidR="0042418F" w:rsidRPr="00A34503">
        <w:rPr>
          <w:rFonts w:ascii="Times New Roman" w:hAnsi="Times New Roman" w:cs="Times New Roman"/>
          <w:b/>
          <w:sz w:val="22"/>
          <w:szCs w:val="22"/>
        </w:rPr>
        <w:t xml:space="preserve">1. </w:t>
      </w:r>
      <w:r w:rsidR="0042418F" w:rsidRPr="00A34503">
        <w:rPr>
          <w:rFonts w:ascii="Times New Roman" w:hAnsi="Times New Roman" w:cs="Times New Roman"/>
          <w:sz w:val="22"/>
          <w:szCs w:val="22"/>
        </w:rPr>
        <w:t>Принять предоставленные Оператором Услуги связи в соответствии с условиями Контракта.</w:t>
      </w:r>
    </w:p>
    <w:p w:rsidR="00C86394" w:rsidRDefault="00B76F93" w:rsidP="004E4AB5">
      <w:pPr>
        <w:pStyle w:val="ConsPlusNonformat"/>
        <w:jc w:val="both"/>
        <w:rPr>
          <w:rFonts w:ascii="Times New Roman" w:hAnsi="Times New Roman" w:cs="Times New Roman"/>
          <w:sz w:val="22"/>
          <w:szCs w:val="22"/>
        </w:rPr>
      </w:pPr>
      <w:r>
        <w:rPr>
          <w:rFonts w:ascii="Times New Roman" w:hAnsi="Times New Roman" w:cs="Times New Roman"/>
          <w:b/>
          <w:sz w:val="22"/>
          <w:szCs w:val="22"/>
        </w:rPr>
        <w:t>9.2.</w:t>
      </w:r>
      <w:r w:rsidR="0042418F" w:rsidRPr="00A34503">
        <w:rPr>
          <w:rFonts w:ascii="Times New Roman" w:hAnsi="Times New Roman" w:cs="Times New Roman"/>
          <w:b/>
          <w:sz w:val="22"/>
          <w:szCs w:val="22"/>
        </w:rPr>
        <w:t xml:space="preserve">2. </w:t>
      </w:r>
      <w:r w:rsidR="0042418F" w:rsidRPr="00A34503">
        <w:rPr>
          <w:rFonts w:ascii="Times New Roman" w:hAnsi="Times New Roman" w:cs="Times New Roman"/>
          <w:sz w:val="22"/>
          <w:szCs w:val="22"/>
        </w:rPr>
        <w:t xml:space="preserve">Производить оплату Услуг связи в соответствии с условиями, установленными в разделе </w:t>
      </w:r>
    </w:p>
    <w:p w:rsidR="0042418F" w:rsidRPr="00A34503" w:rsidRDefault="0042418F" w:rsidP="004E4AB5">
      <w:pPr>
        <w:pStyle w:val="ConsPlusNonformat"/>
        <w:jc w:val="both"/>
        <w:rPr>
          <w:rFonts w:ascii="Times New Roman" w:hAnsi="Times New Roman" w:cs="Times New Roman"/>
          <w:sz w:val="22"/>
          <w:szCs w:val="22"/>
        </w:rPr>
      </w:pPr>
      <w:r w:rsidRPr="00A34503">
        <w:rPr>
          <w:rFonts w:ascii="Times New Roman" w:hAnsi="Times New Roman" w:cs="Times New Roman"/>
          <w:sz w:val="22"/>
          <w:szCs w:val="22"/>
        </w:rPr>
        <w:t>4</w:t>
      </w:r>
      <w:r w:rsidR="00C86394">
        <w:rPr>
          <w:rFonts w:ascii="Times New Roman" w:hAnsi="Times New Roman" w:cs="Times New Roman"/>
          <w:sz w:val="22"/>
          <w:szCs w:val="22"/>
        </w:rPr>
        <w:t xml:space="preserve"> </w:t>
      </w:r>
      <w:r w:rsidRPr="00A34503">
        <w:rPr>
          <w:rFonts w:ascii="Times New Roman" w:hAnsi="Times New Roman" w:cs="Times New Roman"/>
          <w:sz w:val="22"/>
          <w:szCs w:val="22"/>
        </w:rPr>
        <w:t>Контракта.</w:t>
      </w:r>
    </w:p>
    <w:p w:rsidR="00C86394" w:rsidRDefault="00B76F93" w:rsidP="004E4AB5">
      <w:pPr>
        <w:pStyle w:val="ConsPlusNonformat"/>
        <w:jc w:val="both"/>
        <w:rPr>
          <w:rFonts w:ascii="Times New Roman" w:hAnsi="Times New Roman" w:cs="Times New Roman"/>
          <w:sz w:val="22"/>
          <w:szCs w:val="22"/>
        </w:rPr>
      </w:pPr>
      <w:r>
        <w:rPr>
          <w:rFonts w:ascii="Times New Roman" w:hAnsi="Times New Roman" w:cs="Times New Roman"/>
          <w:b/>
          <w:sz w:val="22"/>
          <w:szCs w:val="22"/>
        </w:rPr>
        <w:t>9.2.</w:t>
      </w:r>
      <w:r w:rsidR="0042418F" w:rsidRPr="00A34503">
        <w:rPr>
          <w:rFonts w:ascii="Times New Roman" w:hAnsi="Times New Roman" w:cs="Times New Roman"/>
          <w:b/>
          <w:sz w:val="22"/>
          <w:szCs w:val="22"/>
        </w:rPr>
        <w:t xml:space="preserve">3. </w:t>
      </w:r>
      <w:r w:rsidR="0042418F" w:rsidRPr="00A34503">
        <w:rPr>
          <w:rFonts w:ascii="Times New Roman" w:hAnsi="Times New Roman" w:cs="Times New Roman"/>
          <w:sz w:val="22"/>
          <w:szCs w:val="22"/>
        </w:rPr>
        <w:t xml:space="preserve">Использовать для доступа к сети Оператора  оборудование исправное и сертифицированное </w:t>
      </w:r>
    </w:p>
    <w:p w:rsidR="0042418F" w:rsidRPr="00A34503" w:rsidRDefault="00C86394" w:rsidP="004E4AB5">
      <w:pPr>
        <w:pStyle w:val="ConsPlusNonformat"/>
        <w:jc w:val="both"/>
        <w:rPr>
          <w:rFonts w:ascii="Times New Roman" w:hAnsi="Times New Roman" w:cs="Times New Roman"/>
          <w:sz w:val="22"/>
          <w:szCs w:val="22"/>
        </w:rPr>
      </w:pPr>
      <w:r>
        <w:rPr>
          <w:rFonts w:ascii="Times New Roman" w:hAnsi="Times New Roman" w:cs="Times New Roman"/>
          <w:sz w:val="22"/>
          <w:szCs w:val="22"/>
        </w:rPr>
        <w:t xml:space="preserve">в </w:t>
      </w:r>
      <w:r w:rsidR="0042418F" w:rsidRPr="00A34503">
        <w:rPr>
          <w:rFonts w:ascii="Times New Roman" w:hAnsi="Times New Roman" w:cs="Times New Roman"/>
          <w:sz w:val="22"/>
          <w:szCs w:val="22"/>
        </w:rPr>
        <w:t>порядке, установленном в Российской Федерации.</w:t>
      </w:r>
    </w:p>
    <w:p w:rsidR="004E4AB5" w:rsidRPr="00A34503" w:rsidRDefault="00B76F93" w:rsidP="004E4AB5">
      <w:pPr>
        <w:pStyle w:val="ConsPlusNonformat"/>
        <w:jc w:val="both"/>
        <w:rPr>
          <w:rFonts w:ascii="Times New Roman" w:hAnsi="Times New Roman" w:cs="Times New Roman"/>
          <w:sz w:val="22"/>
          <w:szCs w:val="22"/>
        </w:rPr>
      </w:pPr>
      <w:r>
        <w:rPr>
          <w:rFonts w:ascii="Times New Roman" w:hAnsi="Times New Roman" w:cs="Times New Roman"/>
          <w:b/>
          <w:sz w:val="22"/>
          <w:szCs w:val="22"/>
        </w:rPr>
        <w:t>9.2.</w:t>
      </w:r>
      <w:r w:rsidR="0042418F" w:rsidRPr="00A34503">
        <w:rPr>
          <w:rFonts w:ascii="Times New Roman" w:hAnsi="Times New Roman" w:cs="Times New Roman"/>
          <w:b/>
          <w:sz w:val="22"/>
          <w:szCs w:val="22"/>
        </w:rPr>
        <w:t xml:space="preserve">4. </w:t>
      </w:r>
      <w:r w:rsidR="0042418F" w:rsidRPr="00A34503">
        <w:rPr>
          <w:rFonts w:ascii="Times New Roman" w:hAnsi="Times New Roman" w:cs="Times New Roman"/>
          <w:sz w:val="22"/>
          <w:szCs w:val="22"/>
        </w:rPr>
        <w:t>Предоставить по запросу Оператора информацию, в том числе техническую, которая может</w:t>
      </w:r>
    </w:p>
    <w:p w:rsidR="0042418F" w:rsidRPr="00A34503" w:rsidRDefault="0042418F" w:rsidP="004E4AB5">
      <w:pPr>
        <w:pStyle w:val="ConsPlusNonformat"/>
        <w:jc w:val="both"/>
        <w:rPr>
          <w:rFonts w:ascii="Times New Roman" w:hAnsi="Times New Roman" w:cs="Times New Roman"/>
          <w:sz w:val="22"/>
          <w:szCs w:val="22"/>
        </w:rPr>
      </w:pPr>
      <w:r w:rsidRPr="00A34503">
        <w:rPr>
          <w:rFonts w:ascii="Times New Roman" w:hAnsi="Times New Roman" w:cs="Times New Roman"/>
          <w:sz w:val="22"/>
          <w:szCs w:val="22"/>
        </w:rPr>
        <w:t>потребоваться для реализации Контракта.</w:t>
      </w:r>
    </w:p>
    <w:p w:rsidR="004E4AB5" w:rsidRPr="00A34503" w:rsidRDefault="00B76F93" w:rsidP="004E4AB5">
      <w:pPr>
        <w:pStyle w:val="ConsPlusNonformat"/>
        <w:jc w:val="both"/>
        <w:rPr>
          <w:rFonts w:ascii="Times New Roman" w:hAnsi="Times New Roman" w:cs="Times New Roman"/>
          <w:sz w:val="22"/>
          <w:szCs w:val="22"/>
        </w:rPr>
      </w:pPr>
      <w:r>
        <w:rPr>
          <w:rFonts w:ascii="Times New Roman" w:hAnsi="Times New Roman" w:cs="Times New Roman"/>
          <w:b/>
          <w:sz w:val="22"/>
          <w:szCs w:val="22"/>
        </w:rPr>
        <w:t>9</w:t>
      </w:r>
      <w:r w:rsidR="0042418F" w:rsidRPr="00A34503">
        <w:rPr>
          <w:rFonts w:ascii="Times New Roman" w:hAnsi="Times New Roman" w:cs="Times New Roman"/>
          <w:b/>
          <w:sz w:val="22"/>
          <w:szCs w:val="22"/>
        </w:rPr>
        <w:t xml:space="preserve">.2.5. </w:t>
      </w:r>
      <w:r w:rsidR="0042418F" w:rsidRPr="00A34503">
        <w:rPr>
          <w:rFonts w:ascii="Times New Roman" w:hAnsi="Times New Roman" w:cs="Times New Roman"/>
          <w:sz w:val="22"/>
          <w:szCs w:val="22"/>
        </w:rPr>
        <w:t>Обеспечить соблюдение требований в соответствии с приказом  Госкомсвязи России от 19.10.1998</w:t>
      </w:r>
    </w:p>
    <w:p w:rsidR="004E4AB5" w:rsidRPr="00A34503" w:rsidRDefault="0042418F" w:rsidP="004E4AB5">
      <w:pPr>
        <w:pStyle w:val="ConsPlusNonformat"/>
        <w:jc w:val="both"/>
        <w:rPr>
          <w:rFonts w:ascii="Times New Roman" w:hAnsi="Times New Roman" w:cs="Times New Roman"/>
          <w:sz w:val="22"/>
          <w:szCs w:val="22"/>
        </w:rPr>
      </w:pPr>
      <w:r w:rsidRPr="00A34503">
        <w:rPr>
          <w:rFonts w:ascii="Times New Roman" w:hAnsi="Times New Roman" w:cs="Times New Roman"/>
          <w:sz w:val="22"/>
          <w:szCs w:val="22"/>
        </w:rPr>
        <w:t>№ 187 «Правила технической эксплуатации первичных сетей Взаимоувязанной сети связи Российской</w:t>
      </w:r>
    </w:p>
    <w:p w:rsidR="004E4AB5" w:rsidRPr="00A34503" w:rsidRDefault="0042418F" w:rsidP="004E4AB5">
      <w:pPr>
        <w:pStyle w:val="ConsPlusNonformat"/>
        <w:jc w:val="both"/>
        <w:rPr>
          <w:rFonts w:ascii="Times New Roman" w:hAnsi="Times New Roman" w:cs="Times New Roman"/>
          <w:sz w:val="22"/>
          <w:szCs w:val="22"/>
        </w:rPr>
      </w:pPr>
      <w:r w:rsidRPr="00A34503">
        <w:rPr>
          <w:rFonts w:ascii="Times New Roman" w:hAnsi="Times New Roman" w:cs="Times New Roman"/>
          <w:sz w:val="22"/>
          <w:szCs w:val="22"/>
        </w:rPr>
        <w:t>Федерации» при подключении своих или арендуемых им соединительных линий к Оборудованию</w:t>
      </w:r>
    </w:p>
    <w:p w:rsidR="0042418F" w:rsidRPr="00A34503" w:rsidRDefault="0042418F" w:rsidP="004E4AB5">
      <w:pPr>
        <w:pStyle w:val="ConsPlusNonformat"/>
        <w:jc w:val="both"/>
        <w:rPr>
          <w:rFonts w:ascii="Times New Roman" w:hAnsi="Times New Roman" w:cs="Times New Roman"/>
          <w:sz w:val="22"/>
          <w:szCs w:val="22"/>
        </w:rPr>
      </w:pPr>
      <w:r w:rsidRPr="00A34503">
        <w:rPr>
          <w:rFonts w:ascii="Times New Roman" w:hAnsi="Times New Roman" w:cs="Times New Roman"/>
          <w:sz w:val="22"/>
          <w:szCs w:val="22"/>
        </w:rPr>
        <w:t>Оператора и использовать только сертифицированное оборудование.</w:t>
      </w:r>
    </w:p>
    <w:p w:rsidR="004E4AB5" w:rsidRPr="00A34503" w:rsidRDefault="00B76F93" w:rsidP="004E4AB5">
      <w:pPr>
        <w:pStyle w:val="ConsPlusNonformat"/>
        <w:jc w:val="both"/>
        <w:rPr>
          <w:rFonts w:ascii="Times New Roman" w:hAnsi="Times New Roman" w:cs="Times New Roman"/>
          <w:sz w:val="22"/>
          <w:szCs w:val="22"/>
        </w:rPr>
      </w:pPr>
      <w:r>
        <w:rPr>
          <w:rFonts w:ascii="Times New Roman" w:hAnsi="Times New Roman" w:cs="Times New Roman"/>
          <w:b/>
          <w:sz w:val="22"/>
          <w:szCs w:val="22"/>
        </w:rPr>
        <w:t>9.2.</w:t>
      </w:r>
      <w:r w:rsidR="0042418F" w:rsidRPr="00A34503">
        <w:rPr>
          <w:rFonts w:ascii="Times New Roman" w:hAnsi="Times New Roman" w:cs="Times New Roman"/>
          <w:b/>
          <w:sz w:val="22"/>
          <w:szCs w:val="22"/>
        </w:rPr>
        <w:t xml:space="preserve">6. </w:t>
      </w:r>
      <w:r w:rsidR="0042418F" w:rsidRPr="00A34503">
        <w:rPr>
          <w:rFonts w:ascii="Times New Roman" w:hAnsi="Times New Roman" w:cs="Times New Roman"/>
          <w:b/>
          <w:sz w:val="22"/>
          <w:szCs w:val="22"/>
        </w:rPr>
        <w:tab/>
      </w:r>
      <w:r w:rsidR="0042418F" w:rsidRPr="00A34503">
        <w:rPr>
          <w:rFonts w:ascii="Times New Roman" w:hAnsi="Times New Roman" w:cs="Times New Roman"/>
          <w:sz w:val="22"/>
          <w:szCs w:val="22"/>
        </w:rPr>
        <w:t>Провести своими силами прореку результатов оказания Услуг связи в части их соответствия</w:t>
      </w:r>
    </w:p>
    <w:p w:rsidR="0042418F" w:rsidRPr="00A34503" w:rsidRDefault="0042418F" w:rsidP="004E4AB5">
      <w:pPr>
        <w:pStyle w:val="ConsPlusNonformat"/>
        <w:jc w:val="both"/>
        <w:rPr>
          <w:rFonts w:ascii="Times New Roman" w:hAnsi="Times New Roman" w:cs="Times New Roman"/>
          <w:sz w:val="22"/>
          <w:szCs w:val="22"/>
        </w:rPr>
      </w:pPr>
      <w:r w:rsidRPr="00A34503">
        <w:rPr>
          <w:rFonts w:ascii="Times New Roman" w:hAnsi="Times New Roman" w:cs="Times New Roman"/>
          <w:sz w:val="22"/>
          <w:szCs w:val="22"/>
        </w:rPr>
        <w:t>условиям Контракта.</w:t>
      </w:r>
    </w:p>
    <w:p w:rsidR="0042418F" w:rsidRPr="00A34503" w:rsidRDefault="00B76F93" w:rsidP="004E4AB5">
      <w:pPr>
        <w:autoSpaceDE w:val="0"/>
        <w:autoSpaceDN w:val="0"/>
        <w:adjustRightInd w:val="0"/>
        <w:jc w:val="both"/>
        <w:rPr>
          <w:sz w:val="22"/>
          <w:szCs w:val="22"/>
        </w:rPr>
      </w:pPr>
      <w:r>
        <w:rPr>
          <w:b/>
          <w:sz w:val="22"/>
          <w:szCs w:val="22"/>
        </w:rPr>
        <w:t>9.2.</w:t>
      </w:r>
      <w:r w:rsidR="0042418F" w:rsidRPr="00A34503">
        <w:rPr>
          <w:b/>
          <w:sz w:val="22"/>
          <w:szCs w:val="22"/>
        </w:rPr>
        <w:t xml:space="preserve">7. </w:t>
      </w:r>
      <w:r w:rsidR="0042418F" w:rsidRPr="00A34503">
        <w:rPr>
          <w:b/>
          <w:sz w:val="22"/>
          <w:szCs w:val="22"/>
        </w:rPr>
        <w:tab/>
      </w:r>
      <w:r w:rsidR="0042418F" w:rsidRPr="00A34503">
        <w:rPr>
          <w:rFonts w:eastAsia="MS Mincho"/>
          <w:sz w:val="22"/>
          <w:szCs w:val="22"/>
        </w:rPr>
        <w:t xml:space="preserve">Возвратить </w:t>
      </w:r>
      <w:r w:rsidR="0042418F" w:rsidRPr="00A34503">
        <w:rPr>
          <w:sz w:val="22"/>
          <w:szCs w:val="22"/>
        </w:rPr>
        <w:t>Оператору</w:t>
      </w:r>
      <w:r w:rsidR="0042418F" w:rsidRPr="00A34503">
        <w:rPr>
          <w:rFonts w:eastAsia="MS Mincho"/>
          <w:sz w:val="22"/>
          <w:szCs w:val="22"/>
        </w:rPr>
        <w:t xml:space="preserve"> денежные средства, внесенные в качестве обеспечения исполнения настоящего</w:t>
      </w:r>
      <w:r w:rsidR="00362DBB" w:rsidRPr="00A34503">
        <w:rPr>
          <w:rFonts w:eastAsia="MS Mincho"/>
          <w:sz w:val="22"/>
          <w:szCs w:val="22"/>
        </w:rPr>
        <w:t xml:space="preserve"> К</w:t>
      </w:r>
      <w:r w:rsidR="0042418F" w:rsidRPr="00A34503">
        <w:rPr>
          <w:rFonts w:eastAsia="MS Mincho"/>
          <w:sz w:val="22"/>
          <w:szCs w:val="22"/>
        </w:rPr>
        <w:t>онтракта (если такая форма обеспечения исполнения Контракта применяется Оператором), включая уплату</w:t>
      </w:r>
      <w:r w:rsidR="00362DBB" w:rsidRPr="00A34503">
        <w:rPr>
          <w:rFonts w:eastAsia="MS Mincho"/>
          <w:sz w:val="22"/>
          <w:szCs w:val="22"/>
        </w:rPr>
        <w:t xml:space="preserve"> </w:t>
      </w:r>
      <w:r w:rsidR="0042418F" w:rsidRPr="00A34503">
        <w:rPr>
          <w:rFonts w:eastAsia="MS Mincho"/>
          <w:sz w:val="22"/>
          <w:szCs w:val="22"/>
        </w:rPr>
        <w:t>неустоек (штрафов, пеней).</w:t>
      </w:r>
      <w:r w:rsidR="0042418F" w:rsidRPr="00A34503">
        <w:rPr>
          <w:rFonts w:eastAsia="Calibri"/>
          <w:sz w:val="22"/>
          <w:szCs w:val="22"/>
        </w:rPr>
        <w:t xml:space="preserve"> Возврат денежных средств производится </w:t>
      </w:r>
      <w:r w:rsidR="0042418F" w:rsidRPr="00A34503">
        <w:rPr>
          <w:sz w:val="22"/>
          <w:szCs w:val="22"/>
        </w:rPr>
        <w:t>с даты исполнения Оператором</w:t>
      </w:r>
      <w:r w:rsidR="00362DBB" w:rsidRPr="00A34503">
        <w:rPr>
          <w:sz w:val="22"/>
          <w:szCs w:val="22"/>
        </w:rPr>
        <w:t xml:space="preserve"> о</w:t>
      </w:r>
      <w:r w:rsidR="0042418F" w:rsidRPr="00A34503">
        <w:rPr>
          <w:sz w:val="22"/>
          <w:szCs w:val="22"/>
        </w:rPr>
        <w:t>бязательств, предусмотренных Контрактом</w:t>
      </w:r>
      <w:r w:rsidR="0042418F" w:rsidRPr="00A34503">
        <w:rPr>
          <w:rFonts w:eastAsia="Calibri"/>
          <w:sz w:val="22"/>
          <w:szCs w:val="22"/>
        </w:rPr>
        <w:t xml:space="preserve"> в течение и не более 30 дней </w:t>
      </w:r>
      <w:r w:rsidR="0042418F" w:rsidRPr="00A34503">
        <w:rPr>
          <w:sz w:val="22"/>
          <w:szCs w:val="22"/>
        </w:rPr>
        <w:t>с даты исполнения Оператором</w:t>
      </w:r>
      <w:r w:rsidR="00362DBB" w:rsidRPr="00A34503">
        <w:rPr>
          <w:sz w:val="22"/>
          <w:szCs w:val="22"/>
        </w:rPr>
        <w:t xml:space="preserve"> </w:t>
      </w:r>
      <w:r w:rsidR="0042418F" w:rsidRPr="00A34503">
        <w:rPr>
          <w:sz w:val="22"/>
          <w:szCs w:val="22"/>
        </w:rPr>
        <w:t>обязательств, предусмотренных Контрактом</w:t>
      </w:r>
      <w:r w:rsidR="0042418F" w:rsidRPr="00A34503">
        <w:rPr>
          <w:rFonts w:eastAsia="Calibri"/>
          <w:sz w:val="22"/>
          <w:szCs w:val="22"/>
        </w:rPr>
        <w:t>.</w:t>
      </w:r>
    </w:p>
    <w:p w:rsidR="0042418F" w:rsidRPr="00A34503" w:rsidRDefault="0042418F" w:rsidP="004E4AB5">
      <w:pPr>
        <w:autoSpaceDE w:val="0"/>
        <w:autoSpaceDN w:val="0"/>
        <w:adjustRightInd w:val="0"/>
        <w:jc w:val="both"/>
        <w:rPr>
          <w:b/>
          <w:smallCaps/>
          <w:sz w:val="22"/>
          <w:szCs w:val="22"/>
        </w:rPr>
      </w:pPr>
    </w:p>
    <w:p w:rsidR="0042418F" w:rsidRDefault="0042418F" w:rsidP="00B76F93">
      <w:pPr>
        <w:numPr>
          <w:ilvl w:val="0"/>
          <w:numId w:val="15"/>
        </w:numPr>
        <w:ind w:left="284"/>
        <w:rPr>
          <w:b/>
          <w:bCs/>
          <w:sz w:val="22"/>
          <w:szCs w:val="22"/>
          <w:u w:val="single"/>
        </w:rPr>
      </w:pPr>
      <w:r w:rsidRPr="00A34503">
        <w:rPr>
          <w:b/>
          <w:bCs/>
          <w:sz w:val="22"/>
          <w:szCs w:val="22"/>
          <w:u w:val="single"/>
        </w:rPr>
        <w:t>ПОРЯДОК РАЗРЕШЕНИЯ СПОРОВ</w:t>
      </w:r>
    </w:p>
    <w:p w:rsidR="0042418F" w:rsidRPr="00A34503" w:rsidRDefault="00B76F93" w:rsidP="004E4AB5">
      <w:pPr>
        <w:widowControl w:val="0"/>
        <w:jc w:val="both"/>
        <w:rPr>
          <w:sz w:val="22"/>
          <w:szCs w:val="22"/>
        </w:rPr>
      </w:pPr>
      <w:r>
        <w:rPr>
          <w:b/>
          <w:sz w:val="22"/>
          <w:szCs w:val="22"/>
        </w:rPr>
        <w:t>10</w:t>
      </w:r>
      <w:r w:rsidR="0042418F" w:rsidRPr="00A34503">
        <w:rPr>
          <w:b/>
          <w:sz w:val="22"/>
          <w:szCs w:val="22"/>
        </w:rPr>
        <w:t>.1.</w:t>
      </w:r>
      <w:r w:rsidR="00A83A3A" w:rsidRPr="00A34503">
        <w:rPr>
          <w:sz w:val="22"/>
          <w:szCs w:val="22"/>
        </w:rPr>
        <w:tab/>
      </w:r>
      <w:r w:rsidR="0042418F" w:rsidRPr="00A34503">
        <w:rPr>
          <w:sz w:val="22"/>
          <w:szCs w:val="22"/>
        </w:rPr>
        <w:t>Контракт и его выполнение должны подчиняться действующему законодательству РФ.</w:t>
      </w:r>
    </w:p>
    <w:p w:rsidR="0042418F" w:rsidRPr="00A34503" w:rsidRDefault="00B76F93" w:rsidP="004E4AB5">
      <w:pPr>
        <w:pStyle w:val="a7"/>
        <w:jc w:val="both"/>
        <w:rPr>
          <w:sz w:val="22"/>
          <w:szCs w:val="22"/>
        </w:rPr>
      </w:pPr>
      <w:r>
        <w:rPr>
          <w:b/>
          <w:sz w:val="22"/>
          <w:szCs w:val="22"/>
        </w:rPr>
        <w:t>10</w:t>
      </w:r>
      <w:r w:rsidR="0042418F" w:rsidRPr="00A34503">
        <w:rPr>
          <w:b/>
          <w:sz w:val="22"/>
          <w:szCs w:val="22"/>
        </w:rPr>
        <w:t>.2.</w:t>
      </w:r>
      <w:r w:rsidR="0042418F" w:rsidRPr="00A34503">
        <w:rPr>
          <w:sz w:val="22"/>
          <w:szCs w:val="22"/>
        </w:rPr>
        <w:t>    Все споры или разногласия, возникающие между Сторонами при исполнении Контракта,</w:t>
      </w:r>
      <w:r w:rsidR="004E4AB5" w:rsidRPr="00A34503">
        <w:rPr>
          <w:sz w:val="22"/>
          <w:szCs w:val="22"/>
        </w:rPr>
        <w:t xml:space="preserve"> </w:t>
      </w:r>
      <w:r w:rsidR="0042418F" w:rsidRPr="00A34503">
        <w:rPr>
          <w:sz w:val="22"/>
          <w:szCs w:val="22"/>
        </w:rPr>
        <w:t>будут</w:t>
      </w:r>
      <w:r w:rsidR="004E4AB5" w:rsidRPr="00A34503">
        <w:rPr>
          <w:sz w:val="22"/>
          <w:szCs w:val="22"/>
        </w:rPr>
        <w:t xml:space="preserve"> </w:t>
      </w:r>
      <w:r w:rsidR="0042418F" w:rsidRPr="00A34503">
        <w:rPr>
          <w:sz w:val="22"/>
          <w:szCs w:val="22"/>
        </w:rPr>
        <w:t>разрешаться путем   переговоров между ними, в том числе путем направления претензий.</w:t>
      </w:r>
    </w:p>
    <w:p w:rsidR="0042418F" w:rsidRPr="00C86394" w:rsidRDefault="00B76F93" w:rsidP="00C86394">
      <w:pPr>
        <w:jc w:val="both"/>
      </w:pPr>
      <w:r>
        <w:rPr>
          <w:b/>
        </w:rPr>
        <w:t>10</w:t>
      </w:r>
      <w:r w:rsidR="0042418F" w:rsidRPr="00A34503">
        <w:rPr>
          <w:b/>
        </w:rPr>
        <w:t>.</w:t>
      </w:r>
      <w:r w:rsidR="00847E81" w:rsidRPr="00A34503">
        <w:rPr>
          <w:b/>
        </w:rPr>
        <w:t>3</w:t>
      </w:r>
      <w:r w:rsidR="0042418F" w:rsidRPr="00A34503">
        <w:rPr>
          <w:b/>
        </w:rPr>
        <w:t>.</w:t>
      </w:r>
      <w:r w:rsidR="0042418F" w:rsidRPr="00A34503">
        <w:t> </w:t>
      </w:r>
      <w:r w:rsidR="0042418F" w:rsidRPr="00A34503">
        <w:tab/>
        <w:t>Обмен документами в соответствии с условиями Контракта</w:t>
      </w:r>
      <w:r w:rsidR="004E4AB5" w:rsidRPr="00A34503">
        <w:t xml:space="preserve"> </w:t>
      </w:r>
      <w:r w:rsidR="0042418F" w:rsidRPr="00A34503">
        <w:t xml:space="preserve">осуществляется путем направления писем. </w:t>
      </w:r>
      <w:r w:rsidR="0042418F" w:rsidRPr="00C86394">
        <w:t xml:space="preserve">Переписка Сторон может осуществляться в виде телеграммы, а также электронного сообщения </w:t>
      </w:r>
      <w:r w:rsidR="00C86394" w:rsidRPr="00C86394">
        <w:t xml:space="preserve"> </w:t>
      </w:r>
      <w:r w:rsidR="00C86394">
        <w:t xml:space="preserve"> </w:t>
      </w:r>
      <w:r w:rsidR="0042418F" w:rsidRPr="00C86394">
        <w:t>с последующим представлением оригинала документа.</w:t>
      </w:r>
    </w:p>
    <w:p w:rsidR="0042418F" w:rsidRPr="00A34503" w:rsidRDefault="00B76F93" w:rsidP="004E4AB5">
      <w:pPr>
        <w:pStyle w:val="a7"/>
        <w:jc w:val="both"/>
        <w:rPr>
          <w:b/>
          <w:sz w:val="22"/>
          <w:szCs w:val="22"/>
        </w:rPr>
      </w:pPr>
      <w:r>
        <w:rPr>
          <w:b/>
          <w:sz w:val="22"/>
          <w:szCs w:val="22"/>
        </w:rPr>
        <w:t>10</w:t>
      </w:r>
      <w:r w:rsidR="0042418F" w:rsidRPr="00A34503">
        <w:rPr>
          <w:b/>
          <w:sz w:val="22"/>
          <w:szCs w:val="22"/>
        </w:rPr>
        <w:t>.</w:t>
      </w:r>
      <w:r w:rsidR="00847E81" w:rsidRPr="00A34503">
        <w:rPr>
          <w:b/>
          <w:sz w:val="22"/>
          <w:szCs w:val="22"/>
        </w:rPr>
        <w:t>4</w:t>
      </w:r>
      <w:r w:rsidR="0042418F" w:rsidRPr="00A34503">
        <w:rPr>
          <w:b/>
          <w:sz w:val="22"/>
          <w:szCs w:val="22"/>
        </w:rPr>
        <w:t>.</w:t>
      </w:r>
      <w:r w:rsidR="0042418F" w:rsidRPr="00A34503">
        <w:rPr>
          <w:sz w:val="22"/>
          <w:szCs w:val="22"/>
        </w:rPr>
        <w:t> </w:t>
      </w:r>
      <w:r w:rsidR="0042418F" w:rsidRPr="00A34503">
        <w:rPr>
          <w:sz w:val="22"/>
          <w:szCs w:val="22"/>
        </w:rPr>
        <w:tab/>
        <w:t xml:space="preserve">Срок рассмотрения писем, уведомлений или претензий не может превышать </w:t>
      </w:r>
      <w:r w:rsidR="0042418F" w:rsidRPr="00A34503">
        <w:rPr>
          <w:sz w:val="22"/>
          <w:szCs w:val="22"/>
        </w:rPr>
        <w:br/>
        <w:t>10 (десяти) рабочих дней со дня их получения, если Контрактом не предусмотрены иные сроки рассмотрения.</w:t>
      </w:r>
    </w:p>
    <w:p w:rsidR="0042418F" w:rsidRPr="00A34503" w:rsidRDefault="00B76F93" w:rsidP="00A83A3A">
      <w:pPr>
        <w:pStyle w:val="a7"/>
        <w:jc w:val="both"/>
        <w:rPr>
          <w:sz w:val="22"/>
          <w:szCs w:val="22"/>
        </w:rPr>
      </w:pPr>
      <w:r>
        <w:rPr>
          <w:b/>
          <w:sz w:val="22"/>
          <w:szCs w:val="22"/>
        </w:rPr>
        <w:t>10</w:t>
      </w:r>
      <w:r w:rsidR="0042418F" w:rsidRPr="00A34503">
        <w:rPr>
          <w:b/>
          <w:sz w:val="22"/>
          <w:szCs w:val="22"/>
        </w:rPr>
        <w:t>.</w:t>
      </w:r>
      <w:r w:rsidR="00847E81" w:rsidRPr="00A34503">
        <w:rPr>
          <w:b/>
          <w:sz w:val="22"/>
          <w:szCs w:val="22"/>
        </w:rPr>
        <w:t>5</w:t>
      </w:r>
      <w:r w:rsidR="0042418F" w:rsidRPr="00A34503">
        <w:rPr>
          <w:b/>
          <w:sz w:val="22"/>
          <w:szCs w:val="22"/>
        </w:rPr>
        <w:t>.</w:t>
      </w:r>
      <w:r w:rsidR="0042418F" w:rsidRPr="00A34503">
        <w:rPr>
          <w:sz w:val="22"/>
          <w:szCs w:val="22"/>
        </w:rPr>
        <w:tab/>
        <w:t>Если Стороны окажутся не в состоянии урегулировать возникшее разногласие путем мирных консультаций в течение 30 (тридцати) календарных дней, то упомянутое разногласие подл</w:t>
      </w:r>
      <w:r w:rsidR="0042418F" w:rsidRPr="00A34503">
        <w:rPr>
          <w:sz w:val="22"/>
          <w:szCs w:val="22"/>
        </w:rPr>
        <w:t>е</w:t>
      </w:r>
      <w:r w:rsidR="0042418F" w:rsidRPr="00A34503">
        <w:rPr>
          <w:sz w:val="22"/>
          <w:szCs w:val="22"/>
        </w:rPr>
        <w:t>жит урегулированию в соответствии с арбитражно-процессуальным законодательством Российской Федерации в арбитражном суде по месту нахождения</w:t>
      </w:r>
      <w:r w:rsidR="00A83A3A" w:rsidRPr="00A34503">
        <w:rPr>
          <w:sz w:val="22"/>
          <w:szCs w:val="22"/>
        </w:rPr>
        <w:t xml:space="preserve"> </w:t>
      </w:r>
      <w:r w:rsidR="00C379C5" w:rsidRPr="00A34503">
        <w:rPr>
          <w:sz w:val="22"/>
          <w:szCs w:val="22"/>
        </w:rPr>
        <w:t>истца</w:t>
      </w:r>
      <w:r w:rsidR="0042418F" w:rsidRPr="00A34503">
        <w:rPr>
          <w:sz w:val="22"/>
          <w:szCs w:val="22"/>
        </w:rPr>
        <w:t>.</w:t>
      </w:r>
    </w:p>
    <w:p w:rsidR="0042418F" w:rsidRPr="00A34503" w:rsidRDefault="00B76F93" w:rsidP="004E4AB5">
      <w:pPr>
        <w:widowControl w:val="0"/>
        <w:jc w:val="both"/>
        <w:rPr>
          <w:sz w:val="22"/>
          <w:szCs w:val="22"/>
        </w:rPr>
      </w:pPr>
      <w:r>
        <w:rPr>
          <w:b/>
          <w:sz w:val="22"/>
          <w:szCs w:val="22"/>
        </w:rPr>
        <w:t>10</w:t>
      </w:r>
      <w:r w:rsidR="0042418F" w:rsidRPr="00A34503">
        <w:rPr>
          <w:b/>
          <w:sz w:val="22"/>
          <w:szCs w:val="22"/>
        </w:rPr>
        <w:t>.</w:t>
      </w:r>
      <w:r w:rsidR="00847E81" w:rsidRPr="00A34503">
        <w:rPr>
          <w:b/>
          <w:sz w:val="22"/>
          <w:szCs w:val="22"/>
        </w:rPr>
        <w:t>6</w:t>
      </w:r>
      <w:r w:rsidR="0042418F" w:rsidRPr="00A34503">
        <w:rPr>
          <w:b/>
          <w:sz w:val="22"/>
          <w:szCs w:val="22"/>
        </w:rPr>
        <w:t>.</w:t>
      </w:r>
      <w:r w:rsidR="0042418F" w:rsidRPr="00A34503">
        <w:rPr>
          <w:sz w:val="22"/>
          <w:szCs w:val="22"/>
        </w:rPr>
        <w:t xml:space="preserve"> </w:t>
      </w:r>
      <w:r w:rsidR="0042418F" w:rsidRPr="00A34503">
        <w:rPr>
          <w:sz w:val="22"/>
          <w:szCs w:val="22"/>
        </w:rPr>
        <w:tab/>
        <w:t>В ожидании урегулирования разногласия Стороны обязаны продолжать исполнять свои Контрактные</w:t>
      </w:r>
      <w:r w:rsidR="00362DBB" w:rsidRPr="00A34503">
        <w:rPr>
          <w:sz w:val="22"/>
          <w:szCs w:val="22"/>
        </w:rPr>
        <w:t xml:space="preserve"> </w:t>
      </w:r>
      <w:r w:rsidR="0042418F" w:rsidRPr="00A34503">
        <w:rPr>
          <w:sz w:val="22"/>
          <w:szCs w:val="22"/>
        </w:rPr>
        <w:t>обязательства, не подпадающие под предмет спора.</w:t>
      </w:r>
    </w:p>
    <w:p w:rsidR="0042418F" w:rsidRPr="00A34503" w:rsidRDefault="00B76F93" w:rsidP="004E4AB5">
      <w:pPr>
        <w:pStyle w:val="ConsPlusNonformat"/>
        <w:jc w:val="both"/>
        <w:rPr>
          <w:rFonts w:ascii="Times New Roman" w:hAnsi="Times New Roman" w:cs="Times New Roman"/>
          <w:sz w:val="22"/>
          <w:szCs w:val="22"/>
        </w:rPr>
      </w:pPr>
      <w:r>
        <w:rPr>
          <w:rFonts w:ascii="Times New Roman" w:eastAsia="MS Mincho" w:hAnsi="Times New Roman" w:cs="Times New Roman"/>
          <w:b/>
          <w:sz w:val="22"/>
          <w:szCs w:val="22"/>
        </w:rPr>
        <w:t>10</w:t>
      </w:r>
      <w:r w:rsidR="0042418F" w:rsidRPr="00A34503">
        <w:rPr>
          <w:rFonts w:ascii="Times New Roman" w:eastAsia="MS Mincho" w:hAnsi="Times New Roman" w:cs="Times New Roman"/>
          <w:b/>
          <w:sz w:val="22"/>
          <w:szCs w:val="22"/>
        </w:rPr>
        <w:t>.</w:t>
      </w:r>
      <w:r w:rsidR="00847E81" w:rsidRPr="00A34503">
        <w:rPr>
          <w:rFonts w:ascii="Times New Roman" w:eastAsia="MS Mincho" w:hAnsi="Times New Roman" w:cs="Times New Roman"/>
          <w:b/>
          <w:sz w:val="22"/>
          <w:szCs w:val="22"/>
        </w:rPr>
        <w:t>7</w:t>
      </w:r>
      <w:r w:rsidR="0042418F" w:rsidRPr="00A34503">
        <w:rPr>
          <w:rFonts w:ascii="Times New Roman" w:eastAsia="MS Mincho" w:hAnsi="Times New Roman" w:cs="Times New Roman"/>
          <w:b/>
          <w:sz w:val="22"/>
          <w:szCs w:val="22"/>
        </w:rPr>
        <w:t xml:space="preserve">. </w:t>
      </w:r>
      <w:r w:rsidR="0042418F" w:rsidRPr="00A34503">
        <w:rPr>
          <w:rFonts w:ascii="Times New Roman" w:eastAsia="MS Mincho" w:hAnsi="Times New Roman" w:cs="Times New Roman"/>
          <w:b/>
          <w:sz w:val="22"/>
          <w:szCs w:val="22"/>
        </w:rPr>
        <w:tab/>
      </w:r>
      <w:r w:rsidR="0042418F" w:rsidRPr="00A34503">
        <w:rPr>
          <w:rFonts w:ascii="Times New Roman" w:hAnsi="Times New Roman" w:cs="Times New Roman"/>
          <w:sz w:val="22"/>
          <w:szCs w:val="22"/>
        </w:rPr>
        <w:t>Заказчик вправе принять решение об одностороннем отказе от исполнения настоящего Контракта после получения письменного извещения Оператора о неисполнении условий Контракта по срокам начала оказания Услуг связи.</w:t>
      </w:r>
    </w:p>
    <w:p w:rsidR="0042418F" w:rsidRPr="00A34503" w:rsidRDefault="0042418F" w:rsidP="004E4AB5">
      <w:pPr>
        <w:widowControl w:val="0"/>
        <w:jc w:val="both"/>
        <w:rPr>
          <w:sz w:val="22"/>
          <w:szCs w:val="22"/>
        </w:rPr>
      </w:pPr>
    </w:p>
    <w:p w:rsidR="0042418F" w:rsidRDefault="0042418F" w:rsidP="00B76F93">
      <w:pPr>
        <w:widowControl w:val="0"/>
        <w:numPr>
          <w:ilvl w:val="0"/>
          <w:numId w:val="15"/>
        </w:numPr>
        <w:tabs>
          <w:tab w:val="left" w:pos="567"/>
        </w:tabs>
        <w:ind w:left="426"/>
        <w:jc w:val="both"/>
        <w:rPr>
          <w:b/>
          <w:smallCaps/>
          <w:sz w:val="22"/>
          <w:szCs w:val="22"/>
          <w:u w:val="single"/>
        </w:rPr>
      </w:pPr>
      <w:r w:rsidRPr="00A34503">
        <w:rPr>
          <w:b/>
          <w:smallCaps/>
          <w:sz w:val="22"/>
          <w:szCs w:val="22"/>
          <w:u w:val="single"/>
        </w:rPr>
        <w:t>ПРОЧИЕ ПОЛОЖЕНИЯ</w:t>
      </w:r>
    </w:p>
    <w:p w:rsidR="00C86394" w:rsidRDefault="00B76F93" w:rsidP="004E4AB5">
      <w:pPr>
        <w:widowControl w:val="0"/>
        <w:jc w:val="both"/>
        <w:rPr>
          <w:sz w:val="22"/>
          <w:szCs w:val="22"/>
        </w:rPr>
      </w:pPr>
      <w:r>
        <w:rPr>
          <w:b/>
          <w:sz w:val="22"/>
          <w:szCs w:val="22"/>
        </w:rPr>
        <w:t>11</w:t>
      </w:r>
      <w:r w:rsidR="0042418F" w:rsidRPr="00A34503">
        <w:rPr>
          <w:b/>
          <w:sz w:val="22"/>
          <w:szCs w:val="22"/>
        </w:rPr>
        <w:t>.1.</w:t>
      </w:r>
      <w:r w:rsidR="0042418F" w:rsidRPr="00A34503">
        <w:rPr>
          <w:sz w:val="22"/>
          <w:szCs w:val="22"/>
        </w:rPr>
        <w:tab/>
        <w:t xml:space="preserve">Изменения и дополнения к Контракту действительны только в том случае, если они внесены </w:t>
      </w:r>
    </w:p>
    <w:p w:rsidR="0042418F" w:rsidRPr="00A34503" w:rsidRDefault="0042418F" w:rsidP="004E4AB5">
      <w:pPr>
        <w:widowControl w:val="0"/>
        <w:jc w:val="both"/>
        <w:rPr>
          <w:sz w:val="22"/>
          <w:szCs w:val="22"/>
        </w:rPr>
      </w:pPr>
      <w:r w:rsidRPr="00A34503">
        <w:rPr>
          <w:sz w:val="22"/>
          <w:szCs w:val="22"/>
        </w:rPr>
        <w:t>в письменной форме и подписаны уполномоченными должным образом представителями Сторон.</w:t>
      </w:r>
    </w:p>
    <w:p w:rsidR="0042418F" w:rsidRPr="00A34503" w:rsidRDefault="0042418F" w:rsidP="004E4AB5">
      <w:pPr>
        <w:widowControl w:val="0"/>
        <w:jc w:val="both"/>
        <w:rPr>
          <w:sz w:val="22"/>
          <w:szCs w:val="22"/>
        </w:rPr>
      </w:pPr>
      <w:r w:rsidRPr="00A34503">
        <w:rPr>
          <w:b/>
          <w:sz w:val="22"/>
          <w:szCs w:val="22"/>
        </w:rPr>
        <w:t>1</w:t>
      </w:r>
      <w:r w:rsidR="00B76F93">
        <w:rPr>
          <w:b/>
          <w:sz w:val="22"/>
          <w:szCs w:val="22"/>
        </w:rPr>
        <w:t>1</w:t>
      </w:r>
      <w:r w:rsidRPr="00A34503">
        <w:rPr>
          <w:b/>
          <w:sz w:val="22"/>
          <w:szCs w:val="22"/>
        </w:rPr>
        <w:t>.2.</w:t>
      </w:r>
      <w:r w:rsidRPr="00A34503">
        <w:rPr>
          <w:sz w:val="22"/>
          <w:szCs w:val="22"/>
        </w:rPr>
        <w:tab/>
        <w:t>После подписания Контракта утрачивают свою силу все письменные и устные договоренн</w:t>
      </w:r>
      <w:r w:rsidRPr="00A34503">
        <w:rPr>
          <w:sz w:val="22"/>
          <w:szCs w:val="22"/>
        </w:rPr>
        <w:t>о</w:t>
      </w:r>
      <w:r w:rsidRPr="00A34503">
        <w:rPr>
          <w:sz w:val="22"/>
          <w:szCs w:val="22"/>
        </w:rPr>
        <w:t>сти, достигнутые Сторонами в отношении Контракта до его подписания и не нашедшие в нем отр</w:t>
      </w:r>
      <w:r w:rsidRPr="00A34503">
        <w:rPr>
          <w:sz w:val="22"/>
          <w:szCs w:val="22"/>
        </w:rPr>
        <w:t>а</w:t>
      </w:r>
      <w:r w:rsidRPr="00A34503">
        <w:rPr>
          <w:sz w:val="22"/>
          <w:szCs w:val="22"/>
        </w:rPr>
        <w:t>жения.</w:t>
      </w:r>
    </w:p>
    <w:p w:rsidR="0042418F" w:rsidRPr="00A34503" w:rsidRDefault="0042418F" w:rsidP="004E4AB5">
      <w:pPr>
        <w:widowControl w:val="0"/>
        <w:jc w:val="both"/>
        <w:rPr>
          <w:sz w:val="22"/>
          <w:szCs w:val="22"/>
        </w:rPr>
      </w:pPr>
      <w:r w:rsidRPr="00A34503">
        <w:rPr>
          <w:b/>
          <w:sz w:val="22"/>
          <w:szCs w:val="22"/>
        </w:rPr>
        <w:t>1</w:t>
      </w:r>
      <w:r w:rsidR="00B76F93">
        <w:rPr>
          <w:b/>
          <w:sz w:val="22"/>
          <w:szCs w:val="22"/>
        </w:rPr>
        <w:t>1</w:t>
      </w:r>
      <w:r w:rsidRPr="00A34503">
        <w:rPr>
          <w:b/>
          <w:sz w:val="22"/>
          <w:szCs w:val="22"/>
        </w:rPr>
        <w:t>.3.</w:t>
      </w:r>
      <w:r w:rsidRPr="00A34503">
        <w:rPr>
          <w:sz w:val="22"/>
          <w:szCs w:val="22"/>
        </w:rPr>
        <w:tab/>
        <w:t>Недействительность одного или нескольких положений Контракта не влияет на действительность других его пол</w:t>
      </w:r>
      <w:r w:rsidRPr="00A34503">
        <w:rPr>
          <w:sz w:val="22"/>
          <w:szCs w:val="22"/>
        </w:rPr>
        <w:t>о</w:t>
      </w:r>
      <w:r w:rsidRPr="00A34503">
        <w:rPr>
          <w:sz w:val="22"/>
          <w:szCs w:val="22"/>
        </w:rPr>
        <w:t>жений.</w:t>
      </w:r>
    </w:p>
    <w:p w:rsidR="00C86394" w:rsidRDefault="0042418F" w:rsidP="004E4AB5">
      <w:pPr>
        <w:widowControl w:val="0"/>
        <w:jc w:val="both"/>
        <w:rPr>
          <w:sz w:val="22"/>
          <w:szCs w:val="22"/>
        </w:rPr>
      </w:pPr>
      <w:r w:rsidRPr="00A34503">
        <w:rPr>
          <w:sz w:val="22"/>
          <w:szCs w:val="22"/>
        </w:rPr>
        <w:tab/>
        <w:t xml:space="preserve">Если какие-либо положения Контракта окажутся недействительными, то Стороны обязуются </w:t>
      </w:r>
    </w:p>
    <w:p w:rsidR="0042418F" w:rsidRPr="00A34503" w:rsidRDefault="0042418F" w:rsidP="004E4AB5">
      <w:pPr>
        <w:widowControl w:val="0"/>
        <w:jc w:val="both"/>
        <w:rPr>
          <w:sz w:val="22"/>
          <w:szCs w:val="22"/>
        </w:rPr>
      </w:pPr>
      <w:r w:rsidRPr="00A34503">
        <w:rPr>
          <w:sz w:val="22"/>
          <w:szCs w:val="22"/>
        </w:rPr>
        <w:t>от них отказаться и договориться об их новой действительной р</w:t>
      </w:r>
      <w:r w:rsidRPr="00A34503">
        <w:rPr>
          <w:sz w:val="22"/>
          <w:szCs w:val="22"/>
        </w:rPr>
        <w:t>е</w:t>
      </w:r>
      <w:r w:rsidRPr="00A34503">
        <w:rPr>
          <w:sz w:val="22"/>
          <w:szCs w:val="22"/>
        </w:rPr>
        <w:t>дакции.</w:t>
      </w:r>
    </w:p>
    <w:p w:rsidR="0042418F" w:rsidRPr="00A34503" w:rsidRDefault="0042418F" w:rsidP="004E4AB5">
      <w:pPr>
        <w:widowControl w:val="0"/>
        <w:jc w:val="both"/>
        <w:rPr>
          <w:sz w:val="22"/>
          <w:szCs w:val="22"/>
        </w:rPr>
      </w:pPr>
      <w:r w:rsidRPr="00A34503">
        <w:rPr>
          <w:b/>
          <w:sz w:val="22"/>
          <w:szCs w:val="22"/>
        </w:rPr>
        <w:t>1</w:t>
      </w:r>
      <w:r w:rsidR="00B76F93">
        <w:rPr>
          <w:b/>
          <w:sz w:val="22"/>
          <w:szCs w:val="22"/>
        </w:rPr>
        <w:t>1</w:t>
      </w:r>
      <w:r w:rsidRPr="00A34503">
        <w:rPr>
          <w:b/>
          <w:sz w:val="22"/>
          <w:szCs w:val="22"/>
        </w:rPr>
        <w:t>.4.</w:t>
      </w:r>
      <w:r w:rsidRPr="00A34503">
        <w:rPr>
          <w:sz w:val="22"/>
          <w:szCs w:val="22"/>
        </w:rPr>
        <w:tab/>
        <w:t>Ни одна Сторона не может уступать свои права или передавать свои обязательства по Контракту третьим сторонам без предварительного письменного согласия другой Стор</w:t>
      </w:r>
      <w:r w:rsidRPr="00A34503">
        <w:rPr>
          <w:sz w:val="22"/>
          <w:szCs w:val="22"/>
        </w:rPr>
        <w:t>о</w:t>
      </w:r>
      <w:r w:rsidRPr="00A34503">
        <w:rPr>
          <w:sz w:val="22"/>
          <w:szCs w:val="22"/>
        </w:rPr>
        <w:t>ны.</w:t>
      </w:r>
    </w:p>
    <w:p w:rsidR="0042418F" w:rsidRPr="00A34503" w:rsidRDefault="0042418F" w:rsidP="004E4AB5">
      <w:pPr>
        <w:widowControl w:val="0"/>
        <w:jc w:val="both"/>
        <w:rPr>
          <w:sz w:val="22"/>
          <w:szCs w:val="22"/>
        </w:rPr>
      </w:pPr>
      <w:r w:rsidRPr="00A34503">
        <w:rPr>
          <w:b/>
          <w:sz w:val="22"/>
          <w:szCs w:val="22"/>
        </w:rPr>
        <w:t>1</w:t>
      </w:r>
      <w:r w:rsidR="00B76F93">
        <w:rPr>
          <w:b/>
          <w:sz w:val="22"/>
          <w:szCs w:val="22"/>
        </w:rPr>
        <w:t>1</w:t>
      </w:r>
      <w:r w:rsidRPr="00A34503">
        <w:rPr>
          <w:b/>
          <w:sz w:val="22"/>
          <w:szCs w:val="22"/>
        </w:rPr>
        <w:t>.5.</w:t>
      </w:r>
      <w:r w:rsidRPr="00A34503">
        <w:rPr>
          <w:sz w:val="22"/>
          <w:szCs w:val="22"/>
        </w:rPr>
        <w:tab/>
        <w:t>Сообщения и уведомления, обязательные по Контракту, должны быть подписаны уполномоченными должным образом представителями Сторон, и передаваться Сторонами друг др</w:t>
      </w:r>
      <w:r w:rsidRPr="00A34503">
        <w:rPr>
          <w:sz w:val="22"/>
          <w:szCs w:val="22"/>
        </w:rPr>
        <w:t>у</w:t>
      </w:r>
      <w:r w:rsidRPr="00A34503">
        <w:rPr>
          <w:sz w:val="22"/>
          <w:szCs w:val="22"/>
        </w:rPr>
        <w:t>гу заказной почтой.</w:t>
      </w:r>
    </w:p>
    <w:p w:rsidR="00C86394" w:rsidRDefault="0042418F" w:rsidP="004E4AB5">
      <w:pPr>
        <w:widowControl w:val="0"/>
        <w:jc w:val="both"/>
        <w:rPr>
          <w:sz w:val="22"/>
          <w:szCs w:val="22"/>
        </w:rPr>
      </w:pPr>
      <w:r w:rsidRPr="00A34503">
        <w:rPr>
          <w:b/>
          <w:sz w:val="22"/>
          <w:szCs w:val="22"/>
        </w:rPr>
        <w:t>1</w:t>
      </w:r>
      <w:r w:rsidR="00B76F93">
        <w:rPr>
          <w:b/>
          <w:sz w:val="22"/>
          <w:szCs w:val="22"/>
        </w:rPr>
        <w:t>1</w:t>
      </w:r>
      <w:r w:rsidRPr="00A34503">
        <w:rPr>
          <w:b/>
          <w:sz w:val="22"/>
          <w:szCs w:val="22"/>
        </w:rPr>
        <w:t>.6.</w:t>
      </w:r>
      <w:r w:rsidRPr="00A34503">
        <w:rPr>
          <w:sz w:val="22"/>
          <w:szCs w:val="22"/>
        </w:rPr>
        <w:tab/>
        <w:t>Каждая Сторона обязуется незамедлительно уведомлять другую Сторону как об изменениях, касающихся ее юридического, почтового и электронн</w:t>
      </w:r>
      <w:r w:rsidRPr="00A34503">
        <w:rPr>
          <w:sz w:val="22"/>
          <w:szCs w:val="22"/>
        </w:rPr>
        <w:t>о</w:t>
      </w:r>
      <w:r w:rsidRPr="00A34503">
        <w:rPr>
          <w:sz w:val="22"/>
          <w:szCs w:val="22"/>
        </w:rPr>
        <w:t xml:space="preserve">го адресов, фирменного наименования </w:t>
      </w:r>
    </w:p>
    <w:p w:rsidR="0042418F" w:rsidRDefault="0042418F" w:rsidP="004E4AB5">
      <w:pPr>
        <w:widowControl w:val="0"/>
        <w:jc w:val="both"/>
        <w:rPr>
          <w:sz w:val="22"/>
          <w:szCs w:val="22"/>
        </w:rPr>
      </w:pPr>
      <w:r w:rsidRPr="00A34503">
        <w:rPr>
          <w:sz w:val="22"/>
          <w:szCs w:val="22"/>
        </w:rPr>
        <w:t>и банковских реквизитов, так и о своем решении провести реорганизацию или ликвид</w:t>
      </w:r>
      <w:r w:rsidRPr="00A34503">
        <w:rPr>
          <w:sz w:val="22"/>
          <w:szCs w:val="22"/>
        </w:rPr>
        <w:t>а</w:t>
      </w:r>
      <w:r w:rsidRPr="00A34503">
        <w:rPr>
          <w:sz w:val="22"/>
          <w:szCs w:val="22"/>
        </w:rPr>
        <w:t>цию.</w:t>
      </w:r>
    </w:p>
    <w:p w:rsidR="00C379C5" w:rsidRDefault="00C379C5" w:rsidP="004E4AB5">
      <w:pPr>
        <w:widowControl w:val="0"/>
        <w:jc w:val="both"/>
        <w:rPr>
          <w:sz w:val="22"/>
          <w:szCs w:val="22"/>
        </w:rPr>
      </w:pPr>
    </w:p>
    <w:tbl>
      <w:tblPr>
        <w:tblpPr w:leftFromText="180" w:rightFromText="180" w:vertAnchor="text" w:tblpY="190"/>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2694"/>
        <w:gridCol w:w="3685"/>
        <w:gridCol w:w="3827"/>
      </w:tblGrid>
      <w:tr w:rsidR="00C379C5" w:rsidRPr="002F2312" w:rsidTr="008918AE">
        <w:tc>
          <w:tcPr>
            <w:tcW w:w="2694" w:type="dxa"/>
          </w:tcPr>
          <w:p w:rsidR="00C379C5" w:rsidRPr="002F2312" w:rsidRDefault="00C379C5" w:rsidP="00424F72">
            <w:pPr>
              <w:pStyle w:val="Style35"/>
              <w:widowControl/>
              <w:spacing w:line="240" w:lineRule="auto"/>
              <w:rPr>
                <w:rStyle w:val="FontStyle77"/>
                <w:sz w:val="20"/>
                <w:szCs w:val="20"/>
              </w:rPr>
            </w:pPr>
            <w:r w:rsidRPr="002F2312">
              <w:rPr>
                <w:rStyle w:val="FontStyle77"/>
                <w:sz w:val="20"/>
                <w:szCs w:val="20"/>
              </w:rPr>
              <w:t>Сфера ответственности</w:t>
            </w:r>
          </w:p>
        </w:tc>
        <w:tc>
          <w:tcPr>
            <w:tcW w:w="7512" w:type="dxa"/>
            <w:gridSpan w:val="2"/>
          </w:tcPr>
          <w:p w:rsidR="00C379C5" w:rsidRPr="002F2312" w:rsidRDefault="00C379C5" w:rsidP="00424F72">
            <w:pPr>
              <w:pStyle w:val="Style35"/>
              <w:widowControl/>
              <w:spacing w:line="240" w:lineRule="auto"/>
              <w:rPr>
                <w:rStyle w:val="FontStyle77"/>
                <w:sz w:val="20"/>
                <w:szCs w:val="20"/>
              </w:rPr>
            </w:pPr>
            <w:r w:rsidRPr="002F2312">
              <w:rPr>
                <w:rStyle w:val="FontStyle77"/>
                <w:sz w:val="20"/>
                <w:szCs w:val="20"/>
              </w:rPr>
              <w:t xml:space="preserve">Вопросы по счетам </w:t>
            </w:r>
          </w:p>
        </w:tc>
      </w:tr>
      <w:tr w:rsidR="00C379C5" w:rsidRPr="002F2312" w:rsidTr="008918AE">
        <w:tc>
          <w:tcPr>
            <w:tcW w:w="2694" w:type="dxa"/>
          </w:tcPr>
          <w:p w:rsidR="00C379C5" w:rsidRPr="002F2312" w:rsidRDefault="00C379C5" w:rsidP="00424F72">
            <w:pPr>
              <w:pStyle w:val="Style35"/>
              <w:widowControl/>
              <w:spacing w:line="240" w:lineRule="auto"/>
              <w:rPr>
                <w:rStyle w:val="FontStyle77"/>
                <w:sz w:val="20"/>
                <w:szCs w:val="20"/>
              </w:rPr>
            </w:pPr>
            <w:r w:rsidRPr="002F2312">
              <w:rPr>
                <w:rStyle w:val="FontStyle77"/>
                <w:sz w:val="20"/>
                <w:szCs w:val="20"/>
              </w:rPr>
              <w:t>Должностное лицо</w:t>
            </w:r>
          </w:p>
        </w:tc>
        <w:tc>
          <w:tcPr>
            <w:tcW w:w="3685" w:type="dxa"/>
          </w:tcPr>
          <w:p w:rsidR="00C379C5" w:rsidRPr="002F2312" w:rsidRDefault="00C379C5" w:rsidP="00424F72">
            <w:pPr>
              <w:pStyle w:val="Style35"/>
              <w:widowControl/>
              <w:spacing w:line="240" w:lineRule="auto"/>
              <w:rPr>
                <w:rStyle w:val="FontStyle77"/>
                <w:sz w:val="20"/>
                <w:szCs w:val="20"/>
              </w:rPr>
            </w:pPr>
            <w:r w:rsidRPr="002F2312">
              <w:rPr>
                <w:rStyle w:val="FontStyle77"/>
                <w:sz w:val="20"/>
                <w:szCs w:val="20"/>
              </w:rPr>
              <w:t>Основное</w:t>
            </w:r>
          </w:p>
        </w:tc>
        <w:tc>
          <w:tcPr>
            <w:tcW w:w="3827" w:type="dxa"/>
          </w:tcPr>
          <w:p w:rsidR="00C379C5" w:rsidRPr="002F2312" w:rsidRDefault="00D3084F" w:rsidP="00424F72">
            <w:pPr>
              <w:pStyle w:val="Style35"/>
              <w:widowControl/>
              <w:spacing w:line="240" w:lineRule="auto"/>
              <w:rPr>
                <w:rStyle w:val="FontStyle77"/>
                <w:sz w:val="20"/>
                <w:szCs w:val="20"/>
              </w:rPr>
            </w:pPr>
            <w:r w:rsidRPr="002F2312">
              <w:rPr>
                <w:rStyle w:val="FontStyle77"/>
                <w:sz w:val="20"/>
                <w:szCs w:val="20"/>
              </w:rPr>
              <w:t>Замещающее</w:t>
            </w:r>
          </w:p>
        </w:tc>
      </w:tr>
      <w:tr w:rsidR="008918AE" w:rsidRPr="002F2312" w:rsidTr="00D3084F">
        <w:trPr>
          <w:trHeight w:val="58"/>
        </w:trPr>
        <w:tc>
          <w:tcPr>
            <w:tcW w:w="2694" w:type="dxa"/>
          </w:tcPr>
          <w:p w:rsidR="008918AE" w:rsidRPr="002F2312" w:rsidRDefault="008918AE" w:rsidP="008918AE">
            <w:pPr>
              <w:pStyle w:val="Style35"/>
              <w:widowControl/>
              <w:spacing w:line="240" w:lineRule="auto"/>
              <w:rPr>
                <w:rStyle w:val="FontStyle77"/>
                <w:sz w:val="20"/>
                <w:szCs w:val="20"/>
              </w:rPr>
            </w:pPr>
            <w:r w:rsidRPr="002F2312">
              <w:rPr>
                <w:rStyle w:val="FontStyle77"/>
                <w:sz w:val="20"/>
                <w:szCs w:val="20"/>
              </w:rPr>
              <w:t>ФИО</w:t>
            </w:r>
          </w:p>
        </w:tc>
        <w:tc>
          <w:tcPr>
            <w:tcW w:w="3685" w:type="dxa"/>
            <w:vAlign w:val="center"/>
          </w:tcPr>
          <w:p w:rsidR="008918AE" w:rsidRPr="002F2312" w:rsidRDefault="008918AE" w:rsidP="008918AE">
            <w:pPr>
              <w:widowControl w:val="0"/>
              <w:jc w:val="both"/>
              <w:rPr>
                <w:sz w:val="22"/>
                <w:szCs w:val="22"/>
              </w:rPr>
            </w:pPr>
          </w:p>
        </w:tc>
        <w:tc>
          <w:tcPr>
            <w:tcW w:w="3827" w:type="dxa"/>
            <w:vAlign w:val="center"/>
          </w:tcPr>
          <w:p w:rsidR="008918AE" w:rsidRPr="002F2312" w:rsidRDefault="008918AE" w:rsidP="008918AE">
            <w:pPr>
              <w:jc w:val="both"/>
              <w:rPr>
                <w:sz w:val="20"/>
                <w:szCs w:val="20"/>
              </w:rPr>
            </w:pPr>
          </w:p>
        </w:tc>
      </w:tr>
      <w:tr w:rsidR="00D3084F" w:rsidRPr="002F2312" w:rsidTr="008918AE">
        <w:tc>
          <w:tcPr>
            <w:tcW w:w="2694" w:type="dxa"/>
            <w:vAlign w:val="center"/>
          </w:tcPr>
          <w:p w:rsidR="00D3084F" w:rsidRPr="002F2312" w:rsidRDefault="00D3084F" w:rsidP="00D3084F">
            <w:pPr>
              <w:pStyle w:val="Style35"/>
              <w:widowControl/>
              <w:spacing w:line="240" w:lineRule="auto"/>
              <w:rPr>
                <w:rStyle w:val="FontStyle77"/>
                <w:sz w:val="20"/>
                <w:szCs w:val="20"/>
              </w:rPr>
            </w:pPr>
            <w:r w:rsidRPr="002F2312">
              <w:rPr>
                <w:rStyle w:val="FontStyle77"/>
                <w:sz w:val="20"/>
                <w:szCs w:val="20"/>
              </w:rPr>
              <w:t>Должность</w:t>
            </w:r>
          </w:p>
        </w:tc>
        <w:tc>
          <w:tcPr>
            <w:tcW w:w="3685" w:type="dxa"/>
            <w:vAlign w:val="center"/>
          </w:tcPr>
          <w:p w:rsidR="00D3084F" w:rsidRPr="002F2312" w:rsidRDefault="00D3084F" w:rsidP="00D3084F">
            <w:pPr>
              <w:widowControl w:val="0"/>
              <w:jc w:val="both"/>
              <w:rPr>
                <w:sz w:val="22"/>
                <w:szCs w:val="22"/>
              </w:rPr>
            </w:pPr>
          </w:p>
        </w:tc>
        <w:tc>
          <w:tcPr>
            <w:tcW w:w="3827" w:type="dxa"/>
            <w:vAlign w:val="center"/>
          </w:tcPr>
          <w:p w:rsidR="00D3084F" w:rsidRPr="002F2312" w:rsidRDefault="00D3084F" w:rsidP="00D3084F">
            <w:pPr>
              <w:widowControl w:val="0"/>
              <w:jc w:val="both"/>
              <w:rPr>
                <w:sz w:val="22"/>
                <w:szCs w:val="22"/>
              </w:rPr>
            </w:pPr>
          </w:p>
        </w:tc>
      </w:tr>
      <w:tr w:rsidR="00D3084F" w:rsidRPr="002F2312" w:rsidTr="008918AE">
        <w:tc>
          <w:tcPr>
            <w:tcW w:w="2694" w:type="dxa"/>
          </w:tcPr>
          <w:p w:rsidR="00D3084F" w:rsidRPr="002F2312" w:rsidRDefault="00D3084F" w:rsidP="00D3084F">
            <w:pPr>
              <w:pStyle w:val="Style35"/>
              <w:widowControl/>
              <w:spacing w:line="240" w:lineRule="auto"/>
              <w:rPr>
                <w:rStyle w:val="FontStyle77"/>
                <w:sz w:val="20"/>
                <w:szCs w:val="20"/>
              </w:rPr>
            </w:pPr>
            <w:r w:rsidRPr="002F2312">
              <w:rPr>
                <w:rStyle w:val="FontStyle77"/>
                <w:sz w:val="20"/>
                <w:szCs w:val="20"/>
              </w:rPr>
              <w:t>Телефон</w:t>
            </w:r>
          </w:p>
        </w:tc>
        <w:tc>
          <w:tcPr>
            <w:tcW w:w="3685" w:type="dxa"/>
            <w:vAlign w:val="center"/>
          </w:tcPr>
          <w:p w:rsidR="00D3084F" w:rsidRPr="002F2312" w:rsidRDefault="00D3084F" w:rsidP="00D3084F">
            <w:pPr>
              <w:widowControl w:val="0"/>
              <w:jc w:val="both"/>
              <w:rPr>
                <w:sz w:val="22"/>
                <w:szCs w:val="22"/>
              </w:rPr>
            </w:pPr>
          </w:p>
        </w:tc>
        <w:tc>
          <w:tcPr>
            <w:tcW w:w="3827" w:type="dxa"/>
            <w:vAlign w:val="center"/>
          </w:tcPr>
          <w:p w:rsidR="00D3084F" w:rsidRPr="002F2312" w:rsidRDefault="00D3084F" w:rsidP="00D3084F">
            <w:pPr>
              <w:widowControl w:val="0"/>
              <w:jc w:val="both"/>
              <w:rPr>
                <w:sz w:val="22"/>
                <w:szCs w:val="22"/>
              </w:rPr>
            </w:pPr>
          </w:p>
        </w:tc>
      </w:tr>
      <w:tr w:rsidR="00D3084F" w:rsidRPr="002F2312" w:rsidTr="008918AE">
        <w:tc>
          <w:tcPr>
            <w:tcW w:w="2694" w:type="dxa"/>
          </w:tcPr>
          <w:p w:rsidR="00D3084F" w:rsidRPr="002F2312" w:rsidRDefault="00D3084F" w:rsidP="00D3084F">
            <w:pPr>
              <w:pStyle w:val="Style35"/>
              <w:widowControl/>
              <w:spacing w:line="240" w:lineRule="auto"/>
              <w:rPr>
                <w:rStyle w:val="FontStyle77"/>
                <w:sz w:val="20"/>
                <w:szCs w:val="20"/>
              </w:rPr>
            </w:pPr>
            <w:r w:rsidRPr="002F2312">
              <w:rPr>
                <w:rStyle w:val="FontStyle77"/>
                <w:sz w:val="20"/>
                <w:szCs w:val="20"/>
              </w:rPr>
              <w:t>Факс</w:t>
            </w:r>
          </w:p>
        </w:tc>
        <w:tc>
          <w:tcPr>
            <w:tcW w:w="3685" w:type="dxa"/>
            <w:vAlign w:val="center"/>
          </w:tcPr>
          <w:p w:rsidR="00D3084F" w:rsidRPr="002F2312" w:rsidRDefault="00D3084F" w:rsidP="00D3084F">
            <w:pPr>
              <w:widowControl w:val="0"/>
              <w:jc w:val="both"/>
              <w:rPr>
                <w:sz w:val="22"/>
                <w:szCs w:val="22"/>
              </w:rPr>
            </w:pPr>
          </w:p>
        </w:tc>
        <w:tc>
          <w:tcPr>
            <w:tcW w:w="3827" w:type="dxa"/>
            <w:vAlign w:val="center"/>
          </w:tcPr>
          <w:p w:rsidR="00D3084F" w:rsidRPr="002F2312" w:rsidRDefault="00D3084F" w:rsidP="00D3084F">
            <w:pPr>
              <w:widowControl w:val="0"/>
              <w:jc w:val="both"/>
              <w:rPr>
                <w:sz w:val="22"/>
                <w:szCs w:val="22"/>
              </w:rPr>
            </w:pPr>
          </w:p>
        </w:tc>
      </w:tr>
      <w:tr w:rsidR="00D3084F" w:rsidRPr="002F2312" w:rsidTr="008918AE">
        <w:tc>
          <w:tcPr>
            <w:tcW w:w="2694" w:type="dxa"/>
          </w:tcPr>
          <w:p w:rsidR="00D3084F" w:rsidRPr="002F2312" w:rsidRDefault="00D3084F" w:rsidP="00D3084F">
            <w:pPr>
              <w:pStyle w:val="Style35"/>
              <w:widowControl/>
              <w:spacing w:line="240" w:lineRule="auto"/>
              <w:rPr>
                <w:rStyle w:val="FontStyle77"/>
                <w:sz w:val="20"/>
                <w:szCs w:val="20"/>
                <w:lang w:val="en-US" w:eastAsia="en-US"/>
              </w:rPr>
            </w:pPr>
            <w:r w:rsidRPr="002F2312">
              <w:rPr>
                <w:rStyle w:val="FontStyle77"/>
                <w:sz w:val="20"/>
                <w:szCs w:val="20"/>
                <w:lang w:val="en-US" w:eastAsia="en-US"/>
              </w:rPr>
              <w:t>e-mail</w:t>
            </w:r>
          </w:p>
        </w:tc>
        <w:tc>
          <w:tcPr>
            <w:tcW w:w="3685" w:type="dxa"/>
            <w:vAlign w:val="center"/>
          </w:tcPr>
          <w:p w:rsidR="00D3084F" w:rsidRPr="002F2312" w:rsidRDefault="00D3084F" w:rsidP="00D3084F">
            <w:pPr>
              <w:widowControl w:val="0"/>
              <w:jc w:val="both"/>
              <w:rPr>
                <w:sz w:val="22"/>
                <w:szCs w:val="22"/>
              </w:rPr>
            </w:pPr>
          </w:p>
        </w:tc>
        <w:tc>
          <w:tcPr>
            <w:tcW w:w="3827" w:type="dxa"/>
            <w:vAlign w:val="center"/>
          </w:tcPr>
          <w:p w:rsidR="00D3084F" w:rsidRPr="002F2312" w:rsidRDefault="00D3084F" w:rsidP="00D3084F">
            <w:pPr>
              <w:widowControl w:val="0"/>
              <w:jc w:val="both"/>
              <w:rPr>
                <w:sz w:val="22"/>
                <w:szCs w:val="22"/>
              </w:rPr>
            </w:pPr>
          </w:p>
        </w:tc>
      </w:tr>
      <w:tr w:rsidR="00D3084F" w:rsidRPr="002F2312" w:rsidTr="008918AE">
        <w:tc>
          <w:tcPr>
            <w:tcW w:w="2694" w:type="dxa"/>
          </w:tcPr>
          <w:p w:rsidR="00D3084F" w:rsidRPr="002F2312" w:rsidRDefault="00D3084F" w:rsidP="00D3084F">
            <w:pPr>
              <w:pStyle w:val="Style35"/>
              <w:widowControl/>
              <w:spacing w:line="240" w:lineRule="auto"/>
              <w:rPr>
                <w:rStyle w:val="FontStyle77"/>
                <w:sz w:val="20"/>
                <w:szCs w:val="20"/>
              </w:rPr>
            </w:pPr>
            <w:r w:rsidRPr="002F2312">
              <w:rPr>
                <w:rStyle w:val="FontStyle77"/>
                <w:sz w:val="20"/>
                <w:szCs w:val="20"/>
              </w:rPr>
              <w:t>Сфера ответственности</w:t>
            </w:r>
          </w:p>
        </w:tc>
        <w:tc>
          <w:tcPr>
            <w:tcW w:w="7512" w:type="dxa"/>
            <w:gridSpan w:val="2"/>
          </w:tcPr>
          <w:p w:rsidR="00D3084F" w:rsidRPr="002F2312" w:rsidRDefault="00D3084F" w:rsidP="00D3084F">
            <w:pPr>
              <w:pStyle w:val="Style35"/>
              <w:widowControl/>
              <w:spacing w:line="240" w:lineRule="auto"/>
              <w:rPr>
                <w:rStyle w:val="FontStyle77"/>
                <w:sz w:val="20"/>
                <w:szCs w:val="20"/>
              </w:rPr>
            </w:pPr>
            <w:r w:rsidRPr="002F2312">
              <w:rPr>
                <w:rStyle w:val="FontStyle77"/>
                <w:sz w:val="20"/>
                <w:szCs w:val="20"/>
              </w:rPr>
              <w:t>Коммерческие вопросы</w:t>
            </w:r>
          </w:p>
        </w:tc>
      </w:tr>
      <w:tr w:rsidR="00D3084F" w:rsidRPr="002F2312" w:rsidTr="008918AE">
        <w:tc>
          <w:tcPr>
            <w:tcW w:w="2694" w:type="dxa"/>
          </w:tcPr>
          <w:p w:rsidR="00D3084F" w:rsidRPr="002F2312" w:rsidRDefault="00D3084F" w:rsidP="00D3084F">
            <w:pPr>
              <w:pStyle w:val="Style35"/>
              <w:widowControl/>
              <w:spacing w:line="240" w:lineRule="auto"/>
              <w:rPr>
                <w:rStyle w:val="FontStyle77"/>
                <w:sz w:val="20"/>
                <w:szCs w:val="20"/>
              </w:rPr>
            </w:pPr>
            <w:r w:rsidRPr="002F2312">
              <w:rPr>
                <w:rStyle w:val="FontStyle77"/>
                <w:sz w:val="20"/>
                <w:szCs w:val="20"/>
              </w:rPr>
              <w:t>Должностное лицо</w:t>
            </w:r>
          </w:p>
        </w:tc>
        <w:tc>
          <w:tcPr>
            <w:tcW w:w="3685" w:type="dxa"/>
          </w:tcPr>
          <w:p w:rsidR="00D3084F" w:rsidRPr="002F2312" w:rsidRDefault="00D3084F" w:rsidP="00D3084F">
            <w:pPr>
              <w:pStyle w:val="Style35"/>
              <w:widowControl/>
              <w:spacing w:line="240" w:lineRule="auto"/>
              <w:rPr>
                <w:rStyle w:val="FontStyle77"/>
                <w:sz w:val="20"/>
                <w:szCs w:val="20"/>
              </w:rPr>
            </w:pPr>
            <w:r w:rsidRPr="002F2312">
              <w:rPr>
                <w:rStyle w:val="FontStyle77"/>
                <w:sz w:val="20"/>
                <w:szCs w:val="20"/>
              </w:rPr>
              <w:t>Основное</w:t>
            </w:r>
          </w:p>
        </w:tc>
        <w:tc>
          <w:tcPr>
            <w:tcW w:w="3827" w:type="dxa"/>
          </w:tcPr>
          <w:p w:rsidR="00D3084F" w:rsidRPr="002F2312" w:rsidRDefault="00D3084F" w:rsidP="00D3084F">
            <w:pPr>
              <w:pStyle w:val="Style35"/>
              <w:widowControl/>
              <w:spacing w:line="240" w:lineRule="auto"/>
              <w:rPr>
                <w:rStyle w:val="FontStyle77"/>
                <w:sz w:val="20"/>
                <w:szCs w:val="20"/>
              </w:rPr>
            </w:pPr>
          </w:p>
        </w:tc>
      </w:tr>
      <w:tr w:rsidR="00D3084F" w:rsidRPr="002F2312" w:rsidTr="008918AE">
        <w:tc>
          <w:tcPr>
            <w:tcW w:w="2694" w:type="dxa"/>
          </w:tcPr>
          <w:p w:rsidR="00D3084F" w:rsidRPr="002F2312" w:rsidRDefault="00D3084F" w:rsidP="00D3084F">
            <w:pPr>
              <w:pStyle w:val="Style35"/>
              <w:widowControl/>
              <w:spacing w:line="240" w:lineRule="auto"/>
              <w:rPr>
                <w:rStyle w:val="FontStyle77"/>
                <w:sz w:val="20"/>
                <w:szCs w:val="20"/>
              </w:rPr>
            </w:pPr>
            <w:r w:rsidRPr="002F2312">
              <w:rPr>
                <w:rStyle w:val="FontStyle77"/>
                <w:sz w:val="20"/>
                <w:szCs w:val="20"/>
              </w:rPr>
              <w:t>ФИО</w:t>
            </w:r>
          </w:p>
        </w:tc>
        <w:tc>
          <w:tcPr>
            <w:tcW w:w="3685" w:type="dxa"/>
            <w:vAlign w:val="center"/>
          </w:tcPr>
          <w:p w:rsidR="00D3084F" w:rsidRPr="002F2312" w:rsidRDefault="00D3084F" w:rsidP="00D3084F">
            <w:pPr>
              <w:widowControl w:val="0"/>
              <w:jc w:val="both"/>
              <w:rPr>
                <w:sz w:val="22"/>
                <w:szCs w:val="22"/>
              </w:rPr>
            </w:pPr>
          </w:p>
        </w:tc>
        <w:tc>
          <w:tcPr>
            <w:tcW w:w="3827" w:type="dxa"/>
            <w:vAlign w:val="center"/>
          </w:tcPr>
          <w:p w:rsidR="00D3084F" w:rsidRPr="002F2312" w:rsidRDefault="00D3084F" w:rsidP="00D3084F">
            <w:pPr>
              <w:jc w:val="both"/>
              <w:rPr>
                <w:sz w:val="20"/>
                <w:szCs w:val="20"/>
              </w:rPr>
            </w:pPr>
          </w:p>
        </w:tc>
      </w:tr>
      <w:tr w:rsidR="00D3084F" w:rsidRPr="002F2312" w:rsidTr="008918AE">
        <w:tc>
          <w:tcPr>
            <w:tcW w:w="2694" w:type="dxa"/>
          </w:tcPr>
          <w:p w:rsidR="00D3084F" w:rsidRPr="002F2312" w:rsidRDefault="00D3084F" w:rsidP="00D3084F">
            <w:pPr>
              <w:pStyle w:val="Style35"/>
              <w:widowControl/>
              <w:spacing w:line="240" w:lineRule="auto"/>
              <w:rPr>
                <w:rStyle w:val="FontStyle77"/>
                <w:sz w:val="20"/>
                <w:szCs w:val="20"/>
              </w:rPr>
            </w:pPr>
            <w:r w:rsidRPr="002F2312">
              <w:rPr>
                <w:rStyle w:val="FontStyle77"/>
                <w:sz w:val="20"/>
                <w:szCs w:val="20"/>
              </w:rPr>
              <w:t>Должность</w:t>
            </w:r>
          </w:p>
        </w:tc>
        <w:tc>
          <w:tcPr>
            <w:tcW w:w="3685" w:type="dxa"/>
            <w:vAlign w:val="center"/>
          </w:tcPr>
          <w:p w:rsidR="00D3084F" w:rsidRPr="002F2312" w:rsidRDefault="00D3084F" w:rsidP="00D3084F">
            <w:pPr>
              <w:widowControl w:val="0"/>
              <w:jc w:val="both"/>
              <w:rPr>
                <w:sz w:val="22"/>
                <w:szCs w:val="22"/>
              </w:rPr>
            </w:pPr>
          </w:p>
        </w:tc>
        <w:tc>
          <w:tcPr>
            <w:tcW w:w="3827" w:type="dxa"/>
            <w:vAlign w:val="center"/>
          </w:tcPr>
          <w:p w:rsidR="00D3084F" w:rsidRPr="002F2312" w:rsidRDefault="00D3084F" w:rsidP="00D3084F">
            <w:pPr>
              <w:jc w:val="both"/>
              <w:rPr>
                <w:sz w:val="20"/>
                <w:szCs w:val="20"/>
              </w:rPr>
            </w:pPr>
          </w:p>
        </w:tc>
      </w:tr>
      <w:tr w:rsidR="00D3084F" w:rsidRPr="002F2312" w:rsidTr="008918AE">
        <w:tc>
          <w:tcPr>
            <w:tcW w:w="2694" w:type="dxa"/>
          </w:tcPr>
          <w:p w:rsidR="00D3084F" w:rsidRPr="002F2312" w:rsidRDefault="00D3084F" w:rsidP="00D3084F">
            <w:pPr>
              <w:pStyle w:val="Style35"/>
              <w:widowControl/>
              <w:spacing w:line="240" w:lineRule="auto"/>
              <w:rPr>
                <w:rStyle w:val="FontStyle77"/>
                <w:sz w:val="20"/>
                <w:szCs w:val="20"/>
              </w:rPr>
            </w:pPr>
            <w:r w:rsidRPr="002F2312">
              <w:rPr>
                <w:rStyle w:val="FontStyle77"/>
                <w:sz w:val="20"/>
                <w:szCs w:val="20"/>
              </w:rPr>
              <w:t>Телефон</w:t>
            </w:r>
          </w:p>
        </w:tc>
        <w:tc>
          <w:tcPr>
            <w:tcW w:w="3685" w:type="dxa"/>
            <w:vAlign w:val="center"/>
          </w:tcPr>
          <w:p w:rsidR="00D3084F" w:rsidRPr="002F2312" w:rsidRDefault="00D3084F" w:rsidP="00D3084F">
            <w:pPr>
              <w:widowControl w:val="0"/>
              <w:jc w:val="both"/>
              <w:rPr>
                <w:sz w:val="22"/>
                <w:szCs w:val="22"/>
              </w:rPr>
            </w:pPr>
          </w:p>
        </w:tc>
        <w:tc>
          <w:tcPr>
            <w:tcW w:w="3827" w:type="dxa"/>
            <w:vAlign w:val="center"/>
          </w:tcPr>
          <w:p w:rsidR="00D3084F" w:rsidRPr="002F2312" w:rsidRDefault="00D3084F" w:rsidP="00D3084F">
            <w:pPr>
              <w:jc w:val="both"/>
              <w:rPr>
                <w:sz w:val="20"/>
                <w:szCs w:val="20"/>
              </w:rPr>
            </w:pPr>
          </w:p>
        </w:tc>
      </w:tr>
      <w:tr w:rsidR="00D3084F" w:rsidRPr="002F2312" w:rsidTr="008918AE">
        <w:tc>
          <w:tcPr>
            <w:tcW w:w="2694" w:type="dxa"/>
          </w:tcPr>
          <w:p w:rsidR="00D3084F" w:rsidRPr="002F2312" w:rsidRDefault="00D3084F" w:rsidP="00D3084F">
            <w:pPr>
              <w:pStyle w:val="Style35"/>
              <w:widowControl/>
              <w:spacing w:line="240" w:lineRule="auto"/>
              <w:rPr>
                <w:rStyle w:val="FontStyle77"/>
                <w:sz w:val="20"/>
                <w:szCs w:val="20"/>
              </w:rPr>
            </w:pPr>
            <w:r w:rsidRPr="002F2312">
              <w:rPr>
                <w:rStyle w:val="FontStyle77"/>
                <w:sz w:val="20"/>
                <w:szCs w:val="20"/>
              </w:rPr>
              <w:t>Факс</w:t>
            </w:r>
          </w:p>
        </w:tc>
        <w:tc>
          <w:tcPr>
            <w:tcW w:w="3685" w:type="dxa"/>
            <w:vAlign w:val="center"/>
          </w:tcPr>
          <w:p w:rsidR="00D3084F" w:rsidRPr="002F2312" w:rsidRDefault="00D3084F" w:rsidP="00D3084F">
            <w:pPr>
              <w:jc w:val="both"/>
              <w:rPr>
                <w:sz w:val="20"/>
                <w:szCs w:val="20"/>
              </w:rPr>
            </w:pPr>
          </w:p>
        </w:tc>
        <w:tc>
          <w:tcPr>
            <w:tcW w:w="3827" w:type="dxa"/>
            <w:vAlign w:val="center"/>
          </w:tcPr>
          <w:p w:rsidR="00D3084F" w:rsidRPr="002F2312" w:rsidRDefault="00D3084F" w:rsidP="00D3084F">
            <w:pPr>
              <w:jc w:val="both"/>
              <w:rPr>
                <w:sz w:val="20"/>
                <w:szCs w:val="20"/>
              </w:rPr>
            </w:pPr>
          </w:p>
        </w:tc>
      </w:tr>
      <w:tr w:rsidR="00D3084F" w:rsidRPr="002F2312" w:rsidTr="008918AE">
        <w:tc>
          <w:tcPr>
            <w:tcW w:w="2694" w:type="dxa"/>
          </w:tcPr>
          <w:p w:rsidR="00D3084F" w:rsidRPr="002F2312" w:rsidRDefault="00D3084F" w:rsidP="00D3084F">
            <w:pPr>
              <w:pStyle w:val="Style35"/>
              <w:widowControl/>
              <w:spacing w:line="240" w:lineRule="auto"/>
              <w:rPr>
                <w:rStyle w:val="FontStyle77"/>
                <w:sz w:val="20"/>
                <w:szCs w:val="20"/>
                <w:lang w:val="en-US" w:eastAsia="en-US"/>
              </w:rPr>
            </w:pPr>
            <w:r w:rsidRPr="002F2312">
              <w:rPr>
                <w:rStyle w:val="FontStyle77"/>
                <w:sz w:val="20"/>
                <w:szCs w:val="20"/>
                <w:lang w:val="en-US" w:eastAsia="en-US"/>
              </w:rPr>
              <w:t>e-mail</w:t>
            </w:r>
          </w:p>
        </w:tc>
        <w:tc>
          <w:tcPr>
            <w:tcW w:w="3685" w:type="dxa"/>
            <w:vAlign w:val="center"/>
          </w:tcPr>
          <w:p w:rsidR="00D3084F" w:rsidRPr="002F2312" w:rsidRDefault="00D3084F" w:rsidP="00D3084F">
            <w:pPr>
              <w:jc w:val="both"/>
              <w:rPr>
                <w:sz w:val="20"/>
                <w:szCs w:val="20"/>
                <w:lang w:val="en-US"/>
              </w:rPr>
            </w:pPr>
          </w:p>
        </w:tc>
        <w:tc>
          <w:tcPr>
            <w:tcW w:w="3827" w:type="dxa"/>
            <w:vAlign w:val="center"/>
          </w:tcPr>
          <w:p w:rsidR="00D3084F" w:rsidRPr="002F2312" w:rsidRDefault="00D3084F" w:rsidP="00D3084F">
            <w:pPr>
              <w:jc w:val="both"/>
              <w:rPr>
                <w:sz w:val="20"/>
                <w:szCs w:val="20"/>
                <w:lang w:val="en-US"/>
              </w:rPr>
            </w:pPr>
          </w:p>
        </w:tc>
      </w:tr>
      <w:tr w:rsidR="00D3084F" w:rsidRPr="002F2312" w:rsidTr="008918AE">
        <w:tc>
          <w:tcPr>
            <w:tcW w:w="10206" w:type="dxa"/>
            <w:gridSpan w:val="3"/>
          </w:tcPr>
          <w:p w:rsidR="00D3084F" w:rsidRPr="00D60D82" w:rsidRDefault="00D3084F" w:rsidP="00D3084F">
            <w:pPr>
              <w:pStyle w:val="Style35"/>
              <w:widowControl/>
              <w:spacing w:line="240" w:lineRule="auto"/>
              <w:rPr>
                <w:rStyle w:val="FontStyle77"/>
                <w:b/>
                <w:sz w:val="20"/>
                <w:szCs w:val="20"/>
              </w:rPr>
            </w:pPr>
            <w:r w:rsidRPr="00D60D82">
              <w:rPr>
                <w:rStyle w:val="FontStyle77"/>
                <w:b/>
                <w:sz w:val="20"/>
                <w:szCs w:val="20"/>
              </w:rPr>
              <w:t>ОТ ЗАКАЗЧИКА</w:t>
            </w:r>
          </w:p>
        </w:tc>
      </w:tr>
      <w:tr w:rsidR="00D3084F" w:rsidRPr="002F2312" w:rsidTr="008918AE">
        <w:tc>
          <w:tcPr>
            <w:tcW w:w="2694" w:type="dxa"/>
          </w:tcPr>
          <w:p w:rsidR="00D3084F" w:rsidRPr="00D60D82" w:rsidRDefault="00D3084F" w:rsidP="00D3084F">
            <w:pPr>
              <w:pStyle w:val="Style35"/>
              <w:widowControl/>
              <w:spacing w:line="240" w:lineRule="auto"/>
              <w:rPr>
                <w:rStyle w:val="FontStyle77"/>
                <w:sz w:val="20"/>
                <w:szCs w:val="20"/>
              </w:rPr>
            </w:pPr>
            <w:r w:rsidRPr="00D60D82">
              <w:rPr>
                <w:rStyle w:val="FontStyle77"/>
                <w:sz w:val="20"/>
                <w:szCs w:val="20"/>
              </w:rPr>
              <w:t>Сфера ответственности</w:t>
            </w:r>
          </w:p>
        </w:tc>
        <w:tc>
          <w:tcPr>
            <w:tcW w:w="7512" w:type="dxa"/>
            <w:gridSpan w:val="2"/>
          </w:tcPr>
          <w:p w:rsidR="00D3084F" w:rsidRPr="00D60D82" w:rsidRDefault="00D3084F" w:rsidP="00D3084F">
            <w:pPr>
              <w:pStyle w:val="Style35"/>
              <w:widowControl/>
              <w:spacing w:line="240" w:lineRule="auto"/>
              <w:rPr>
                <w:rStyle w:val="FontStyle77"/>
                <w:sz w:val="20"/>
                <w:szCs w:val="20"/>
              </w:rPr>
            </w:pPr>
            <w:r w:rsidRPr="00D60D82">
              <w:rPr>
                <w:rStyle w:val="FontStyle77"/>
                <w:sz w:val="20"/>
                <w:szCs w:val="20"/>
              </w:rPr>
              <w:t>Общие вопросы</w:t>
            </w:r>
          </w:p>
        </w:tc>
      </w:tr>
      <w:tr w:rsidR="00D3084F" w:rsidRPr="002F2312" w:rsidTr="008918AE">
        <w:tc>
          <w:tcPr>
            <w:tcW w:w="2694" w:type="dxa"/>
          </w:tcPr>
          <w:p w:rsidR="00D3084F" w:rsidRPr="00D60D82" w:rsidRDefault="00D3084F" w:rsidP="00D3084F">
            <w:pPr>
              <w:pStyle w:val="Style35"/>
              <w:widowControl/>
              <w:spacing w:line="240" w:lineRule="auto"/>
              <w:rPr>
                <w:rStyle w:val="FontStyle77"/>
                <w:sz w:val="20"/>
                <w:szCs w:val="20"/>
              </w:rPr>
            </w:pPr>
            <w:r w:rsidRPr="00D60D82">
              <w:rPr>
                <w:rStyle w:val="FontStyle77"/>
                <w:sz w:val="20"/>
                <w:szCs w:val="20"/>
              </w:rPr>
              <w:lastRenderedPageBreak/>
              <w:t>Должностное лицо</w:t>
            </w:r>
          </w:p>
        </w:tc>
        <w:tc>
          <w:tcPr>
            <w:tcW w:w="3685" w:type="dxa"/>
          </w:tcPr>
          <w:p w:rsidR="00D3084F" w:rsidRPr="00D60D82" w:rsidRDefault="00D3084F" w:rsidP="00D3084F">
            <w:pPr>
              <w:pStyle w:val="Style35"/>
              <w:widowControl/>
              <w:spacing w:line="240" w:lineRule="auto"/>
              <w:rPr>
                <w:rStyle w:val="FontStyle77"/>
                <w:sz w:val="20"/>
                <w:szCs w:val="20"/>
              </w:rPr>
            </w:pPr>
            <w:r w:rsidRPr="00D60D82">
              <w:rPr>
                <w:rStyle w:val="FontStyle77"/>
                <w:sz w:val="20"/>
                <w:szCs w:val="20"/>
              </w:rPr>
              <w:t>Основное</w:t>
            </w:r>
          </w:p>
        </w:tc>
        <w:tc>
          <w:tcPr>
            <w:tcW w:w="3827" w:type="dxa"/>
          </w:tcPr>
          <w:p w:rsidR="00D3084F" w:rsidRPr="00D60D82" w:rsidRDefault="00D3084F" w:rsidP="00D3084F">
            <w:pPr>
              <w:pStyle w:val="Style35"/>
              <w:widowControl/>
              <w:spacing w:line="240" w:lineRule="auto"/>
              <w:rPr>
                <w:rStyle w:val="FontStyle77"/>
                <w:sz w:val="20"/>
                <w:szCs w:val="20"/>
              </w:rPr>
            </w:pPr>
            <w:r w:rsidRPr="00D60D82">
              <w:rPr>
                <w:rStyle w:val="FontStyle77"/>
                <w:sz w:val="20"/>
                <w:szCs w:val="20"/>
              </w:rPr>
              <w:t>Замечающее</w:t>
            </w:r>
          </w:p>
        </w:tc>
      </w:tr>
      <w:tr w:rsidR="00D3084F" w:rsidRPr="002F2312" w:rsidTr="008918AE">
        <w:tc>
          <w:tcPr>
            <w:tcW w:w="2694" w:type="dxa"/>
          </w:tcPr>
          <w:p w:rsidR="00D3084F" w:rsidRPr="00D60D82" w:rsidRDefault="00D3084F" w:rsidP="00D3084F">
            <w:pPr>
              <w:pStyle w:val="Style35"/>
              <w:widowControl/>
              <w:spacing w:line="240" w:lineRule="auto"/>
              <w:rPr>
                <w:rStyle w:val="FontStyle77"/>
                <w:sz w:val="20"/>
                <w:szCs w:val="20"/>
              </w:rPr>
            </w:pPr>
            <w:r w:rsidRPr="00D60D82">
              <w:rPr>
                <w:rStyle w:val="FontStyle77"/>
                <w:sz w:val="20"/>
                <w:szCs w:val="20"/>
              </w:rPr>
              <w:t>ФИО</w:t>
            </w:r>
          </w:p>
        </w:tc>
        <w:tc>
          <w:tcPr>
            <w:tcW w:w="3685" w:type="dxa"/>
          </w:tcPr>
          <w:p w:rsidR="00D3084F" w:rsidRPr="00D60D82" w:rsidRDefault="00D3084F" w:rsidP="00D3084F">
            <w:pPr>
              <w:pStyle w:val="Style36"/>
              <w:widowControl/>
              <w:rPr>
                <w:sz w:val="20"/>
                <w:szCs w:val="20"/>
              </w:rPr>
            </w:pPr>
          </w:p>
        </w:tc>
        <w:tc>
          <w:tcPr>
            <w:tcW w:w="3827" w:type="dxa"/>
          </w:tcPr>
          <w:p w:rsidR="00D3084F" w:rsidRPr="00D60D82" w:rsidRDefault="00D3084F" w:rsidP="00D3084F">
            <w:pPr>
              <w:pStyle w:val="Style36"/>
              <w:widowControl/>
              <w:rPr>
                <w:sz w:val="20"/>
                <w:szCs w:val="20"/>
              </w:rPr>
            </w:pPr>
          </w:p>
        </w:tc>
      </w:tr>
      <w:tr w:rsidR="00D3084F" w:rsidRPr="002F2312" w:rsidTr="008918AE">
        <w:tc>
          <w:tcPr>
            <w:tcW w:w="2694" w:type="dxa"/>
          </w:tcPr>
          <w:p w:rsidR="00D3084F" w:rsidRPr="00D60D82" w:rsidRDefault="00D3084F" w:rsidP="00D3084F">
            <w:pPr>
              <w:pStyle w:val="Style35"/>
              <w:widowControl/>
              <w:spacing w:line="240" w:lineRule="auto"/>
              <w:rPr>
                <w:rStyle w:val="FontStyle77"/>
                <w:sz w:val="20"/>
                <w:szCs w:val="20"/>
              </w:rPr>
            </w:pPr>
            <w:r w:rsidRPr="00D60D82">
              <w:rPr>
                <w:rStyle w:val="FontStyle77"/>
                <w:sz w:val="20"/>
                <w:szCs w:val="20"/>
              </w:rPr>
              <w:t>Должность</w:t>
            </w:r>
          </w:p>
        </w:tc>
        <w:tc>
          <w:tcPr>
            <w:tcW w:w="3685" w:type="dxa"/>
          </w:tcPr>
          <w:p w:rsidR="00D3084F" w:rsidRPr="00D60D82" w:rsidRDefault="00D3084F" w:rsidP="00D3084F">
            <w:pPr>
              <w:pStyle w:val="Style35"/>
              <w:widowControl/>
              <w:spacing w:line="240" w:lineRule="auto"/>
              <w:rPr>
                <w:rStyle w:val="FontStyle77"/>
                <w:sz w:val="20"/>
                <w:szCs w:val="20"/>
              </w:rPr>
            </w:pPr>
            <w:r w:rsidRPr="00D60D82">
              <w:rPr>
                <w:rStyle w:val="FontStyle77"/>
                <w:sz w:val="20"/>
                <w:szCs w:val="20"/>
              </w:rPr>
              <w:t>Оперативный дежурный</w:t>
            </w:r>
          </w:p>
        </w:tc>
        <w:tc>
          <w:tcPr>
            <w:tcW w:w="3827" w:type="dxa"/>
          </w:tcPr>
          <w:p w:rsidR="00D3084F" w:rsidRPr="00D60D82" w:rsidRDefault="00D3084F" w:rsidP="00D3084F">
            <w:pPr>
              <w:pStyle w:val="Style36"/>
              <w:widowControl/>
              <w:rPr>
                <w:sz w:val="20"/>
                <w:szCs w:val="20"/>
              </w:rPr>
            </w:pPr>
          </w:p>
        </w:tc>
      </w:tr>
      <w:tr w:rsidR="00D3084F" w:rsidRPr="002F2312" w:rsidTr="008918AE">
        <w:tc>
          <w:tcPr>
            <w:tcW w:w="2694" w:type="dxa"/>
          </w:tcPr>
          <w:p w:rsidR="00D3084F" w:rsidRPr="00D60D82" w:rsidRDefault="00D3084F" w:rsidP="00D3084F">
            <w:pPr>
              <w:pStyle w:val="Style35"/>
              <w:widowControl/>
              <w:spacing w:line="240" w:lineRule="auto"/>
              <w:rPr>
                <w:rStyle w:val="FontStyle77"/>
                <w:sz w:val="20"/>
                <w:szCs w:val="20"/>
              </w:rPr>
            </w:pPr>
            <w:r w:rsidRPr="00D60D82">
              <w:rPr>
                <w:rStyle w:val="FontStyle77"/>
                <w:sz w:val="20"/>
                <w:szCs w:val="20"/>
              </w:rPr>
              <w:t>Телефон</w:t>
            </w:r>
          </w:p>
        </w:tc>
        <w:tc>
          <w:tcPr>
            <w:tcW w:w="3685" w:type="dxa"/>
          </w:tcPr>
          <w:p w:rsidR="00D3084F" w:rsidRPr="00D60D82" w:rsidRDefault="00D3084F" w:rsidP="00D3084F">
            <w:pPr>
              <w:pStyle w:val="Style35"/>
              <w:widowControl/>
              <w:spacing w:line="240" w:lineRule="auto"/>
              <w:rPr>
                <w:rStyle w:val="FontStyle77"/>
                <w:sz w:val="20"/>
                <w:szCs w:val="20"/>
              </w:rPr>
            </w:pPr>
            <w:r w:rsidRPr="00D60D82">
              <w:rPr>
                <w:rStyle w:val="FontStyle77"/>
                <w:sz w:val="20"/>
                <w:szCs w:val="20"/>
              </w:rPr>
              <w:t>+ 7 (4236) 663-527</w:t>
            </w:r>
          </w:p>
        </w:tc>
        <w:tc>
          <w:tcPr>
            <w:tcW w:w="3827" w:type="dxa"/>
          </w:tcPr>
          <w:p w:rsidR="00D3084F" w:rsidRPr="00D60D82" w:rsidRDefault="00D3084F" w:rsidP="00D3084F">
            <w:pPr>
              <w:pStyle w:val="Style36"/>
              <w:widowControl/>
              <w:rPr>
                <w:sz w:val="20"/>
                <w:szCs w:val="20"/>
              </w:rPr>
            </w:pPr>
          </w:p>
        </w:tc>
      </w:tr>
      <w:tr w:rsidR="00D3084F" w:rsidRPr="002F2312" w:rsidTr="008918AE">
        <w:tc>
          <w:tcPr>
            <w:tcW w:w="2694" w:type="dxa"/>
          </w:tcPr>
          <w:p w:rsidR="00D3084F" w:rsidRPr="00D60D82" w:rsidRDefault="00D3084F" w:rsidP="00D3084F">
            <w:pPr>
              <w:pStyle w:val="Style35"/>
              <w:widowControl/>
              <w:spacing w:line="240" w:lineRule="auto"/>
              <w:rPr>
                <w:rStyle w:val="FontStyle77"/>
                <w:sz w:val="20"/>
                <w:szCs w:val="20"/>
              </w:rPr>
            </w:pPr>
            <w:r w:rsidRPr="00D60D82">
              <w:rPr>
                <w:rStyle w:val="FontStyle77"/>
                <w:sz w:val="20"/>
                <w:szCs w:val="20"/>
              </w:rPr>
              <w:t>Факс</w:t>
            </w:r>
          </w:p>
        </w:tc>
        <w:tc>
          <w:tcPr>
            <w:tcW w:w="3685" w:type="dxa"/>
          </w:tcPr>
          <w:p w:rsidR="00D3084F" w:rsidRPr="00D60D82" w:rsidRDefault="00D3084F" w:rsidP="00D3084F">
            <w:pPr>
              <w:pStyle w:val="Style35"/>
              <w:widowControl/>
              <w:spacing w:line="240" w:lineRule="auto"/>
              <w:rPr>
                <w:rStyle w:val="FontStyle77"/>
                <w:sz w:val="20"/>
                <w:szCs w:val="20"/>
              </w:rPr>
            </w:pPr>
            <w:r w:rsidRPr="00D60D82">
              <w:rPr>
                <w:rStyle w:val="FontStyle77"/>
                <w:sz w:val="20"/>
                <w:szCs w:val="20"/>
              </w:rPr>
              <w:t xml:space="preserve">+ 7 (4236) </w:t>
            </w:r>
            <w:r w:rsidRPr="00D60D82">
              <w:rPr>
                <w:sz w:val="20"/>
                <w:szCs w:val="20"/>
              </w:rPr>
              <w:t xml:space="preserve"> </w:t>
            </w:r>
            <w:r w:rsidRPr="00D60D82">
              <w:rPr>
                <w:rStyle w:val="FontStyle77"/>
                <w:sz w:val="20"/>
                <w:szCs w:val="20"/>
              </w:rPr>
              <w:t>66-04-29</w:t>
            </w:r>
          </w:p>
        </w:tc>
        <w:tc>
          <w:tcPr>
            <w:tcW w:w="3827" w:type="dxa"/>
          </w:tcPr>
          <w:p w:rsidR="00D3084F" w:rsidRPr="00D60D82" w:rsidRDefault="00D3084F" w:rsidP="00D3084F">
            <w:pPr>
              <w:pStyle w:val="Style36"/>
              <w:widowControl/>
              <w:rPr>
                <w:sz w:val="20"/>
                <w:szCs w:val="20"/>
              </w:rPr>
            </w:pPr>
          </w:p>
        </w:tc>
      </w:tr>
      <w:tr w:rsidR="00D3084F" w:rsidRPr="002F2312" w:rsidTr="008918AE">
        <w:tc>
          <w:tcPr>
            <w:tcW w:w="2694" w:type="dxa"/>
          </w:tcPr>
          <w:p w:rsidR="00D3084F" w:rsidRPr="00D60D82" w:rsidRDefault="00D3084F" w:rsidP="00D3084F">
            <w:pPr>
              <w:pStyle w:val="Style35"/>
              <w:widowControl/>
              <w:spacing w:line="240" w:lineRule="auto"/>
              <w:rPr>
                <w:rStyle w:val="FontStyle77"/>
                <w:sz w:val="20"/>
                <w:szCs w:val="20"/>
                <w:lang w:val="en-US" w:eastAsia="en-US"/>
              </w:rPr>
            </w:pPr>
            <w:r w:rsidRPr="00D60D82">
              <w:rPr>
                <w:rStyle w:val="FontStyle77"/>
                <w:sz w:val="20"/>
                <w:szCs w:val="20"/>
                <w:lang w:val="en-US" w:eastAsia="en-US"/>
              </w:rPr>
              <w:t>e-mail</w:t>
            </w:r>
          </w:p>
        </w:tc>
        <w:tc>
          <w:tcPr>
            <w:tcW w:w="3685" w:type="dxa"/>
          </w:tcPr>
          <w:p w:rsidR="00D3084F" w:rsidRPr="00D60D82" w:rsidRDefault="00D3084F" w:rsidP="00D3084F">
            <w:pPr>
              <w:pStyle w:val="Style35"/>
              <w:widowControl/>
              <w:spacing w:line="240" w:lineRule="auto"/>
              <w:rPr>
                <w:rStyle w:val="FontStyle77"/>
                <w:sz w:val="20"/>
                <w:szCs w:val="20"/>
                <w:lang w:val="en-US" w:eastAsia="en-US"/>
              </w:rPr>
            </w:pPr>
            <w:r w:rsidRPr="00D60D82">
              <w:rPr>
                <w:rStyle w:val="FontStyle77"/>
                <w:sz w:val="20"/>
                <w:szCs w:val="20"/>
                <w:lang w:val="en-US" w:eastAsia="en-US"/>
              </w:rPr>
              <w:t>NAKH_Customs@dvtu.customs.gov.ru</w:t>
            </w:r>
          </w:p>
        </w:tc>
        <w:tc>
          <w:tcPr>
            <w:tcW w:w="3827" w:type="dxa"/>
          </w:tcPr>
          <w:p w:rsidR="00D3084F" w:rsidRPr="00D60D82" w:rsidRDefault="00D3084F" w:rsidP="00D3084F">
            <w:pPr>
              <w:pStyle w:val="Style36"/>
              <w:widowControl/>
              <w:rPr>
                <w:sz w:val="20"/>
                <w:szCs w:val="20"/>
                <w:lang w:val="en-US"/>
              </w:rPr>
            </w:pPr>
          </w:p>
        </w:tc>
      </w:tr>
      <w:tr w:rsidR="00D3084F" w:rsidRPr="002F2312" w:rsidTr="008918AE">
        <w:tc>
          <w:tcPr>
            <w:tcW w:w="2694" w:type="dxa"/>
          </w:tcPr>
          <w:p w:rsidR="00D3084F" w:rsidRPr="00D60D82" w:rsidRDefault="00D3084F" w:rsidP="00D3084F">
            <w:pPr>
              <w:pStyle w:val="Style35"/>
              <w:widowControl/>
              <w:spacing w:line="240" w:lineRule="auto"/>
              <w:rPr>
                <w:rStyle w:val="FontStyle77"/>
                <w:sz w:val="20"/>
                <w:szCs w:val="20"/>
              </w:rPr>
            </w:pPr>
            <w:r w:rsidRPr="00D60D82">
              <w:rPr>
                <w:rStyle w:val="FontStyle77"/>
                <w:sz w:val="20"/>
                <w:szCs w:val="20"/>
              </w:rPr>
              <w:t>Сфера ответственности</w:t>
            </w:r>
          </w:p>
        </w:tc>
        <w:tc>
          <w:tcPr>
            <w:tcW w:w="7512" w:type="dxa"/>
            <w:gridSpan w:val="2"/>
          </w:tcPr>
          <w:p w:rsidR="00D3084F" w:rsidRPr="00D60D82" w:rsidRDefault="00D3084F" w:rsidP="00D3084F">
            <w:pPr>
              <w:pStyle w:val="Style35"/>
              <w:widowControl/>
              <w:spacing w:line="240" w:lineRule="auto"/>
              <w:rPr>
                <w:rStyle w:val="FontStyle77"/>
                <w:sz w:val="20"/>
                <w:szCs w:val="20"/>
              </w:rPr>
            </w:pPr>
            <w:r w:rsidRPr="00D60D82">
              <w:rPr>
                <w:rStyle w:val="FontStyle77"/>
                <w:sz w:val="20"/>
                <w:szCs w:val="20"/>
              </w:rPr>
              <w:t>Технические вопросы</w:t>
            </w:r>
          </w:p>
        </w:tc>
      </w:tr>
      <w:tr w:rsidR="00D3084F" w:rsidRPr="002F2312" w:rsidTr="008918AE">
        <w:tc>
          <w:tcPr>
            <w:tcW w:w="2694" w:type="dxa"/>
          </w:tcPr>
          <w:p w:rsidR="00D3084F" w:rsidRPr="00D60D82" w:rsidRDefault="00D3084F" w:rsidP="00D3084F">
            <w:pPr>
              <w:pStyle w:val="Style35"/>
              <w:widowControl/>
              <w:spacing w:line="240" w:lineRule="auto"/>
              <w:rPr>
                <w:rStyle w:val="FontStyle77"/>
                <w:sz w:val="20"/>
                <w:szCs w:val="20"/>
              </w:rPr>
            </w:pPr>
            <w:r w:rsidRPr="00D60D82">
              <w:rPr>
                <w:rStyle w:val="FontStyle77"/>
                <w:sz w:val="20"/>
                <w:szCs w:val="20"/>
              </w:rPr>
              <w:t>Должностное лицо</w:t>
            </w:r>
          </w:p>
        </w:tc>
        <w:tc>
          <w:tcPr>
            <w:tcW w:w="3685" w:type="dxa"/>
          </w:tcPr>
          <w:p w:rsidR="00D3084F" w:rsidRPr="00D60D82" w:rsidRDefault="00D3084F" w:rsidP="00D3084F">
            <w:pPr>
              <w:pStyle w:val="Style35"/>
              <w:widowControl/>
              <w:spacing w:line="240" w:lineRule="auto"/>
              <w:rPr>
                <w:rStyle w:val="FontStyle77"/>
                <w:sz w:val="20"/>
                <w:szCs w:val="20"/>
              </w:rPr>
            </w:pPr>
            <w:r w:rsidRPr="00D60D82">
              <w:rPr>
                <w:rStyle w:val="FontStyle77"/>
                <w:sz w:val="20"/>
                <w:szCs w:val="20"/>
              </w:rPr>
              <w:t>Основное</w:t>
            </w:r>
          </w:p>
        </w:tc>
        <w:tc>
          <w:tcPr>
            <w:tcW w:w="3827" w:type="dxa"/>
          </w:tcPr>
          <w:p w:rsidR="00D3084F" w:rsidRPr="00D60D82" w:rsidRDefault="00D3084F" w:rsidP="00D3084F">
            <w:pPr>
              <w:pStyle w:val="Style35"/>
              <w:widowControl/>
              <w:spacing w:line="240" w:lineRule="auto"/>
              <w:rPr>
                <w:rStyle w:val="FontStyle77"/>
                <w:sz w:val="20"/>
                <w:szCs w:val="20"/>
              </w:rPr>
            </w:pPr>
            <w:r w:rsidRPr="00D60D82">
              <w:rPr>
                <w:rStyle w:val="FontStyle77"/>
                <w:sz w:val="20"/>
                <w:szCs w:val="20"/>
              </w:rPr>
              <w:t>Замещающее</w:t>
            </w:r>
          </w:p>
        </w:tc>
      </w:tr>
      <w:tr w:rsidR="00D3084F" w:rsidRPr="002F2312" w:rsidTr="008918AE">
        <w:tc>
          <w:tcPr>
            <w:tcW w:w="2694" w:type="dxa"/>
          </w:tcPr>
          <w:p w:rsidR="00D3084F" w:rsidRPr="00D60D82" w:rsidRDefault="00D3084F" w:rsidP="00D3084F">
            <w:pPr>
              <w:pStyle w:val="Style35"/>
              <w:widowControl/>
              <w:spacing w:line="240" w:lineRule="auto"/>
              <w:rPr>
                <w:rStyle w:val="FontStyle77"/>
                <w:sz w:val="20"/>
                <w:szCs w:val="20"/>
              </w:rPr>
            </w:pPr>
            <w:r w:rsidRPr="00D60D82">
              <w:rPr>
                <w:rStyle w:val="FontStyle77"/>
                <w:sz w:val="20"/>
                <w:szCs w:val="20"/>
              </w:rPr>
              <w:t>ФИО</w:t>
            </w:r>
          </w:p>
        </w:tc>
        <w:tc>
          <w:tcPr>
            <w:tcW w:w="3685" w:type="dxa"/>
          </w:tcPr>
          <w:p w:rsidR="00D3084F" w:rsidRPr="00D60D82" w:rsidRDefault="00C014A8" w:rsidP="00D3084F">
            <w:pPr>
              <w:pStyle w:val="Style35"/>
              <w:widowControl/>
              <w:spacing w:line="240" w:lineRule="auto"/>
              <w:rPr>
                <w:rStyle w:val="FontStyle77"/>
                <w:sz w:val="20"/>
                <w:szCs w:val="20"/>
              </w:rPr>
            </w:pPr>
            <w:r w:rsidRPr="00D60D82">
              <w:rPr>
                <w:rStyle w:val="FontStyle77"/>
                <w:sz w:val="20"/>
                <w:szCs w:val="20"/>
              </w:rPr>
              <w:t>Ермакова Евгения Игоревна</w:t>
            </w:r>
          </w:p>
        </w:tc>
        <w:tc>
          <w:tcPr>
            <w:tcW w:w="3827" w:type="dxa"/>
          </w:tcPr>
          <w:p w:rsidR="00D3084F" w:rsidRPr="00D60D82" w:rsidRDefault="00D3084F" w:rsidP="00D3084F">
            <w:pPr>
              <w:pStyle w:val="Style35"/>
              <w:widowControl/>
              <w:spacing w:line="240" w:lineRule="auto"/>
              <w:rPr>
                <w:rStyle w:val="FontStyle77"/>
                <w:sz w:val="20"/>
                <w:szCs w:val="20"/>
              </w:rPr>
            </w:pPr>
            <w:r w:rsidRPr="00D60D82">
              <w:rPr>
                <w:rStyle w:val="FontStyle77"/>
                <w:sz w:val="20"/>
                <w:szCs w:val="20"/>
              </w:rPr>
              <w:t>Моисеенко Александр Борисович</w:t>
            </w:r>
          </w:p>
        </w:tc>
      </w:tr>
      <w:tr w:rsidR="00D3084F" w:rsidRPr="002F2312" w:rsidTr="008918AE">
        <w:trPr>
          <w:trHeight w:val="443"/>
        </w:trPr>
        <w:tc>
          <w:tcPr>
            <w:tcW w:w="2694" w:type="dxa"/>
          </w:tcPr>
          <w:p w:rsidR="00D3084F" w:rsidRPr="00D60D82" w:rsidRDefault="00D3084F" w:rsidP="00D3084F">
            <w:pPr>
              <w:pStyle w:val="Style35"/>
              <w:widowControl/>
              <w:spacing w:line="240" w:lineRule="auto"/>
              <w:rPr>
                <w:rStyle w:val="FontStyle77"/>
                <w:sz w:val="20"/>
                <w:szCs w:val="20"/>
              </w:rPr>
            </w:pPr>
            <w:r w:rsidRPr="00D60D82">
              <w:rPr>
                <w:rStyle w:val="FontStyle77"/>
                <w:sz w:val="20"/>
                <w:szCs w:val="20"/>
              </w:rPr>
              <w:t>Должность</w:t>
            </w:r>
          </w:p>
        </w:tc>
        <w:tc>
          <w:tcPr>
            <w:tcW w:w="3685" w:type="dxa"/>
          </w:tcPr>
          <w:p w:rsidR="00D3084F" w:rsidRPr="00D60D82" w:rsidRDefault="00D3084F" w:rsidP="00D3084F">
            <w:pPr>
              <w:rPr>
                <w:sz w:val="20"/>
                <w:szCs w:val="20"/>
              </w:rPr>
            </w:pPr>
            <w:r w:rsidRPr="00D60D82">
              <w:rPr>
                <w:sz w:val="20"/>
                <w:szCs w:val="20"/>
              </w:rPr>
              <w:t xml:space="preserve">Начальник          отдела администрирования и обеспечения функционирования </w:t>
            </w:r>
          </w:p>
          <w:p w:rsidR="00D3084F" w:rsidRPr="00D60D82" w:rsidRDefault="00D3084F" w:rsidP="00D3084F">
            <w:pPr>
              <w:rPr>
                <w:sz w:val="20"/>
                <w:szCs w:val="20"/>
              </w:rPr>
            </w:pPr>
            <w:r w:rsidRPr="00D60D82">
              <w:rPr>
                <w:sz w:val="20"/>
                <w:szCs w:val="20"/>
              </w:rPr>
              <w:t>информационных технологий Находкинской таможни</w:t>
            </w:r>
          </w:p>
        </w:tc>
        <w:tc>
          <w:tcPr>
            <w:tcW w:w="3827" w:type="dxa"/>
          </w:tcPr>
          <w:p w:rsidR="00D3084F" w:rsidRPr="00D60D82" w:rsidRDefault="00D3084F" w:rsidP="00D3084F">
            <w:pPr>
              <w:rPr>
                <w:sz w:val="20"/>
                <w:szCs w:val="20"/>
              </w:rPr>
            </w:pPr>
          </w:p>
        </w:tc>
      </w:tr>
      <w:tr w:rsidR="00D3084F" w:rsidRPr="002F2312" w:rsidTr="008918AE">
        <w:tc>
          <w:tcPr>
            <w:tcW w:w="2694" w:type="dxa"/>
          </w:tcPr>
          <w:p w:rsidR="00D3084F" w:rsidRPr="00D60D82" w:rsidRDefault="00D3084F" w:rsidP="00D3084F">
            <w:pPr>
              <w:pStyle w:val="Style35"/>
              <w:widowControl/>
              <w:spacing w:line="240" w:lineRule="auto"/>
              <w:rPr>
                <w:rStyle w:val="FontStyle77"/>
                <w:sz w:val="20"/>
                <w:szCs w:val="20"/>
              </w:rPr>
            </w:pPr>
            <w:r w:rsidRPr="00D60D82">
              <w:rPr>
                <w:rStyle w:val="FontStyle77"/>
                <w:sz w:val="20"/>
                <w:szCs w:val="20"/>
              </w:rPr>
              <w:t>Телефон</w:t>
            </w:r>
          </w:p>
        </w:tc>
        <w:tc>
          <w:tcPr>
            <w:tcW w:w="3685" w:type="dxa"/>
          </w:tcPr>
          <w:p w:rsidR="00D3084F" w:rsidRPr="00D60D82" w:rsidRDefault="00D3084F" w:rsidP="00D3084F">
            <w:pPr>
              <w:pStyle w:val="Style35"/>
              <w:widowControl/>
              <w:spacing w:line="240" w:lineRule="auto"/>
              <w:rPr>
                <w:rStyle w:val="FontStyle77"/>
                <w:sz w:val="20"/>
                <w:szCs w:val="20"/>
              </w:rPr>
            </w:pPr>
            <w:r w:rsidRPr="00D60D82">
              <w:rPr>
                <w:rStyle w:val="FontStyle77"/>
                <w:sz w:val="20"/>
                <w:szCs w:val="20"/>
              </w:rPr>
              <w:t>+ 7(4236) 663-533</w:t>
            </w:r>
          </w:p>
        </w:tc>
        <w:tc>
          <w:tcPr>
            <w:tcW w:w="3827" w:type="dxa"/>
          </w:tcPr>
          <w:p w:rsidR="00D3084F" w:rsidRPr="00D60D82" w:rsidRDefault="00D3084F" w:rsidP="00D3084F">
            <w:pPr>
              <w:pStyle w:val="Style35"/>
              <w:widowControl/>
              <w:spacing w:line="240" w:lineRule="auto"/>
              <w:rPr>
                <w:rStyle w:val="FontStyle77"/>
                <w:sz w:val="20"/>
                <w:szCs w:val="20"/>
              </w:rPr>
            </w:pPr>
            <w:r w:rsidRPr="00D60D82">
              <w:rPr>
                <w:rStyle w:val="FontStyle77"/>
                <w:sz w:val="20"/>
                <w:szCs w:val="20"/>
              </w:rPr>
              <w:t>+ 7(4236) 663-512</w:t>
            </w:r>
          </w:p>
        </w:tc>
      </w:tr>
      <w:tr w:rsidR="00D3084F" w:rsidRPr="002F2312" w:rsidTr="008918AE">
        <w:tc>
          <w:tcPr>
            <w:tcW w:w="2694" w:type="dxa"/>
          </w:tcPr>
          <w:p w:rsidR="00D3084F" w:rsidRPr="00D60D82" w:rsidRDefault="00D3084F" w:rsidP="00D3084F">
            <w:pPr>
              <w:pStyle w:val="Style35"/>
              <w:widowControl/>
              <w:spacing w:line="240" w:lineRule="auto"/>
              <w:rPr>
                <w:rStyle w:val="FontStyle77"/>
                <w:sz w:val="20"/>
                <w:szCs w:val="20"/>
              </w:rPr>
            </w:pPr>
            <w:r w:rsidRPr="00D60D82">
              <w:rPr>
                <w:rStyle w:val="FontStyle77"/>
                <w:sz w:val="20"/>
                <w:szCs w:val="20"/>
              </w:rPr>
              <w:t>Факс</w:t>
            </w:r>
          </w:p>
        </w:tc>
        <w:tc>
          <w:tcPr>
            <w:tcW w:w="3685" w:type="dxa"/>
          </w:tcPr>
          <w:p w:rsidR="00D3084F" w:rsidRPr="00D60D82" w:rsidRDefault="00D3084F" w:rsidP="00D3084F">
            <w:pPr>
              <w:pStyle w:val="Style35"/>
              <w:widowControl/>
              <w:spacing w:line="240" w:lineRule="auto"/>
              <w:rPr>
                <w:rStyle w:val="FontStyle77"/>
                <w:sz w:val="20"/>
                <w:szCs w:val="20"/>
              </w:rPr>
            </w:pPr>
            <w:r w:rsidRPr="00D60D82">
              <w:rPr>
                <w:rStyle w:val="FontStyle77"/>
                <w:sz w:val="20"/>
                <w:szCs w:val="20"/>
              </w:rPr>
              <w:t xml:space="preserve">+ 7 (4236) </w:t>
            </w:r>
            <w:r w:rsidRPr="00D60D82">
              <w:rPr>
                <w:sz w:val="20"/>
                <w:szCs w:val="20"/>
              </w:rPr>
              <w:t xml:space="preserve"> </w:t>
            </w:r>
            <w:r w:rsidRPr="00D60D82">
              <w:rPr>
                <w:rStyle w:val="FontStyle77"/>
                <w:sz w:val="20"/>
                <w:szCs w:val="20"/>
              </w:rPr>
              <w:t>66-04-29</w:t>
            </w:r>
          </w:p>
        </w:tc>
        <w:tc>
          <w:tcPr>
            <w:tcW w:w="3827" w:type="dxa"/>
          </w:tcPr>
          <w:p w:rsidR="00D3084F" w:rsidRPr="00D60D82" w:rsidRDefault="00D3084F" w:rsidP="00D3084F">
            <w:pPr>
              <w:pStyle w:val="Style35"/>
              <w:widowControl/>
              <w:spacing w:line="240" w:lineRule="auto"/>
              <w:rPr>
                <w:rStyle w:val="FontStyle77"/>
                <w:sz w:val="20"/>
                <w:szCs w:val="20"/>
              </w:rPr>
            </w:pPr>
            <w:r w:rsidRPr="00D60D82">
              <w:rPr>
                <w:rStyle w:val="FontStyle77"/>
                <w:sz w:val="20"/>
                <w:szCs w:val="20"/>
              </w:rPr>
              <w:t xml:space="preserve">+ 7 (4236) </w:t>
            </w:r>
            <w:r w:rsidRPr="00D60D82">
              <w:rPr>
                <w:sz w:val="20"/>
                <w:szCs w:val="20"/>
              </w:rPr>
              <w:t xml:space="preserve"> </w:t>
            </w:r>
            <w:r w:rsidRPr="00D60D82">
              <w:rPr>
                <w:rStyle w:val="FontStyle77"/>
                <w:sz w:val="20"/>
                <w:szCs w:val="20"/>
              </w:rPr>
              <w:t>66-04-29</w:t>
            </w:r>
          </w:p>
        </w:tc>
      </w:tr>
      <w:tr w:rsidR="00D3084F" w:rsidRPr="002F2312" w:rsidTr="008918AE">
        <w:trPr>
          <w:trHeight w:val="50"/>
        </w:trPr>
        <w:tc>
          <w:tcPr>
            <w:tcW w:w="2694" w:type="dxa"/>
          </w:tcPr>
          <w:p w:rsidR="00D3084F" w:rsidRPr="00D60D82" w:rsidRDefault="00D3084F" w:rsidP="00D3084F">
            <w:pPr>
              <w:pStyle w:val="Style35"/>
              <w:widowControl/>
              <w:spacing w:line="240" w:lineRule="auto"/>
              <w:rPr>
                <w:rStyle w:val="FontStyle77"/>
                <w:sz w:val="20"/>
                <w:szCs w:val="20"/>
                <w:lang w:val="en-US" w:eastAsia="en-US"/>
              </w:rPr>
            </w:pPr>
            <w:r w:rsidRPr="00D60D82">
              <w:rPr>
                <w:rStyle w:val="FontStyle77"/>
                <w:sz w:val="20"/>
                <w:szCs w:val="20"/>
                <w:lang w:val="en-US" w:eastAsia="en-US"/>
              </w:rPr>
              <w:t>e-mail</w:t>
            </w:r>
          </w:p>
        </w:tc>
        <w:tc>
          <w:tcPr>
            <w:tcW w:w="3685" w:type="dxa"/>
          </w:tcPr>
          <w:p w:rsidR="00D3084F" w:rsidRPr="00D60D82" w:rsidRDefault="00D3084F" w:rsidP="00D3084F">
            <w:pPr>
              <w:rPr>
                <w:sz w:val="20"/>
                <w:szCs w:val="20"/>
                <w:lang w:val="en-US"/>
              </w:rPr>
            </w:pPr>
            <w:r w:rsidRPr="00D60D82">
              <w:rPr>
                <w:sz w:val="20"/>
                <w:szCs w:val="20"/>
                <w:lang w:val="en-US"/>
              </w:rPr>
              <w:t>nakh_oaofit_@dvtu.customs.gov.ru</w:t>
            </w:r>
          </w:p>
        </w:tc>
        <w:tc>
          <w:tcPr>
            <w:tcW w:w="3827" w:type="dxa"/>
          </w:tcPr>
          <w:p w:rsidR="00D3084F" w:rsidRPr="00D60D82" w:rsidRDefault="00D3084F" w:rsidP="00D3084F">
            <w:pPr>
              <w:rPr>
                <w:sz w:val="20"/>
                <w:szCs w:val="20"/>
                <w:lang w:val="en-US"/>
              </w:rPr>
            </w:pPr>
            <w:hyperlink r:id="rId10" w:history="1">
              <w:r w:rsidRPr="00D60D82">
                <w:rPr>
                  <w:rStyle w:val="a4"/>
                  <w:color w:val="auto"/>
                  <w:sz w:val="20"/>
                  <w:szCs w:val="20"/>
                  <w:lang w:val="en-US"/>
                </w:rPr>
                <w:t>MoiseenkoAB@dvtu.customs.gov.ru</w:t>
              </w:r>
            </w:hyperlink>
          </w:p>
        </w:tc>
      </w:tr>
      <w:tr w:rsidR="00D3084F" w:rsidRPr="002F2312" w:rsidTr="008918AE">
        <w:tc>
          <w:tcPr>
            <w:tcW w:w="2694" w:type="dxa"/>
          </w:tcPr>
          <w:p w:rsidR="00D3084F" w:rsidRPr="00D60D82" w:rsidRDefault="00D62204" w:rsidP="00D3084F">
            <w:pPr>
              <w:pStyle w:val="Style35"/>
              <w:widowControl/>
              <w:spacing w:line="240" w:lineRule="auto"/>
              <w:rPr>
                <w:rStyle w:val="FontStyle77"/>
                <w:sz w:val="20"/>
                <w:szCs w:val="20"/>
              </w:rPr>
            </w:pPr>
            <w:r w:rsidRPr="00D60D82">
              <w:rPr>
                <w:rStyle w:val="FontStyle77"/>
                <w:sz w:val="20"/>
                <w:szCs w:val="20"/>
              </w:rPr>
              <w:t>Сфера ответственности</w:t>
            </w:r>
          </w:p>
        </w:tc>
        <w:tc>
          <w:tcPr>
            <w:tcW w:w="7512" w:type="dxa"/>
            <w:gridSpan w:val="2"/>
          </w:tcPr>
          <w:p w:rsidR="00D3084F" w:rsidRPr="00D60D82" w:rsidRDefault="00D3084F" w:rsidP="00D3084F">
            <w:pPr>
              <w:pStyle w:val="Style35"/>
              <w:widowControl/>
              <w:spacing w:line="240" w:lineRule="auto"/>
              <w:rPr>
                <w:rStyle w:val="FontStyle77"/>
                <w:sz w:val="20"/>
                <w:szCs w:val="20"/>
              </w:rPr>
            </w:pPr>
            <w:r w:rsidRPr="00D60D82">
              <w:rPr>
                <w:rStyle w:val="FontStyle77"/>
                <w:sz w:val="20"/>
                <w:szCs w:val="20"/>
              </w:rPr>
              <w:t>Коммерческие вопросы</w:t>
            </w:r>
          </w:p>
        </w:tc>
      </w:tr>
      <w:tr w:rsidR="00D3084F" w:rsidRPr="002F2312" w:rsidTr="008918AE">
        <w:tc>
          <w:tcPr>
            <w:tcW w:w="2694" w:type="dxa"/>
          </w:tcPr>
          <w:p w:rsidR="00D3084F" w:rsidRPr="00D60D82" w:rsidRDefault="00D3084F" w:rsidP="00D3084F">
            <w:pPr>
              <w:pStyle w:val="Style35"/>
              <w:widowControl/>
              <w:spacing w:line="240" w:lineRule="auto"/>
              <w:rPr>
                <w:rStyle w:val="FontStyle77"/>
                <w:sz w:val="20"/>
                <w:szCs w:val="20"/>
              </w:rPr>
            </w:pPr>
            <w:r w:rsidRPr="00D60D82">
              <w:rPr>
                <w:rStyle w:val="FontStyle77"/>
                <w:sz w:val="20"/>
                <w:szCs w:val="20"/>
              </w:rPr>
              <w:t>Должностное лицо</w:t>
            </w:r>
          </w:p>
        </w:tc>
        <w:tc>
          <w:tcPr>
            <w:tcW w:w="3685" w:type="dxa"/>
          </w:tcPr>
          <w:p w:rsidR="00D3084F" w:rsidRPr="00D60D82" w:rsidRDefault="00D3084F" w:rsidP="00D3084F">
            <w:pPr>
              <w:pStyle w:val="Style35"/>
              <w:widowControl/>
              <w:spacing w:line="240" w:lineRule="auto"/>
              <w:rPr>
                <w:rStyle w:val="FontStyle77"/>
                <w:sz w:val="20"/>
                <w:szCs w:val="20"/>
              </w:rPr>
            </w:pPr>
            <w:r w:rsidRPr="00D60D82">
              <w:rPr>
                <w:rStyle w:val="FontStyle77"/>
                <w:sz w:val="20"/>
                <w:szCs w:val="20"/>
              </w:rPr>
              <w:t>Основное</w:t>
            </w:r>
          </w:p>
        </w:tc>
        <w:tc>
          <w:tcPr>
            <w:tcW w:w="3827" w:type="dxa"/>
          </w:tcPr>
          <w:p w:rsidR="00D3084F" w:rsidRPr="00D60D82" w:rsidRDefault="00D3084F" w:rsidP="00D3084F">
            <w:pPr>
              <w:pStyle w:val="Style35"/>
              <w:widowControl/>
              <w:spacing w:line="240" w:lineRule="auto"/>
              <w:rPr>
                <w:rStyle w:val="FontStyle77"/>
                <w:sz w:val="20"/>
                <w:szCs w:val="20"/>
              </w:rPr>
            </w:pPr>
            <w:r w:rsidRPr="00D60D82">
              <w:rPr>
                <w:rStyle w:val="FontStyle77"/>
                <w:sz w:val="20"/>
                <w:szCs w:val="20"/>
              </w:rPr>
              <w:t>Замещающее</w:t>
            </w:r>
          </w:p>
        </w:tc>
      </w:tr>
      <w:tr w:rsidR="00D3084F" w:rsidRPr="002F2312" w:rsidTr="008918AE">
        <w:tc>
          <w:tcPr>
            <w:tcW w:w="2694" w:type="dxa"/>
          </w:tcPr>
          <w:p w:rsidR="00D3084F" w:rsidRPr="00D60D82" w:rsidRDefault="00D3084F" w:rsidP="00D3084F">
            <w:pPr>
              <w:pStyle w:val="Style35"/>
              <w:widowControl/>
              <w:spacing w:line="240" w:lineRule="auto"/>
              <w:rPr>
                <w:rStyle w:val="FontStyle77"/>
                <w:sz w:val="20"/>
                <w:szCs w:val="20"/>
              </w:rPr>
            </w:pPr>
            <w:r w:rsidRPr="00D60D82">
              <w:rPr>
                <w:rStyle w:val="FontStyle77"/>
                <w:sz w:val="20"/>
                <w:szCs w:val="20"/>
              </w:rPr>
              <w:t>ФИО</w:t>
            </w:r>
          </w:p>
        </w:tc>
        <w:tc>
          <w:tcPr>
            <w:tcW w:w="3685" w:type="dxa"/>
          </w:tcPr>
          <w:p w:rsidR="00D3084F" w:rsidRPr="00D60D82" w:rsidRDefault="00C014A8" w:rsidP="00D3084F">
            <w:pPr>
              <w:pStyle w:val="Style35"/>
              <w:widowControl/>
              <w:spacing w:line="240" w:lineRule="auto"/>
              <w:rPr>
                <w:rStyle w:val="FontStyle77"/>
                <w:sz w:val="20"/>
                <w:szCs w:val="20"/>
              </w:rPr>
            </w:pPr>
            <w:r w:rsidRPr="00D60D82">
              <w:rPr>
                <w:rStyle w:val="FontStyle77"/>
                <w:sz w:val="20"/>
                <w:szCs w:val="20"/>
              </w:rPr>
              <w:t>Ермакова Евгения Игоревна</w:t>
            </w:r>
          </w:p>
        </w:tc>
        <w:tc>
          <w:tcPr>
            <w:tcW w:w="3827" w:type="dxa"/>
          </w:tcPr>
          <w:p w:rsidR="00D3084F" w:rsidRPr="00D60D82" w:rsidRDefault="00D3084F" w:rsidP="00D3084F">
            <w:pPr>
              <w:pStyle w:val="Style35"/>
              <w:widowControl/>
              <w:spacing w:line="240" w:lineRule="auto"/>
              <w:rPr>
                <w:rStyle w:val="FontStyle77"/>
                <w:sz w:val="20"/>
                <w:szCs w:val="20"/>
              </w:rPr>
            </w:pPr>
            <w:r w:rsidRPr="00D60D82">
              <w:rPr>
                <w:rStyle w:val="FontStyle77"/>
                <w:sz w:val="20"/>
                <w:szCs w:val="20"/>
              </w:rPr>
              <w:t>Моисеенко Александр Борисович</w:t>
            </w:r>
          </w:p>
        </w:tc>
      </w:tr>
      <w:tr w:rsidR="00D3084F" w:rsidRPr="002F2312" w:rsidTr="008918AE">
        <w:tc>
          <w:tcPr>
            <w:tcW w:w="2694" w:type="dxa"/>
          </w:tcPr>
          <w:p w:rsidR="00D3084F" w:rsidRPr="00D60D82" w:rsidRDefault="00D3084F" w:rsidP="00D3084F">
            <w:pPr>
              <w:pStyle w:val="Style35"/>
              <w:widowControl/>
              <w:spacing w:line="240" w:lineRule="auto"/>
              <w:rPr>
                <w:rStyle w:val="FontStyle77"/>
                <w:sz w:val="20"/>
                <w:szCs w:val="20"/>
              </w:rPr>
            </w:pPr>
            <w:r w:rsidRPr="00D60D82">
              <w:rPr>
                <w:rStyle w:val="FontStyle77"/>
                <w:sz w:val="20"/>
                <w:szCs w:val="20"/>
              </w:rPr>
              <w:t>Должность</w:t>
            </w:r>
          </w:p>
        </w:tc>
        <w:tc>
          <w:tcPr>
            <w:tcW w:w="3685" w:type="dxa"/>
          </w:tcPr>
          <w:p w:rsidR="00D3084F" w:rsidRPr="00D60D82" w:rsidRDefault="00D3084F" w:rsidP="00D3084F">
            <w:pPr>
              <w:rPr>
                <w:sz w:val="20"/>
                <w:szCs w:val="20"/>
              </w:rPr>
            </w:pPr>
            <w:r w:rsidRPr="00D60D82">
              <w:rPr>
                <w:sz w:val="20"/>
                <w:szCs w:val="20"/>
              </w:rPr>
              <w:t xml:space="preserve">Начальник         отдела администрирования и обеспечения функционирования </w:t>
            </w:r>
          </w:p>
          <w:p w:rsidR="00D3084F" w:rsidRPr="00D60D82" w:rsidRDefault="00D3084F" w:rsidP="00D3084F">
            <w:pPr>
              <w:rPr>
                <w:sz w:val="20"/>
                <w:szCs w:val="20"/>
              </w:rPr>
            </w:pPr>
            <w:r w:rsidRPr="00D60D82">
              <w:rPr>
                <w:sz w:val="20"/>
                <w:szCs w:val="20"/>
              </w:rPr>
              <w:t>информационных технологий Находкинской таможни</w:t>
            </w:r>
          </w:p>
          <w:p w:rsidR="00D3084F" w:rsidRPr="00D60D82" w:rsidRDefault="00D3084F" w:rsidP="00D3084F">
            <w:pPr>
              <w:rPr>
                <w:sz w:val="20"/>
                <w:szCs w:val="20"/>
              </w:rPr>
            </w:pPr>
          </w:p>
        </w:tc>
        <w:tc>
          <w:tcPr>
            <w:tcW w:w="3827" w:type="dxa"/>
          </w:tcPr>
          <w:p w:rsidR="00D3084F" w:rsidRPr="00D60D82" w:rsidRDefault="00D3084F" w:rsidP="00D3084F">
            <w:pPr>
              <w:rPr>
                <w:sz w:val="20"/>
                <w:szCs w:val="20"/>
              </w:rPr>
            </w:pPr>
          </w:p>
        </w:tc>
      </w:tr>
      <w:tr w:rsidR="00D3084F" w:rsidRPr="002F2312" w:rsidTr="008918AE">
        <w:tc>
          <w:tcPr>
            <w:tcW w:w="2694" w:type="dxa"/>
          </w:tcPr>
          <w:p w:rsidR="00D3084F" w:rsidRPr="00D60D82" w:rsidRDefault="00D3084F" w:rsidP="00D3084F">
            <w:pPr>
              <w:pStyle w:val="Style35"/>
              <w:widowControl/>
              <w:spacing w:line="240" w:lineRule="auto"/>
              <w:rPr>
                <w:rStyle w:val="FontStyle77"/>
                <w:sz w:val="20"/>
                <w:szCs w:val="20"/>
              </w:rPr>
            </w:pPr>
            <w:r w:rsidRPr="00D60D82">
              <w:rPr>
                <w:rStyle w:val="FontStyle77"/>
                <w:sz w:val="20"/>
                <w:szCs w:val="20"/>
              </w:rPr>
              <w:t>Телефон</w:t>
            </w:r>
          </w:p>
        </w:tc>
        <w:tc>
          <w:tcPr>
            <w:tcW w:w="3685" w:type="dxa"/>
          </w:tcPr>
          <w:p w:rsidR="00D3084F" w:rsidRPr="00D60D82" w:rsidRDefault="00D3084F" w:rsidP="00D3084F">
            <w:pPr>
              <w:pStyle w:val="Style35"/>
              <w:widowControl/>
              <w:spacing w:line="240" w:lineRule="auto"/>
              <w:rPr>
                <w:rStyle w:val="FontStyle77"/>
                <w:sz w:val="20"/>
                <w:szCs w:val="20"/>
              </w:rPr>
            </w:pPr>
            <w:r w:rsidRPr="00D60D82">
              <w:rPr>
                <w:rStyle w:val="FontStyle77"/>
                <w:sz w:val="20"/>
                <w:szCs w:val="20"/>
              </w:rPr>
              <w:t>+ 7 (4236) 663-535</w:t>
            </w:r>
          </w:p>
        </w:tc>
        <w:tc>
          <w:tcPr>
            <w:tcW w:w="3827" w:type="dxa"/>
          </w:tcPr>
          <w:p w:rsidR="00D3084F" w:rsidRPr="00D60D82" w:rsidRDefault="00D3084F" w:rsidP="00D3084F">
            <w:pPr>
              <w:pStyle w:val="Style35"/>
              <w:widowControl/>
              <w:spacing w:line="240" w:lineRule="auto"/>
              <w:rPr>
                <w:rStyle w:val="FontStyle77"/>
                <w:sz w:val="20"/>
                <w:szCs w:val="20"/>
              </w:rPr>
            </w:pPr>
            <w:r w:rsidRPr="00D60D82">
              <w:rPr>
                <w:rStyle w:val="FontStyle77"/>
                <w:sz w:val="20"/>
                <w:szCs w:val="20"/>
              </w:rPr>
              <w:t>+ 7(4236) 663-512</w:t>
            </w:r>
          </w:p>
        </w:tc>
      </w:tr>
      <w:tr w:rsidR="00D3084F" w:rsidRPr="002F2312" w:rsidTr="008918AE">
        <w:tc>
          <w:tcPr>
            <w:tcW w:w="2694" w:type="dxa"/>
          </w:tcPr>
          <w:p w:rsidR="00D3084F" w:rsidRPr="00D60D82" w:rsidRDefault="00D3084F" w:rsidP="00D3084F">
            <w:pPr>
              <w:pStyle w:val="Style35"/>
              <w:widowControl/>
              <w:spacing w:line="240" w:lineRule="auto"/>
              <w:rPr>
                <w:rStyle w:val="FontStyle77"/>
                <w:sz w:val="20"/>
                <w:szCs w:val="20"/>
              </w:rPr>
            </w:pPr>
            <w:r w:rsidRPr="00D60D82">
              <w:rPr>
                <w:rStyle w:val="FontStyle77"/>
                <w:sz w:val="20"/>
                <w:szCs w:val="20"/>
              </w:rPr>
              <w:t>Факс</w:t>
            </w:r>
          </w:p>
        </w:tc>
        <w:tc>
          <w:tcPr>
            <w:tcW w:w="3685" w:type="dxa"/>
          </w:tcPr>
          <w:p w:rsidR="00D3084F" w:rsidRPr="00D60D82" w:rsidRDefault="00D3084F" w:rsidP="00D3084F">
            <w:pPr>
              <w:pStyle w:val="Style35"/>
              <w:widowControl/>
              <w:spacing w:line="240" w:lineRule="auto"/>
              <w:rPr>
                <w:rStyle w:val="FontStyle77"/>
                <w:sz w:val="20"/>
                <w:szCs w:val="20"/>
              </w:rPr>
            </w:pPr>
            <w:r w:rsidRPr="00D60D82">
              <w:rPr>
                <w:rStyle w:val="FontStyle77"/>
                <w:sz w:val="20"/>
                <w:szCs w:val="20"/>
              </w:rPr>
              <w:t xml:space="preserve">+ 7 (4236) </w:t>
            </w:r>
            <w:r w:rsidRPr="00D60D82">
              <w:rPr>
                <w:sz w:val="20"/>
                <w:szCs w:val="20"/>
              </w:rPr>
              <w:t xml:space="preserve"> </w:t>
            </w:r>
            <w:r w:rsidRPr="00D60D82">
              <w:rPr>
                <w:rStyle w:val="FontStyle77"/>
                <w:sz w:val="20"/>
                <w:szCs w:val="20"/>
              </w:rPr>
              <w:t>66-04-29</w:t>
            </w:r>
          </w:p>
        </w:tc>
        <w:tc>
          <w:tcPr>
            <w:tcW w:w="3827" w:type="dxa"/>
          </w:tcPr>
          <w:p w:rsidR="00D3084F" w:rsidRPr="00D60D82" w:rsidRDefault="00D3084F" w:rsidP="00D3084F">
            <w:pPr>
              <w:pStyle w:val="Style35"/>
              <w:widowControl/>
              <w:spacing w:line="240" w:lineRule="auto"/>
              <w:rPr>
                <w:rStyle w:val="FontStyle77"/>
                <w:sz w:val="20"/>
                <w:szCs w:val="20"/>
              </w:rPr>
            </w:pPr>
            <w:r w:rsidRPr="00D60D82">
              <w:rPr>
                <w:rStyle w:val="FontStyle77"/>
                <w:sz w:val="20"/>
                <w:szCs w:val="20"/>
              </w:rPr>
              <w:t xml:space="preserve">+ 7 (4236) </w:t>
            </w:r>
            <w:r w:rsidRPr="00D60D82">
              <w:rPr>
                <w:sz w:val="20"/>
                <w:szCs w:val="20"/>
              </w:rPr>
              <w:t xml:space="preserve"> </w:t>
            </w:r>
            <w:r w:rsidRPr="00D60D82">
              <w:rPr>
                <w:rStyle w:val="FontStyle77"/>
                <w:sz w:val="20"/>
                <w:szCs w:val="20"/>
              </w:rPr>
              <w:t>66-04-29</w:t>
            </w:r>
          </w:p>
        </w:tc>
      </w:tr>
      <w:tr w:rsidR="00D3084F" w:rsidRPr="002F2312" w:rsidTr="008918AE">
        <w:tc>
          <w:tcPr>
            <w:tcW w:w="2694" w:type="dxa"/>
          </w:tcPr>
          <w:p w:rsidR="00D3084F" w:rsidRPr="00D60D82" w:rsidRDefault="00D3084F" w:rsidP="00D3084F">
            <w:pPr>
              <w:pStyle w:val="Style35"/>
              <w:widowControl/>
              <w:spacing w:line="240" w:lineRule="auto"/>
              <w:rPr>
                <w:rStyle w:val="FontStyle77"/>
                <w:sz w:val="20"/>
                <w:szCs w:val="20"/>
                <w:lang w:val="en-US" w:eastAsia="en-US"/>
              </w:rPr>
            </w:pPr>
            <w:r w:rsidRPr="00D60D82">
              <w:rPr>
                <w:rStyle w:val="FontStyle77"/>
                <w:sz w:val="20"/>
                <w:szCs w:val="20"/>
                <w:lang w:val="en-US" w:eastAsia="en-US"/>
              </w:rPr>
              <w:t>e-mail</w:t>
            </w:r>
          </w:p>
        </w:tc>
        <w:tc>
          <w:tcPr>
            <w:tcW w:w="3685" w:type="dxa"/>
          </w:tcPr>
          <w:p w:rsidR="00D3084F" w:rsidRPr="00D60D82" w:rsidRDefault="00D3084F" w:rsidP="00D3084F">
            <w:pPr>
              <w:pStyle w:val="Style35"/>
              <w:widowControl/>
              <w:spacing w:line="240" w:lineRule="auto"/>
              <w:rPr>
                <w:rStyle w:val="FontStyle73"/>
                <w:sz w:val="20"/>
                <w:szCs w:val="20"/>
                <w:lang w:val="en-US" w:eastAsia="en-US"/>
              </w:rPr>
            </w:pPr>
            <w:r w:rsidRPr="00D60D82">
              <w:rPr>
                <w:rStyle w:val="FontStyle77"/>
                <w:sz w:val="20"/>
                <w:szCs w:val="20"/>
                <w:lang w:val="en-US" w:eastAsia="en-US"/>
              </w:rPr>
              <w:t>nakh_oaofit_@dvtu.customs.gov.ru</w:t>
            </w:r>
          </w:p>
        </w:tc>
        <w:tc>
          <w:tcPr>
            <w:tcW w:w="3827" w:type="dxa"/>
          </w:tcPr>
          <w:p w:rsidR="00D3084F" w:rsidRPr="00D60D82" w:rsidRDefault="00D3084F" w:rsidP="00D3084F">
            <w:pPr>
              <w:pStyle w:val="Style35"/>
              <w:widowControl/>
              <w:spacing w:line="240" w:lineRule="auto"/>
              <w:rPr>
                <w:rStyle w:val="FontStyle77"/>
                <w:sz w:val="20"/>
                <w:szCs w:val="20"/>
                <w:lang w:val="en-US" w:eastAsia="en-US"/>
              </w:rPr>
            </w:pPr>
            <w:hyperlink r:id="rId11" w:history="1">
              <w:r w:rsidRPr="00D60D82">
                <w:rPr>
                  <w:rStyle w:val="a4"/>
                  <w:color w:val="auto"/>
                  <w:sz w:val="20"/>
                  <w:szCs w:val="20"/>
                  <w:lang w:val="en-US"/>
                </w:rPr>
                <w:t>MoiseenkoAB@dvtu.customs.gov.ru</w:t>
              </w:r>
            </w:hyperlink>
          </w:p>
        </w:tc>
      </w:tr>
      <w:tr w:rsidR="00D3084F" w:rsidRPr="002F2312" w:rsidTr="008918AE">
        <w:tc>
          <w:tcPr>
            <w:tcW w:w="2694" w:type="dxa"/>
          </w:tcPr>
          <w:p w:rsidR="00D3084F" w:rsidRPr="00D60D82" w:rsidRDefault="00D3084F" w:rsidP="00D3084F">
            <w:pPr>
              <w:pStyle w:val="Style35"/>
              <w:widowControl/>
              <w:spacing w:line="240" w:lineRule="auto"/>
              <w:rPr>
                <w:rStyle w:val="FontStyle77"/>
                <w:sz w:val="20"/>
                <w:szCs w:val="20"/>
              </w:rPr>
            </w:pPr>
            <w:r w:rsidRPr="00D60D82">
              <w:rPr>
                <w:rStyle w:val="FontStyle77"/>
                <w:sz w:val="20"/>
                <w:szCs w:val="20"/>
              </w:rPr>
              <w:t>Сфера ответственности</w:t>
            </w:r>
          </w:p>
        </w:tc>
        <w:tc>
          <w:tcPr>
            <w:tcW w:w="7512" w:type="dxa"/>
            <w:gridSpan w:val="2"/>
          </w:tcPr>
          <w:p w:rsidR="00D3084F" w:rsidRPr="00D60D82" w:rsidRDefault="00D3084F" w:rsidP="00D3084F">
            <w:pPr>
              <w:pStyle w:val="Style35"/>
              <w:widowControl/>
              <w:spacing w:line="240" w:lineRule="auto"/>
              <w:rPr>
                <w:rStyle w:val="FontStyle77"/>
                <w:sz w:val="20"/>
                <w:szCs w:val="20"/>
              </w:rPr>
            </w:pPr>
            <w:r w:rsidRPr="00D60D82">
              <w:rPr>
                <w:rStyle w:val="FontStyle77"/>
                <w:sz w:val="20"/>
                <w:szCs w:val="20"/>
              </w:rPr>
              <w:t>Финансовые вопросы</w:t>
            </w:r>
          </w:p>
        </w:tc>
      </w:tr>
      <w:tr w:rsidR="00D3084F" w:rsidRPr="002F2312" w:rsidTr="008918AE">
        <w:tc>
          <w:tcPr>
            <w:tcW w:w="2694" w:type="dxa"/>
          </w:tcPr>
          <w:p w:rsidR="00D3084F" w:rsidRPr="00D60D82" w:rsidRDefault="00D3084F" w:rsidP="00D3084F">
            <w:pPr>
              <w:pStyle w:val="Style35"/>
              <w:widowControl/>
              <w:spacing w:line="240" w:lineRule="auto"/>
              <w:rPr>
                <w:rStyle w:val="FontStyle77"/>
                <w:sz w:val="20"/>
                <w:szCs w:val="20"/>
              </w:rPr>
            </w:pPr>
            <w:r w:rsidRPr="00D60D82">
              <w:rPr>
                <w:rStyle w:val="FontStyle77"/>
                <w:sz w:val="20"/>
                <w:szCs w:val="20"/>
              </w:rPr>
              <w:t>Должностное лицо</w:t>
            </w:r>
          </w:p>
        </w:tc>
        <w:tc>
          <w:tcPr>
            <w:tcW w:w="3685" w:type="dxa"/>
          </w:tcPr>
          <w:p w:rsidR="00D3084F" w:rsidRPr="00D60D82" w:rsidRDefault="00D3084F" w:rsidP="00D3084F">
            <w:pPr>
              <w:pStyle w:val="Style35"/>
              <w:widowControl/>
              <w:spacing w:line="240" w:lineRule="auto"/>
              <w:rPr>
                <w:rStyle w:val="FontStyle77"/>
                <w:sz w:val="20"/>
                <w:szCs w:val="20"/>
              </w:rPr>
            </w:pPr>
            <w:r w:rsidRPr="00D60D82">
              <w:rPr>
                <w:rStyle w:val="FontStyle77"/>
                <w:sz w:val="20"/>
                <w:szCs w:val="20"/>
              </w:rPr>
              <w:t>Основное</w:t>
            </w:r>
          </w:p>
        </w:tc>
        <w:tc>
          <w:tcPr>
            <w:tcW w:w="3827" w:type="dxa"/>
          </w:tcPr>
          <w:p w:rsidR="00D3084F" w:rsidRPr="00D60D82" w:rsidRDefault="00D3084F" w:rsidP="00D3084F">
            <w:pPr>
              <w:pStyle w:val="Style36"/>
              <w:widowControl/>
              <w:rPr>
                <w:sz w:val="20"/>
                <w:szCs w:val="20"/>
              </w:rPr>
            </w:pPr>
            <w:r w:rsidRPr="00D60D82">
              <w:rPr>
                <w:sz w:val="20"/>
                <w:szCs w:val="20"/>
              </w:rPr>
              <w:t xml:space="preserve">Замещающее </w:t>
            </w:r>
          </w:p>
        </w:tc>
      </w:tr>
      <w:tr w:rsidR="00D3084F" w:rsidRPr="002F2312" w:rsidTr="008918AE">
        <w:tc>
          <w:tcPr>
            <w:tcW w:w="2694" w:type="dxa"/>
          </w:tcPr>
          <w:p w:rsidR="00D3084F" w:rsidRPr="00D60D82" w:rsidRDefault="00D3084F" w:rsidP="00D3084F">
            <w:pPr>
              <w:pStyle w:val="Style35"/>
              <w:widowControl/>
              <w:spacing w:line="240" w:lineRule="auto"/>
              <w:rPr>
                <w:rStyle w:val="FontStyle77"/>
                <w:sz w:val="20"/>
                <w:szCs w:val="20"/>
              </w:rPr>
            </w:pPr>
            <w:r w:rsidRPr="00D60D82">
              <w:rPr>
                <w:rStyle w:val="FontStyle77"/>
                <w:sz w:val="20"/>
                <w:szCs w:val="20"/>
              </w:rPr>
              <w:t>ФИО</w:t>
            </w:r>
          </w:p>
        </w:tc>
        <w:tc>
          <w:tcPr>
            <w:tcW w:w="3685" w:type="dxa"/>
          </w:tcPr>
          <w:p w:rsidR="00D3084F" w:rsidRPr="00D60D82" w:rsidRDefault="00D3084F" w:rsidP="00D3084F">
            <w:pPr>
              <w:pStyle w:val="Style35"/>
              <w:widowControl/>
              <w:spacing w:line="240" w:lineRule="auto"/>
              <w:rPr>
                <w:rStyle w:val="FontStyle77"/>
                <w:sz w:val="20"/>
                <w:szCs w:val="20"/>
              </w:rPr>
            </w:pPr>
            <w:r w:rsidRPr="00D60D82">
              <w:rPr>
                <w:rStyle w:val="FontStyle77"/>
                <w:sz w:val="20"/>
                <w:szCs w:val="20"/>
              </w:rPr>
              <w:t>Подольская Марина Викторовна</w:t>
            </w:r>
          </w:p>
        </w:tc>
        <w:tc>
          <w:tcPr>
            <w:tcW w:w="3827" w:type="dxa"/>
          </w:tcPr>
          <w:p w:rsidR="00D3084F" w:rsidRPr="00D60D82" w:rsidRDefault="00D3084F" w:rsidP="00D3084F">
            <w:pPr>
              <w:pStyle w:val="Style35"/>
              <w:widowControl/>
              <w:spacing w:line="240" w:lineRule="auto"/>
              <w:rPr>
                <w:rStyle w:val="FontStyle77"/>
                <w:sz w:val="20"/>
                <w:szCs w:val="20"/>
              </w:rPr>
            </w:pPr>
            <w:r w:rsidRPr="00D60D82">
              <w:rPr>
                <w:rStyle w:val="FontStyle77"/>
                <w:sz w:val="20"/>
                <w:szCs w:val="20"/>
              </w:rPr>
              <w:t>Елизова Татьяна Владимировна</w:t>
            </w:r>
          </w:p>
        </w:tc>
      </w:tr>
      <w:tr w:rsidR="00D3084F" w:rsidRPr="002F2312" w:rsidTr="008918AE">
        <w:tc>
          <w:tcPr>
            <w:tcW w:w="2694" w:type="dxa"/>
          </w:tcPr>
          <w:p w:rsidR="00D3084F" w:rsidRPr="00D60D82" w:rsidRDefault="00D3084F" w:rsidP="00D3084F">
            <w:pPr>
              <w:pStyle w:val="Style35"/>
              <w:widowControl/>
              <w:spacing w:line="240" w:lineRule="auto"/>
              <w:rPr>
                <w:rStyle w:val="FontStyle77"/>
                <w:sz w:val="20"/>
                <w:szCs w:val="20"/>
              </w:rPr>
            </w:pPr>
            <w:r w:rsidRPr="00D60D82">
              <w:rPr>
                <w:rStyle w:val="FontStyle77"/>
                <w:sz w:val="20"/>
                <w:szCs w:val="20"/>
              </w:rPr>
              <w:t>Должность</w:t>
            </w:r>
          </w:p>
        </w:tc>
        <w:tc>
          <w:tcPr>
            <w:tcW w:w="3685" w:type="dxa"/>
          </w:tcPr>
          <w:p w:rsidR="00D3084F" w:rsidRPr="00D60D82" w:rsidRDefault="00D3084F" w:rsidP="00D3084F">
            <w:pPr>
              <w:pStyle w:val="Style35"/>
              <w:widowControl/>
              <w:spacing w:line="240" w:lineRule="auto"/>
              <w:rPr>
                <w:rStyle w:val="FontStyle77"/>
                <w:sz w:val="20"/>
                <w:szCs w:val="20"/>
              </w:rPr>
            </w:pPr>
            <w:r w:rsidRPr="00D60D82">
              <w:rPr>
                <w:rStyle w:val="FontStyle77"/>
                <w:sz w:val="20"/>
                <w:szCs w:val="20"/>
              </w:rPr>
              <w:t>Начальник ОБУиФМ</w:t>
            </w:r>
          </w:p>
        </w:tc>
        <w:tc>
          <w:tcPr>
            <w:tcW w:w="3827" w:type="dxa"/>
          </w:tcPr>
          <w:p w:rsidR="00D3084F" w:rsidRPr="00D60D82" w:rsidRDefault="00D3084F" w:rsidP="00D3084F">
            <w:pPr>
              <w:pStyle w:val="Style35"/>
              <w:widowControl/>
              <w:spacing w:line="240" w:lineRule="auto"/>
              <w:rPr>
                <w:rStyle w:val="FontStyle77"/>
                <w:sz w:val="20"/>
                <w:szCs w:val="20"/>
              </w:rPr>
            </w:pPr>
            <w:r w:rsidRPr="00D60D82">
              <w:rPr>
                <w:rStyle w:val="FontStyle77"/>
                <w:sz w:val="20"/>
                <w:szCs w:val="20"/>
              </w:rPr>
              <w:t>Зам. начальник ОБУиФМ</w:t>
            </w:r>
          </w:p>
        </w:tc>
      </w:tr>
      <w:tr w:rsidR="00D3084F" w:rsidRPr="002F2312" w:rsidTr="008918AE">
        <w:tc>
          <w:tcPr>
            <w:tcW w:w="2694" w:type="dxa"/>
          </w:tcPr>
          <w:p w:rsidR="00D3084F" w:rsidRPr="00D60D82" w:rsidRDefault="00D3084F" w:rsidP="00D3084F">
            <w:pPr>
              <w:pStyle w:val="Style35"/>
              <w:widowControl/>
              <w:spacing w:line="240" w:lineRule="auto"/>
              <w:rPr>
                <w:rStyle w:val="FontStyle77"/>
                <w:sz w:val="20"/>
                <w:szCs w:val="20"/>
              </w:rPr>
            </w:pPr>
            <w:r w:rsidRPr="00D60D82">
              <w:rPr>
                <w:rStyle w:val="FontStyle77"/>
                <w:sz w:val="20"/>
                <w:szCs w:val="20"/>
              </w:rPr>
              <w:t>Телефон</w:t>
            </w:r>
          </w:p>
        </w:tc>
        <w:tc>
          <w:tcPr>
            <w:tcW w:w="3685" w:type="dxa"/>
          </w:tcPr>
          <w:p w:rsidR="00D3084F" w:rsidRPr="00D60D82" w:rsidRDefault="00D3084F" w:rsidP="00D3084F">
            <w:pPr>
              <w:pStyle w:val="Style35"/>
              <w:widowControl/>
              <w:spacing w:line="240" w:lineRule="auto"/>
              <w:rPr>
                <w:rStyle w:val="FontStyle77"/>
                <w:sz w:val="20"/>
                <w:szCs w:val="20"/>
              </w:rPr>
            </w:pPr>
            <w:r w:rsidRPr="00D60D82">
              <w:rPr>
                <w:rStyle w:val="FontStyle77"/>
                <w:sz w:val="20"/>
                <w:szCs w:val="20"/>
              </w:rPr>
              <w:t>+7  (4236) 66-35-37, +7 (4236)  663-592</w:t>
            </w:r>
          </w:p>
        </w:tc>
        <w:tc>
          <w:tcPr>
            <w:tcW w:w="3827" w:type="dxa"/>
          </w:tcPr>
          <w:p w:rsidR="00D3084F" w:rsidRPr="00D60D82" w:rsidRDefault="00D3084F" w:rsidP="00D3084F">
            <w:pPr>
              <w:pStyle w:val="Style35"/>
              <w:widowControl/>
              <w:spacing w:line="240" w:lineRule="auto"/>
              <w:rPr>
                <w:rStyle w:val="FontStyle77"/>
                <w:sz w:val="20"/>
                <w:szCs w:val="20"/>
              </w:rPr>
            </w:pPr>
            <w:r w:rsidRPr="00D60D82">
              <w:rPr>
                <w:rStyle w:val="FontStyle77"/>
                <w:sz w:val="20"/>
                <w:szCs w:val="20"/>
              </w:rPr>
              <w:t>+7 (4236)  663-557</w:t>
            </w:r>
          </w:p>
        </w:tc>
      </w:tr>
      <w:tr w:rsidR="00D3084F" w:rsidRPr="002F2312" w:rsidTr="008918AE">
        <w:tc>
          <w:tcPr>
            <w:tcW w:w="2694" w:type="dxa"/>
          </w:tcPr>
          <w:p w:rsidR="00D3084F" w:rsidRPr="00D60D82" w:rsidRDefault="00D3084F" w:rsidP="00D3084F">
            <w:pPr>
              <w:pStyle w:val="Style35"/>
              <w:widowControl/>
              <w:spacing w:line="240" w:lineRule="auto"/>
              <w:rPr>
                <w:rStyle w:val="FontStyle77"/>
                <w:sz w:val="20"/>
                <w:szCs w:val="20"/>
              </w:rPr>
            </w:pPr>
            <w:r w:rsidRPr="00D60D82">
              <w:rPr>
                <w:rStyle w:val="FontStyle77"/>
                <w:sz w:val="20"/>
                <w:szCs w:val="20"/>
              </w:rPr>
              <w:t>Факс</w:t>
            </w:r>
          </w:p>
        </w:tc>
        <w:tc>
          <w:tcPr>
            <w:tcW w:w="3685" w:type="dxa"/>
          </w:tcPr>
          <w:p w:rsidR="00D3084F" w:rsidRPr="00D60D82" w:rsidRDefault="00D3084F" w:rsidP="00D3084F">
            <w:pPr>
              <w:pStyle w:val="Style35"/>
              <w:widowControl/>
              <w:spacing w:line="240" w:lineRule="auto"/>
              <w:rPr>
                <w:rStyle w:val="FontStyle77"/>
                <w:sz w:val="20"/>
                <w:szCs w:val="20"/>
              </w:rPr>
            </w:pPr>
            <w:r w:rsidRPr="00D60D82">
              <w:rPr>
                <w:rStyle w:val="FontStyle77"/>
                <w:sz w:val="20"/>
                <w:szCs w:val="20"/>
              </w:rPr>
              <w:t>+ 7 (4236) 66-04-29</w:t>
            </w:r>
          </w:p>
        </w:tc>
        <w:tc>
          <w:tcPr>
            <w:tcW w:w="3827" w:type="dxa"/>
          </w:tcPr>
          <w:p w:rsidR="00D3084F" w:rsidRPr="00D60D82" w:rsidRDefault="00D3084F" w:rsidP="00D3084F">
            <w:pPr>
              <w:pStyle w:val="Style35"/>
              <w:widowControl/>
              <w:spacing w:line="240" w:lineRule="auto"/>
              <w:rPr>
                <w:rStyle w:val="FontStyle77"/>
                <w:sz w:val="20"/>
                <w:szCs w:val="20"/>
              </w:rPr>
            </w:pPr>
            <w:r w:rsidRPr="00D60D82">
              <w:rPr>
                <w:rStyle w:val="FontStyle77"/>
                <w:sz w:val="20"/>
                <w:szCs w:val="20"/>
              </w:rPr>
              <w:t>+ 7 (4236) 66-04-29</w:t>
            </w:r>
          </w:p>
        </w:tc>
      </w:tr>
      <w:tr w:rsidR="00D3084F" w:rsidRPr="002F2312" w:rsidTr="008918AE">
        <w:tc>
          <w:tcPr>
            <w:tcW w:w="2694" w:type="dxa"/>
          </w:tcPr>
          <w:p w:rsidR="00D3084F" w:rsidRPr="00D60D82" w:rsidRDefault="00D3084F" w:rsidP="00D3084F">
            <w:pPr>
              <w:pStyle w:val="Style35"/>
              <w:widowControl/>
              <w:spacing w:line="240" w:lineRule="auto"/>
              <w:rPr>
                <w:rStyle w:val="FontStyle77"/>
                <w:sz w:val="20"/>
                <w:szCs w:val="20"/>
                <w:lang w:eastAsia="en-US"/>
              </w:rPr>
            </w:pPr>
            <w:r w:rsidRPr="00D60D82">
              <w:rPr>
                <w:rStyle w:val="FontStyle77"/>
                <w:sz w:val="20"/>
                <w:szCs w:val="20"/>
                <w:lang w:val="en-US" w:eastAsia="en-US"/>
              </w:rPr>
              <w:t>e</w:t>
            </w:r>
            <w:r w:rsidRPr="00D60D82">
              <w:rPr>
                <w:rStyle w:val="FontStyle77"/>
                <w:sz w:val="20"/>
                <w:szCs w:val="20"/>
                <w:lang w:eastAsia="en-US"/>
              </w:rPr>
              <w:t>-</w:t>
            </w:r>
            <w:r w:rsidRPr="00D60D82">
              <w:rPr>
                <w:rStyle w:val="FontStyle77"/>
                <w:sz w:val="20"/>
                <w:szCs w:val="20"/>
                <w:lang w:val="en-US" w:eastAsia="en-US"/>
              </w:rPr>
              <w:t>mail</w:t>
            </w:r>
          </w:p>
        </w:tc>
        <w:tc>
          <w:tcPr>
            <w:tcW w:w="3685" w:type="dxa"/>
          </w:tcPr>
          <w:p w:rsidR="00D3084F" w:rsidRPr="00D60D82" w:rsidRDefault="00D3084F" w:rsidP="00D3084F">
            <w:pPr>
              <w:pStyle w:val="Style35"/>
              <w:widowControl/>
              <w:spacing w:line="230" w:lineRule="exact"/>
              <w:ind w:firstLine="5"/>
              <w:rPr>
                <w:rStyle w:val="FontStyle77"/>
                <w:sz w:val="20"/>
                <w:szCs w:val="20"/>
                <w:lang w:val="en-US" w:eastAsia="en-US"/>
              </w:rPr>
            </w:pPr>
            <w:r w:rsidRPr="00D60D82">
              <w:rPr>
                <w:rStyle w:val="FontStyle77"/>
                <w:sz w:val="20"/>
                <w:szCs w:val="20"/>
                <w:lang w:val="en-US" w:eastAsia="en-US"/>
              </w:rPr>
              <w:t xml:space="preserve">customs </w:t>
            </w:r>
            <w:hyperlink r:id="rId12" w:history="1">
              <w:r w:rsidRPr="00D60D82">
                <w:rPr>
                  <w:rStyle w:val="a4"/>
                  <w:color w:val="auto"/>
                  <w:sz w:val="20"/>
                  <w:szCs w:val="20"/>
                  <w:lang w:val="en-US" w:eastAsia="en-US"/>
                </w:rPr>
                <w:t xml:space="preserve">nakhodka@mail.ru </w:t>
              </w:r>
            </w:hyperlink>
            <w:r w:rsidRPr="00D60D82">
              <w:rPr>
                <w:sz w:val="20"/>
                <w:szCs w:val="20"/>
                <w:lang w:val="en-US"/>
              </w:rPr>
              <w:t xml:space="preserve"> </w:t>
            </w:r>
            <w:r w:rsidRPr="00D60D82">
              <w:rPr>
                <w:rStyle w:val="FontStyle77"/>
                <w:sz w:val="20"/>
                <w:szCs w:val="20"/>
                <w:lang w:val="en-US" w:eastAsia="en-US"/>
              </w:rPr>
              <w:t>nakh_obufe_@dvtu.customs.gov.ru</w:t>
            </w:r>
          </w:p>
        </w:tc>
        <w:tc>
          <w:tcPr>
            <w:tcW w:w="3827" w:type="dxa"/>
          </w:tcPr>
          <w:p w:rsidR="00D3084F" w:rsidRPr="00D60D82" w:rsidRDefault="00D3084F" w:rsidP="00D3084F">
            <w:pPr>
              <w:pStyle w:val="Style35"/>
              <w:widowControl/>
              <w:spacing w:line="230" w:lineRule="exact"/>
              <w:ind w:firstLine="5"/>
              <w:rPr>
                <w:rStyle w:val="FontStyle77"/>
                <w:sz w:val="20"/>
                <w:szCs w:val="20"/>
                <w:lang w:val="en-US" w:eastAsia="en-US"/>
              </w:rPr>
            </w:pPr>
            <w:r w:rsidRPr="00D60D82">
              <w:rPr>
                <w:rStyle w:val="FontStyle77"/>
                <w:sz w:val="20"/>
                <w:szCs w:val="20"/>
                <w:lang w:val="en-US" w:eastAsia="en-US"/>
              </w:rPr>
              <w:t xml:space="preserve">customs </w:t>
            </w:r>
            <w:hyperlink r:id="rId13" w:history="1">
              <w:r w:rsidRPr="00D60D82">
                <w:rPr>
                  <w:rStyle w:val="a4"/>
                  <w:color w:val="auto"/>
                  <w:sz w:val="20"/>
                  <w:szCs w:val="20"/>
                  <w:lang w:val="en-US" w:eastAsia="en-US"/>
                </w:rPr>
                <w:t xml:space="preserve">nakhodka@mail.ru </w:t>
              </w:r>
            </w:hyperlink>
            <w:r w:rsidRPr="00D60D82">
              <w:rPr>
                <w:sz w:val="20"/>
                <w:szCs w:val="20"/>
                <w:lang w:val="en-US"/>
              </w:rPr>
              <w:t xml:space="preserve"> </w:t>
            </w:r>
            <w:r w:rsidRPr="00D60D82">
              <w:rPr>
                <w:rStyle w:val="FontStyle77"/>
                <w:sz w:val="20"/>
                <w:szCs w:val="20"/>
                <w:lang w:val="en-US" w:eastAsia="en-US"/>
              </w:rPr>
              <w:t>nakh_obufe_@dvtu.customs.gov.ru</w:t>
            </w:r>
          </w:p>
        </w:tc>
      </w:tr>
    </w:tbl>
    <w:p w:rsidR="00C379C5" w:rsidRPr="00C379C5" w:rsidRDefault="00C379C5" w:rsidP="004E4AB5">
      <w:pPr>
        <w:widowControl w:val="0"/>
        <w:jc w:val="both"/>
        <w:rPr>
          <w:sz w:val="22"/>
          <w:szCs w:val="22"/>
          <w:lang w:val="en-US"/>
        </w:rPr>
      </w:pPr>
    </w:p>
    <w:p w:rsidR="0042418F" w:rsidRPr="00A34503" w:rsidRDefault="0042418F" w:rsidP="0042418F">
      <w:pPr>
        <w:widowControl w:val="0"/>
        <w:suppressAutoHyphens/>
        <w:rPr>
          <w:sz w:val="22"/>
          <w:szCs w:val="22"/>
        </w:rPr>
      </w:pPr>
      <w:r w:rsidRPr="00A34503">
        <w:rPr>
          <w:b/>
          <w:sz w:val="22"/>
          <w:szCs w:val="22"/>
        </w:rPr>
        <w:t>1</w:t>
      </w:r>
      <w:r w:rsidR="00B76F93">
        <w:rPr>
          <w:b/>
          <w:sz w:val="22"/>
          <w:szCs w:val="22"/>
        </w:rPr>
        <w:t>1</w:t>
      </w:r>
      <w:r w:rsidRPr="00A34503">
        <w:rPr>
          <w:b/>
          <w:sz w:val="22"/>
          <w:szCs w:val="22"/>
        </w:rPr>
        <w:t>.7.</w:t>
      </w:r>
      <w:r w:rsidRPr="00A34503">
        <w:rPr>
          <w:sz w:val="22"/>
          <w:szCs w:val="22"/>
        </w:rPr>
        <w:t xml:space="preserve"> К настоящему Контракту прилагаются и являются его неотъемлемой частью:</w:t>
      </w:r>
    </w:p>
    <w:p w:rsidR="0042418F" w:rsidRPr="00A34503" w:rsidRDefault="0042418F" w:rsidP="008C68CC">
      <w:pPr>
        <w:rPr>
          <w:sz w:val="22"/>
          <w:szCs w:val="22"/>
        </w:rPr>
      </w:pPr>
      <w:r w:rsidRPr="00A34503">
        <w:rPr>
          <w:spacing w:val="-4"/>
          <w:w w:val="104"/>
          <w:sz w:val="22"/>
          <w:szCs w:val="22"/>
        </w:rPr>
        <w:t xml:space="preserve">-   Приложение №1 - </w:t>
      </w:r>
      <w:r w:rsidR="008C68CC" w:rsidRPr="00A34503">
        <w:rPr>
          <w:sz w:val="22"/>
          <w:szCs w:val="22"/>
        </w:rPr>
        <w:t xml:space="preserve">Номерной план абонентов Заказчика </w:t>
      </w:r>
      <w:r w:rsidRPr="00A34503">
        <w:rPr>
          <w:sz w:val="22"/>
          <w:szCs w:val="22"/>
        </w:rPr>
        <w:t>на  1 л.</w:t>
      </w:r>
    </w:p>
    <w:p w:rsidR="008C68CC" w:rsidRPr="00A34503" w:rsidRDefault="008C68CC" w:rsidP="008C68CC">
      <w:pPr>
        <w:rPr>
          <w:sz w:val="22"/>
          <w:szCs w:val="22"/>
        </w:rPr>
      </w:pPr>
      <w:r w:rsidRPr="00A34503">
        <w:rPr>
          <w:spacing w:val="-4"/>
          <w:w w:val="104"/>
          <w:sz w:val="22"/>
          <w:szCs w:val="22"/>
        </w:rPr>
        <w:t>-   Приложение №2 – Тарифный план</w:t>
      </w:r>
      <w:r w:rsidRPr="00A34503">
        <w:rPr>
          <w:sz w:val="22"/>
          <w:szCs w:val="22"/>
        </w:rPr>
        <w:t xml:space="preserve"> на  1 л.</w:t>
      </w:r>
    </w:p>
    <w:p w:rsidR="0042418F" w:rsidRPr="00A34503" w:rsidRDefault="0042418F" w:rsidP="0042418F">
      <w:pPr>
        <w:widowControl w:val="0"/>
        <w:tabs>
          <w:tab w:val="num" w:pos="900"/>
        </w:tabs>
        <w:rPr>
          <w:sz w:val="22"/>
          <w:szCs w:val="22"/>
        </w:rPr>
      </w:pPr>
      <w:r w:rsidRPr="00A34503">
        <w:rPr>
          <w:spacing w:val="-4"/>
          <w:w w:val="104"/>
          <w:sz w:val="22"/>
          <w:szCs w:val="22"/>
        </w:rPr>
        <w:t xml:space="preserve">- </w:t>
      </w:r>
      <w:r w:rsidR="008C68CC" w:rsidRPr="00A34503">
        <w:rPr>
          <w:spacing w:val="-4"/>
          <w:w w:val="104"/>
          <w:sz w:val="22"/>
          <w:szCs w:val="22"/>
        </w:rPr>
        <w:t xml:space="preserve">  </w:t>
      </w:r>
      <w:r w:rsidRPr="00A34503">
        <w:rPr>
          <w:spacing w:val="-4"/>
          <w:w w:val="104"/>
          <w:sz w:val="22"/>
          <w:szCs w:val="22"/>
        </w:rPr>
        <w:t>Приложение №</w:t>
      </w:r>
      <w:r w:rsidR="008C68CC" w:rsidRPr="00A34503">
        <w:rPr>
          <w:spacing w:val="-4"/>
          <w:w w:val="104"/>
          <w:sz w:val="22"/>
          <w:szCs w:val="22"/>
        </w:rPr>
        <w:t>3</w:t>
      </w:r>
      <w:r w:rsidRPr="00A34503">
        <w:rPr>
          <w:spacing w:val="-4"/>
          <w:w w:val="104"/>
          <w:sz w:val="22"/>
          <w:szCs w:val="22"/>
        </w:rPr>
        <w:t xml:space="preserve"> </w:t>
      </w:r>
      <w:r w:rsidR="008C68CC" w:rsidRPr="00A34503">
        <w:rPr>
          <w:spacing w:val="-4"/>
          <w:w w:val="104"/>
          <w:sz w:val="22"/>
          <w:szCs w:val="22"/>
        </w:rPr>
        <w:t xml:space="preserve"> </w:t>
      </w:r>
      <w:r w:rsidRPr="00A34503">
        <w:rPr>
          <w:sz w:val="22"/>
          <w:szCs w:val="22"/>
        </w:rPr>
        <w:t xml:space="preserve">Техническое задание на  предоставление услуг связи  на </w:t>
      </w:r>
      <w:r w:rsidR="008C68CC" w:rsidRPr="00A34503">
        <w:rPr>
          <w:sz w:val="22"/>
          <w:szCs w:val="22"/>
        </w:rPr>
        <w:t xml:space="preserve"> 2 </w:t>
      </w:r>
      <w:r w:rsidRPr="00A34503">
        <w:rPr>
          <w:sz w:val="22"/>
          <w:szCs w:val="22"/>
        </w:rPr>
        <w:t xml:space="preserve"> л.;</w:t>
      </w:r>
    </w:p>
    <w:p w:rsidR="0042418F" w:rsidRPr="00A34503" w:rsidRDefault="0042418F" w:rsidP="0042418F">
      <w:pPr>
        <w:widowControl w:val="0"/>
        <w:tabs>
          <w:tab w:val="num" w:pos="900"/>
        </w:tabs>
        <w:rPr>
          <w:sz w:val="22"/>
          <w:szCs w:val="22"/>
        </w:rPr>
      </w:pPr>
      <w:r w:rsidRPr="00A34503">
        <w:rPr>
          <w:sz w:val="22"/>
          <w:szCs w:val="22"/>
        </w:rPr>
        <w:t xml:space="preserve">- </w:t>
      </w:r>
      <w:r w:rsidR="008C68CC" w:rsidRPr="00A34503">
        <w:rPr>
          <w:sz w:val="22"/>
          <w:szCs w:val="22"/>
        </w:rPr>
        <w:t xml:space="preserve">  </w:t>
      </w:r>
      <w:r w:rsidRPr="00A34503">
        <w:rPr>
          <w:sz w:val="22"/>
          <w:szCs w:val="22"/>
        </w:rPr>
        <w:t xml:space="preserve">Приложение № </w:t>
      </w:r>
      <w:r w:rsidR="008C68CC" w:rsidRPr="00A34503">
        <w:rPr>
          <w:sz w:val="22"/>
          <w:szCs w:val="22"/>
        </w:rPr>
        <w:t>4</w:t>
      </w:r>
      <w:r w:rsidRPr="00A34503">
        <w:rPr>
          <w:sz w:val="22"/>
          <w:szCs w:val="22"/>
        </w:rPr>
        <w:t xml:space="preserve"> </w:t>
      </w:r>
      <w:r w:rsidR="008C68CC" w:rsidRPr="00A34503">
        <w:rPr>
          <w:sz w:val="22"/>
          <w:szCs w:val="22"/>
        </w:rPr>
        <w:t xml:space="preserve"> </w:t>
      </w:r>
      <w:r w:rsidRPr="00A34503">
        <w:rPr>
          <w:sz w:val="22"/>
          <w:szCs w:val="22"/>
        </w:rPr>
        <w:t>Акт приемки-передачи услуги по подключению</w:t>
      </w:r>
      <w:r w:rsidR="008C68CC" w:rsidRPr="00A34503">
        <w:rPr>
          <w:sz w:val="22"/>
          <w:szCs w:val="22"/>
        </w:rPr>
        <w:t xml:space="preserve"> </w:t>
      </w:r>
      <w:r w:rsidRPr="00A34503">
        <w:rPr>
          <w:sz w:val="22"/>
          <w:szCs w:val="22"/>
        </w:rPr>
        <w:t xml:space="preserve"> на  1   л.</w:t>
      </w:r>
    </w:p>
    <w:p w:rsidR="0042418F" w:rsidRPr="00A34503" w:rsidRDefault="0042418F" w:rsidP="0042418F">
      <w:pPr>
        <w:rPr>
          <w:b/>
          <w:sz w:val="22"/>
          <w:szCs w:val="22"/>
        </w:rPr>
      </w:pPr>
      <w:r w:rsidRPr="00A34503">
        <w:rPr>
          <w:sz w:val="22"/>
          <w:szCs w:val="22"/>
        </w:rPr>
        <w:t xml:space="preserve">- </w:t>
      </w:r>
      <w:r w:rsidR="008C68CC" w:rsidRPr="00A34503">
        <w:rPr>
          <w:sz w:val="22"/>
          <w:szCs w:val="22"/>
        </w:rPr>
        <w:t xml:space="preserve">  </w:t>
      </w:r>
      <w:r w:rsidRPr="00A34503">
        <w:rPr>
          <w:sz w:val="22"/>
          <w:szCs w:val="22"/>
        </w:rPr>
        <w:t xml:space="preserve">Приложение № </w:t>
      </w:r>
      <w:r w:rsidR="008C68CC" w:rsidRPr="00A34503">
        <w:rPr>
          <w:sz w:val="22"/>
          <w:szCs w:val="22"/>
        </w:rPr>
        <w:t>5</w:t>
      </w:r>
      <w:r w:rsidRPr="00A34503">
        <w:rPr>
          <w:sz w:val="22"/>
          <w:szCs w:val="22"/>
        </w:rPr>
        <w:t xml:space="preserve"> </w:t>
      </w:r>
      <w:r w:rsidR="008C68CC" w:rsidRPr="00A34503">
        <w:rPr>
          <w:sz w:val="22"/>
          <w:szCs w:val="22"/>
        </w:rPr>
        <w:t xml:space="preserve"> </w:t>
      </w:r>
      <w:r w:rsidRPr="00A34503">
        <w:rPr>
          <w:sz w:val="22"/>
          <w:szCs w:val="22"/>
        </w:rPr>
        <w:t>Акт сверки времени простоя Услуги связи</w:t>
      </w:r>
      <w:r w:rsidR="008C68CC" w:rsidRPr="00A34503">
        <w:rPr>
          <w:sz w:val="22"/>
          <w:szCs w:val="22"/>
        </w:rPr>
        <w:t xml:space="preserve"> </w:t>
      </w:r>
      <w:r w:rsidRPr="00A34503">
        <w:rPr>
          <w:b/>
          <w:sz w:val="22"/>
          <w:szCs w:val="22"/>
        </w:rPr>
        <w:t xml:space="preserve">  </w:t>
      </w:r>
      <w:r w:rsidRPr="00A34503">
        <w:rPr>
          <w:sz w:val="22"/>
          <w:szCs w:val="22"/>
        </w:rPr>
        <w:t xml:space="preserve"> на  1   л.</w:t>
      </w:r>
    </w:p>
    <w:p w:rsidR="0042418F" w:rsidRPr="002F2312" w:rsidRDefault="0042418F" w:rsidP="0042418F">
      <w:pPr>
        <w:widowControl w:val="0"/>
        <w:ind w:left="567" w:hanging="567"/>
        <w:jc w:val="both"/>
        <w:rPr>
          <w:b/>
          <w:smallCaps/>
          <w:sz w:val="22"/>
          <w:szCs w:val="22"/>
        </w:rPr>
      </w:pPr>
    </w:p>
    <w:p w:rsidR="0042418F" w:rsidRPr="002F2312" w:rsidRDefault="0042418F" w:rsidP="0042418F">
      <w:pPr>
        <w:widowControl w:val="0"/>
        <w:ind w:left="567" w:hanging="567"/>
        <w:jc w:val="both"/>
        <w:rPr>
          <w:smallCaps/>
          <w:sz w:val="22"/>
          <w:szCs w:val="22"/>
        </w:rPr>
      </w:pPr>
      <w:r w:rsidRPr="002F2312">
        <w:rPr>
          <w:b/>
          <w:smallCaps/>
          <w:sz w:val="22"/>
          <w:szCs w:val="22"/>
        </w:rPr>
        <w:t>1</w:t>
      </w:r>
      <w:r w:rsidR="00B76F93">
        <w:rPr>
          <w:b/>
          <w:smallCaps/>
          <w:sz w:val="22"/>
          <w:szCs w:val="22"/>
        </w:rPr>
        <w:t>2</w:t>
      </w:r>
      <w:r w:rsidRPr="002F2312">
        <w:rPr>
          <w:b/>
          <w:smallCaps/>
          <w:sz w:val="22"/>
          <w:szCs w:val="22"/>
        </w:rPr>
        <w:t>.</w:t>
      </w:r>
      <w:r w:rsidRPr="002F2312">
        <w:rPr>
          <w:b/>
          <w:smallCaps/>
          <w:sz w:val="22"/>
          <w:szCs w:val="22"/>
        </w:rPr>
        <w:tab/>
      </w:r>
      <w:r w:rsidRPr="002F2312">
        <w:rPr>
          <w:b/>
          <w:smallCaps/>
          <w:sz w:val="22"/>
          <w:szCs w:val="22"/>
          <w:u w:val="single"/>
        </w:rPr>
        <w:t>ПОЧТОВЫЕ АДРЕСА И БАНКОВСКИЕ РЕКВИЗИТЫ</w:t>
      </w:r>
    </w:p>
    <w:p w:rsidR="00C014A8" w:rsidRDefault="0042418F" w:rsidP="00C014A8">
      <w:pPr>
        <w:widowControl w:val="0"/>
        <w:ind w:left="567" w:hanging="567"/>
        <w:jc w:val="both"/>
        <w:rPr>
          <w:sz w:val="22"/>
          <w:szCs w:val="22"/>
        </w:rPr>
      </w:pPr>
      <w:r w:rsidRPr="002F2312">
        <w:rPr>
          <w:b/>
          <w:sz w:val="22"/>
          <w:szCs w:val="22"/>
        </w:rPr>
        <w:t>1</w:t>
      </w:r>
      <w:r w:rsidR="00B76F93">
        <w:rPr>
          <w:b/>
          <w:sz w:val="22"/>
          <w:szCs w:val="22"/>
        </w:rPr>
        <w:t>2</w:t>
      </w:r>
      <w:r w:rsidRPr="002F2312">
        <w:rPr>
          <w:b/>
          <w:sz w:val="22"/>
          <w:szCs w:val="22"/>
        </w:rPr>
        <w:t>.1.</w:t>
      </w:r>
      <w:r w:rsidRPr="002F2312">
        <w:rPr>
          <w:sz w:val="22"/>
          <w:szCs w:val="22"/>
        </w:rPr>
        <w:tab/>
      </w:r>
      <w:r w:rsidRPr="002F2312">
        <w:rPr>
          <w:b/>
          <w:sz w:val="22"/>
          <w:szCs w:val="22"/>
          <w:u w:val="words"/>
        </w:rPr>
        <w:t>Оператор</w:t>
      </w:r>
      <w:r w:rsidRPr="002F2312">
        <w:rPr>
          <w:b/>
          <w:sz w:val="22"/>
          <w:szCs w:val="22"/>
        </w:rPr>
        <w:t xml:space="preserve">: </w:t>
      </w:r>
      <w:r w:rsidRPr="002F2312">
        <w:rPr>
          <w:sz w:val="22"/>
          <w:szCs w:val="22"/>
        </w:rPr>
        <w:t xml:space="preserve"> </w:t>
      </w:r>
    </w:p>
    <w:p w:rsidR="0042418F" w:rsidRDefault="0042418F" w:rsidP="00C014A8">
      <w:pPr>
        <w:widowControl w:val="0"/>
        <w:ind w:left="567" w:hanging="567"/>
        <w:jc w:val="both"/>
        <w:rPr>
          <w:b/>
          <w:sz w:val="22"/>
          <w:szCs w:val="22"/>
        </w:rPr>
      </w:pPr>
    </w:p>
    <w:p w:rsidR="00754CBC" w:rsidRDefault="00754CBC" w:rsidP="00C014A8">
      <w:pPr>
        <w:widowControl w:val="0"/>
        <w:ind w:left="567" w:hanging="567"/>
        <w:jc w:val="both"/>
        <w:rPr>
          <w:b/>
          <w:sz w:val="22"/>
          <w:szCs w:val="22"/>
        </w:rPr>
      </w:pPr>
    </w:p>
    <w:p w:rsidR="00754CBC" w:rsidRDefault="00754CBC" w:rsidP="00C014A8">
      <w:pPr>
        <w:widowControl w:val="0"/>
        <w:ind w:left="567" w:hanging="567"/>
        <w:jc w:val="both"/>
        <w:rPr>
          <w:b/>
          <w:sz w:val="22"/>
          <w:szCs w:val="22"/>
        </w:rPr>
      </w:pPr>
    </w:p>
    <w:p w:rsidR="00754CBC" w:rsidRDefault="00754CBC" w:rsidP="00C014A8">
      <w:pPr>
        <w:widowControl w:val="0"/>
        <w:ind w:left="567" w:hanging="567"/>
        <w:jc w:val="both"/>
        <w:rPr>
          <w:b/>
          <w:sz w:val="22"/>
          <w:szCs w:val="22"/>
        </w:rPr>
      </w:pPr>
    </w:p>
    <w:p w:rsidR="00B76F93" w:rsidRDefault="00B76F93" w:rsidP="00C014A8">
      <w:pPr>
        <w:widowControl w:val="0"/>
        <w:ind w:left="567" w:hanging="567"/>
        <w:jc w:val="both"/>
        <w:rPr>
          <w:b/>
          <w:sz w:val="22"/>
          <w:szCs w:val="22"/>
        </w:rPr>
      </w:pPr>
    </w:p>
    <w:p w:rsidR="00B76F93" w:rsidRDefault="00B76F93" w:rsidP="00C014A8">
      <w:pPr>
        <w:widowControl w:val="0"/>
        <w:ind w:left="567" w:hanging="567"/>
        <w:jc w:val="both"/>
        <w:rPr>
          <w:b/>
          <w:sz w:val="22"/>
          <w:szCs w:val="22"/>
        </w:rPr>
      </w:pPr>
    </w:p>
    <w:p w:rsidR="00754CBC" w:rsidRDefault="00754CBC" w:rsidP="00C014A8">
      <w:pPr>
        <w:widowControl w:val="0"/>
        <w:ind w:left="567" w:hanging="567"/>
        <w:jc w:val="both"/>
        <w:rPr>
          <w:b/>
          <w:sz w:val="22"/>
          <w:szCs w:val="22"/>
        </w:rPr>
      </w:pPr>
    </w:p>
    <w:p w:rsidR="00754CBC" w:rsidRDefault="00754CBC" w:rsidP="00C014A8">
      <w:pPr>
        <w:widowControl w:val="0"/>
        <w:ind w:left="567" w:hanging="567"/>
        <w:jc w:val="both"/>
        <w:rPr>
          <w:b/>
          <w:sz w:val="22"/>
          <w:szCs w:val="22"/>
        </w:rPr>
      </w:pPr>
    </w:p>
    <w:p w:rsidR="00754CBC" w:rsidRDefault="00754CBC" w:rsidP="00C014A8">
      <w:pPr>
        <w:widowControl w:val="0"/>
        <w:ind w:left="567" w:hanging="567"/>
        <w:jc w:val="both"/>
        <w:rPr>
          <w:b/>
          <w:sz w:val="22"/>
          <w:szCs w:val="22"/>
        </w:rPr>
      </w:pPr>
    </w:p>
    <w:p w:rsidR="00754CBC" w:rsidRDefault="00754CBC" w:rsidP="00C014A8">
      <w:pPr>
        <w:widowControl w:val="0"/>
        <w:ind w:left="567" w:hanging="567"/>
        <w:jc w:val="both"/>
        <w:rPr>
          <w:b/>
          <w:sz w:val="22"/>
          <w:szCs w:val="22"/>
        </w:rPr>
      </w:pPr>
    </w:p>
    <w:p w:rsidR="00754CBC" w:rsidRDefault="00754CBC" w:rsidP="00C014A8">
      <w:pPr>
        <w:widowControl w:val="0"/>
        <w:ind w:left="567" w:hanging="567"/>
        <w:jc w:val="both"/>
        <w:rPr>
          <w:b/>
          <w:sz w:val="22"/>
          <w:szCs w:val="22"/>
        </w:rPr>
      </w:pPr>
    </w:p>
    <w:p w:rsidR="00754CBC" w:rsidRPr="00A34503" w:rsidRDefault="00754CBC" w:rsidP="00C014A8">
      <w:pPr>
        <w:widowControl w:val="0"/>
        <w:ind w:left="567" w:hanging="567"/>
        <w:jc w:val="both"/>
        <w:rPr>
          <w:b/>
          <w:sz w:val="22"/>
          <w:szCs w:val="22"/>
        </w:rPr>
      </w:pPr>
    </w:p>
    <w:tbl>
      <w:tblPr>
        <w:tblW w:w="0" w:type="auto"/>
        <w:tblLook w:val="04A0" w:firstRow="1" w:lastRow="0" w:firstColumn="1" w:lastColumn="0" w:noHBand="0" w:noVBand="1"/>
      </w:tblPr>
      <w:tblGrid>
        <w:gridCol w:w="10144"/>
      </w:tblGrid>
      <w:tr w:rsidR="0042418F" w:rsidRPr="00A34503" w:rsidTr="00E74DD9">
        <w:tc>
          <w:tcPr>
            <w:tcW w:w="10144" w:type="dxa"/>
            <w:shd w:val="clear" w:color="auto" w:fill="auto"/>
          </w:tcPr>
          <w:p w:rsidR="0042418F" w:rsidRPr="00DC045E" w:rsidRDefault="0042418F" w:rsidP="00E74DD9">
            <w:pPr>
              <w:pStyle w:val="Style16"/>
              <w:widowControl/>
              <w:spacing w:line="250" w:lineRule="exact"/>
              <w:rPr>
                <w:rStyle w:val="FontStyle50"/>
                <w:sz w:val="22"/>
                <w:szCs w:val="22"/>
              </w:rPr>
            </w:pPr>
            <w:r w:rsidRPr="00A34503">
              <w:rPr>
                <w:b/>
                <w:sz w:val="22"/>
                <w:szCs w:val="22"/>
              </w:rPr>
              <w:lastRenderedPageBreak/>
              <w:t>1</w:t>
            </w:r>
            <w:r w:rsidR="00B76F93">
              <w:rPr>
                <w:b/>
                <w:sz w:val="22"/>
                <w:szCs w:val="22"/>
              </w:rPr>
              <w:t>2</w:t>
            </w:r>
            <w:r w:rsidRPr="00A34503">
              <w:rPr>
                <w:b/>
                <w:sz w:val="22"/>
                <w:szCs w:val="22"/>
              </w:rPr>
              <w:t>.2.</w:t>
            </w:r>
            <w:r w:rsidRPr="00A34503">
              <w:rPr>
                <w:b/>
                <w:sz w:val="22"/>
                <w:szCs w:val="22"/>
                <w:u w:val="words"/>
              </w:rPr>
              <w:t>Заказчик</w:t>
            </w:r>
            <w:r w:rsidRPr="00160493">
              <w:rPr>
                <w:b/>
                <w:color w:val="FF0000"/>
                <w:sz w:val="22"/>
                <w:szCs w:val="22"/>
              </w:rPr>
              <w:t>:</w:t>
            </w:r>
            <w:r w:rsidRPr="00160493">
              <w:rPr>
                <w:color w:val="FF0000"/>
                <w:sz w:val="22"/>
                <w:szCs w:val="22"/>
              </w:rPr>
              <w:t xml:space="preserve">  </w:t>
            </w:r>
            <w:r w:rsidRPr="00DC045E">
              <w:rPr>
                <w:rStyle w:val="FontStyle50"/>
                <w:sz w:val="22"/>
                <w:szCs w:val="22"/>
              </w:rPr>
              <w:t>Находкинская таможня</w:t>
            </w:r>
          </w:p>
          <w:p w:rsidR="0042418F" w:rsidRPr="00DC045E" w:rsidRDefault="0042418F" w:rsidP="00E74DD9">
            <w:pPr>
              <w:pStyle w:val="Style16"/>
              <w:widowControl/>
              <w:spacing w:line="250" w:lineRule="exact"/>
              <w:rPr>
                <w:rStyle w:val="FontStyle50"/>
                <w:sz w:val="22"/>
                <w:szCs w:val="22"/>
              </w:rPr>
            </w:pPr>
            <w:r w:rsidRPr="00DC045E">
              <w:rPr>
                <w:rStyle w:val="FontStyle50"/>
                <w:sz w:val="22"/>
                <w:szCs w:val="22"/>
              </w:rPr>
              <w:t xml:space="preserve">692941, Российская Федерация, Приморский край, г. Находка, п. Врангель, ул. Внутрипортовая, д. 21 Тел: 8 (4236) 663-528 </w:t>
            </w:r>
            <w:r w:rsidR="00594830" w:rsidRPr="00DC045E">
              <w:rPr>
                <w:rStyle w:val="FontStyle50"/>
                <w:sz w:val="22"/>
                <w:szCs w:val="22"/>
              </w:rPr>
              <w:t xml:space="preserve"> </w:t>
            </w:r>
            <w:r w:rsidRPr="00DC045E">
              <w:rPr>
                <w:rStyle w:val="FontStyle50"/>
                <w:sz w:val="22"/>
                <w:szCs w:val="22"/>
              </w:rPr>
              <w:t xml:space="preserve">факс: 4236 </w:t>
            </w:r>
            <w:r w:rsidR="008C68CC" w:rsidRPr="00DC045E">
              <w:rPr>
                <w:rStyle w:val="FontStyle50"/>
                <w:sz w:val="22"/>
                <w:szCs w:val="22"/>
              </w:rPr>
              <w:t>66-04-29</w:t>
            </w:r>
          </w:p>
          <w:p w:rsidR="0042418F" w:rsidRPr="00DC045E" w:rsidRDefault="0042418F" w:rsidP="00E74DD9">
            <w:pPr>
              <w:pStyle w:val="Style16"/>
              <w:widowControl/>
              <w:spacing w:line="250" w:lineRule="exact"/>
              <w:rPr>
                <w:rStyle w:val="FontStyle50"/>
                <w:sz w:val="22"/>
                <w:szCs w:val="22"/>
              </w:rPr>
            </w:pPr>
            <w:r w:rsidRPr="00DC045E">
              <w:rPr>
                <w:rStyle w:val="FontStyle50"/>
                <w:sz w:val="22"/>
                <w:szCs w:val="22"/>
              </w:rPr>
              <w:t>ИНН 2508025320 КПП 250801001</w:t>
            </w:r>
          </w:p>
          <w:p w:rsidR="0042418F" w:rsidRPr="00DC045E" w:rsidRDefault="0042418F" w:rsidP="00E74DD9">
            <w:pPr>
              <w:pStyle w:val="Style16"/>
              <w:widowControl/>
              <w:spacing w:line="250" w:lineRule="exact"/>
              <w:ind w:right="2957"/>
              <w:rPr>
                <w:rStyle w:val="FontStyle50"/>
                <w:sz w:val="22"/>
                <w:szCs w:val="22"/>
              </w:rPr>
            </w:pPr>
            <w:r w:rsidRPr="00DC045E">
              <w:rPr>
                <w:rStyle w:val="FontStyle50"/>
                <w:sz w:val="22"/>
                <w:szCs w:val="22"/>
              </w:rPr>
              <w:t xml:space="preserve">УФК по Приморскому краю (Находкинская таможня, л/сч 03201439680) </w:t>
            </w:r>
          </w:p>
          <w:p w:rsidR="0042418F" w:rsidRPr="00DC045E" w:rsidRDefault="0042418F" w:rsidP="00E74DD9">
            <w:pPr>
              <w:pStyle w:val="Style16"/>
              <w:widowControl/>
              <w:spacing w:line="250" w:lineRule="exact"/>
              <w:ind w:right="2957"/>
              <w:rPr>
                <w:rStyle w:val="FontStyle50"/>
                <w:sz w:val="22"/>
                <w:szCs w:val="22"/>
              </w:rPr>
            </w:pPr>
            <w:r w:rsidRPr="00DC045E">
              <w:rPr>
                <w:rStyle w:val="FontStyle50"/>
                <w:sz w:val="22"/>
                <w:szCs w:val="22"/>
              </w:rPr>
              <w:t>р/сч 03211643000000012000,  кор/сч 40102810545370000012</w:t>
            </w:r>
          </w:p>
          <w:p w:rsidR="0042418F" w:rsidRPr="00DC045E" w:rsidRDefault="0042418F" w:rsidP="00E74DD9">
            <w:pPr>
              <w:pStyle w:val="Style16"/>
              <w:widowControl/>
              <w:spacing w:line="250" w:lineRule="exact"/>
              <w:rPr>
                <w:rStyle w:val="FontStyle50"/>
                <w:sz w:val="22"/>
                <w:szCs w:val="22"/>
              </w:rPr>
            </w:pPr>
            <w:r w:rsidRPr="00DC045E">
              <w:rPr>
                <w:rStyle w:val="FontStyle50"/>
                <w:sz w:val="22"/>
                <w:szCs w:val="22"/>
              </w:rPr>
              <w:t>ДАЛЬНЕВОСТОЧНОЕ ГУ БАНКА РОССИИ/УФК по Приморскому краю г. Владивосток,</w:t>
            </w:r>
          </w:p>
          <w:p w:rsidR="0042418F" w:rsidRPr="00DC045E" w:rsidRDefault="0042418F" w:rsidP="00E74DD9">
            <w:pPr>
              <w:pStyle w:val="Style16"/>
              <w:widowControl/>
              <w:spacing w:line="250" w:lineRule="exact"/>
              <w:rPr>
                <w:rStyle w:val="FontStyle50"/>
                <w:sz w:val="22"/>
                <w:szCs w:val="22"/>
                <w:lang w:val="en-US"/>
              </w:rPr>
            </w:pPr>
            <w:r w:rsidRPr="00DC045E">
              <w:rPr>
                <w:rStyle w:val="FontStyle50"/>
                <w:sz w:val="22"/>
                <w:szCs w:val="22"/>
              </w:rPr>
              <w:t>БИК</w:t>
            </w:r>
            <w:r w:rsidRPr="00DC045E">
              <w:rPr>
                <w:rStyle w:val="FontStyle50"/>
                <w:sz w:val="22"/>
                <w:szCs w:val="22"/>
                <w:lang w:val="en-US"/>
              </w:rPr>
              <w:t xml:space="preserve"> 010507002</w:t>
            </w:r>
          </w:p>
          <w:p w:rsidR="0042418F" w:rsidRPr="00A34503" w:rsidRDefault="0042418F" w:rsidP="00E74DD9">
            <w:pPr>
              <w:widowControl w:val="0"/>
              <w:jc w:val="both"/>
              <w:rPr>
                <w:sz w:val="22"/>
                <w:szCs w:val="22"/>
                <w:lang w:val="en-US"/>
              </w:rPr>
            </w:pPr>
            <w:r w:rsidRPr="00DC045E">
              <w:rPr>
                <w:rStyle w:val="FontStyle50"/>
                <w:sz w:val="22"/>
                <w:szCs w:val="22"/>
                <w:lang w:val="en-US" w:eastAsia="en-US"/>
              </w:rPr>
              <w:t xml:space="preserve">E-mail: </w:t>
            </w:r>
            <w:hyperlink r:id="rId14" w:history="1">
              <w:r w:rsidRPr="00DC045E">
                <w:rPr>
                  <w:rStyle w:val="a4"/>
                  <w:color w:val="auto"/>
                  <w:sz w:val="22"/>
                  <w:szCs w:val="22"/>
                  <w:u w:val="none"/>
                  <w:lang w:val="en-US" w:eastAsia="en-US"/>
                </w:rPr>
                <w:t xml:space="preserve">NAKH_customs@dvtu.customs.gov.ru </w:t>
              </w:r>
            </w:hyperlink>
            <w:hyperlink r:id="rId15" w:history="1">
              <w:r w:rsidRPr="00DC045E">
                <w:rPr>
                  <w:rStyle w:val="a4"/>
                  <w:color w:val="auto"/>
                  <w:sz w:val="22"/>
                  <w:szCs w:val="22"/>
                  <w:u w:val="none"/>
                  <w:lang w:val="en-US" w:eastAsia="en-US"/>
                </w:rPr>
                <w:t>http: //dvtu.customs.gov.ru</w:t>
              </w:r>
              <w:r w:rsidRPr="00A34503">
                <w:rPr>
                  <w:rStyle w:val="a4"/>
                  <w:color w:val="auto"/>
                  <w:sz w:val="22"/>
                  <w:szCs w:val="22"/>
                  <w:u w:val="none"/>
                  <w:lang w:val="en-US" w:eastAsia="en-US"/>
                </w:rPr>
                <w:t xml:space="preserve"> </w:t>
              </w:r>
            </w:hyperlink>
          </w:p>
        </w:tc>
      </w:tr>
    </w:tbl>
    <w:p w:rsidR="0042418F" w:rsidRPr="00A34503" w:rsidRDefault="0042418F" w:rsidP="0042418F">
      <w:pPr>
        <w:widowControl w:val="0"/>
        <w:jc w:val="both"/>
        <w:rPr>
          <w:b/>
          <w:smallCaps/>
          <w:sz w:val="22"/>
          <w:szCs w:val="22"/>
          <w:lang w:val="en-US"/>
        </w:rPr>
      </w:pPr>
    </w:p>
    <w:p w:rsidR="0042418F" w:rsidRDefault="00B76F93" w:rsidP="00B76F93">
      <w:pPr>
        <w:widowControl w:val="0"/>
        <w:jc w:val="both"/>
        <w:rPr>
          <w:b/>
          <w:smallCaps/>
          <w:sz w:val="22"/>
          <w:szCs w:val="22"/>
          <w:u w:val="single"/>
        </w:rPr>
      </w:pPr>
      <w:r>
        <w:rPr>
          <w:b/>
          <w:smallCaps/>
          <w:sz w:val="22"/>
          <w:szCs w:val="22"/>
          <w:u w:val="single"/>
        </w:rPr>
        <w:t>13.</w:t>
      </w:r>
      <w:r w:rsidR="0042418F" w:rsidRPr="00A34503">
        <w:rPr>
          <w:b/>
          <w:smallCaps/>
          <w:sz w:val="22"/>
          <w:szCs w:val="22"/>
          <w:u w:val="single"/>
        </w:rPr>
        <w:t>СРОК ДЕЙСТВИЯ И ВСТУПЛЕНИЕ В СИЛУ</w:t>
      </w:r>
    </w:p>
    <w:p w:rsidR="0042418F" w:rsidRPr="00A34503" w:rsidRDefault="0042418F" w:rsidP="004E4AB5">
      <w:pPr>
        <w:widowControl w:val="0"/>
        <w:autoSpaceDE w:val="0"/>
        <w:autoSpaceDN w:val="0"/>
        <w:adjustRightInd w:val="0"/>
        <w:jc w:val="both"/>
        <w:rPr>
          <w:sz w:val="22"/>
          <w:szCs w:val="22"/>
        </w:rPr>
      </w:pPr>
      <w:r w:rsidRPr="00A34503">
        <w:rPr>
          <w:b/>
          <w:sz w:val="22"/>
          <w:szCs w:val="22"/>
        </w:rPr>
        <w:t>1</w:t>
      </w:r>
      <w:r w:rsidR="00B76F93">
        <w:rPr>
          <w:b/>
          <w:sz w:val="22"/>
          <w:szCs w:val="22"/>
        </w:rPr>
        <w:t>3</w:t>
      </w:r>
      <w:r w:rsidRPr="00A34503">
        <w:rPr>
          <w:b/>
          <w:sz w:val="22"/>
          <w:szCs w:val="22"/>
        </w:rPr>
        <w:t>.1.</w:t>
      </w:r>
      <w:r w:rsidRPr="00A34503">
        <w:rPr>
          <w:sz w:val="22"/>
          <w:szCs w:val="22"/>
        </w:rPr>
        <w:tab/>
        <w:t xml:space="preserve">Настоящий Контракт вступает в силу с </w:t>
      </w:r>
      <w:r w:rsidR="00847E81" w:rsidRPr="00A34503">
        <w:rPr>
          <w:sz w:val="22"/>
          <w:szCs w:val="22"/>
        </w:rPr>
        <w:t xml:space="preserve">момента его подписания обеими Сторонами  </w:t>
      </w:r>
      <w:r w:rsidRPr="00A34503">
        <w:rPr>
          <w:sz w:val="22"/>
          <w:szCs w:val="22"/>
        </w:rPr>
        <w:t>и действует до 2</w:t>
      </w:r>
      <w:r w:rsidR="00F77533">
        <w:rPr>
          <w:sz w:val="22"/>
          <w:szCs w:val="22"/>
        </w:rPr>
        <w:t>9</w:t>
      </w:r>
      <w:r w:rsidRPr="00A34503">
        <w:rPr>
          <w:sz w:val="22"/>
          <w:szCs w:val="22"/>
        </w:rPr>
        <w:t>.0</w:t>
      </w:r>
      <w:r w:rsidR="00160493">
        <w:rPr>
          <w:sz w:val="22"/>
          <w:szCs w:val="22"/>
        </w:rPr>
        <w:t>9</w:t>
      </w:r>
      <w:r w:rsidRPr="00A34503">
        <w:rPr>
          <w:sz w:val="22"/>
          <w:szCs w:val="22"/>
        </w:rPr>
        <w:t>.202</w:t>
      </w:r>
      <w:r w:rsidR="00160493">
        <w:rPr>
          <w:sz w:val="22"/>
          <w:szCs w:val="22"/>
        </w:rPr>
        <w:t>8</w:t>
      </w:r>
      <w:r w:rsidRPr="00A34503">
        <w:rPr>
          <w:sz w:val="22"/>
          <w:szCs w:val="22"/>
        </w:rPr>
        <w:t>, а в части завершения взаиморасчетов по Контракту до исполнения Сторонами своих обязательств.</w:t>
      </w:r>
      <w:r w:rsidR="00227470">
        <w:rPr>
          <w:sz w:val="22"/>
          <w:szCs w:val="22"/>
        </w:rPr>
        <w:t xml:space="preserve"> </w:t>
      </w:r>
    </w:p>
    <w:p w:rsidR="00362DBB" w:rsidRPr="00A34503" w:rsidRDefault="00362DBB" w:rsidP="0042418F">
      <w:pPr>
        <w:widowControl w:val="0"/>
        <w:autoSpaceDE w:val="0"/>
        <w:autoSpaceDN w:val="0"/>
        <w:adjustRightInd w:val="0"/>
        <w:ind w:left="567" w:hanging="567"/>
        <w:jc w:val="both"/>
        <w:rPr>
          <w:sz w:val="22"/>
          <w:szCs w:val="22"/>
        </w:rPr>
      </w:pPr>
    </w:p>
    <w:p w:rsidR="0042418F" w:rsidRPr="00A34503" w:rsidRDefault="0042418F" w:rsidP="004E4AB5">
      <w:pPr>
        <w:widowControl w:val="0"/>
        <w:autoSpaceDE w:val="0"/>
        <w:autoSpaceDN w:val="0"/>
        <w:adjustRightInd w:val="0"/>
        <w:jc w:val="both"/>
        <w:rPr>
          <w:sz w:val="22"/>
          <w:szCs w:val="22"/>
          <w:u w:val="single"/>
        </w:rPr>
      </w:pPr>
      <w:r w:rsidRPr="00A34503">
        <w:rPr>
          <w:b/>
          <w:sz w:val="22"/>
          <w:szCs w:val="22"/>
        </w:rPr>
        <w:t>1</w:t>
      </w:r>
      <w:r w:rsidR="00B76F93">
        <w:rPr>
          <w:b/>
          <w:sz w:val="22"/>
          <w:szCs w:val="22"/>
        </w:rPr>
        <w:t>4</w:t>
      </w:r>
      <w:r w:rsidRPr="00A34503">
        <w:rPr>
          <w:b/>
          <w:sz w:val="22"/>
          <w:szCs w:val="22"/>
        </w:rPr>
        <w:t>.</w:t>
      </w:r>
      <w:r w:rsidRPr="00A34503">
        <w:rPr>
          <w:sz w:val="22"/>
          <w:szCs w:val="22"/>
        </w:rPr>
        <w:tab/>
      </w:r>
      <w:r w:rsidRPr="00A34503">
        <w:rPr>
          <w:b/>
          <w:sz w:val="22"/>
          <w:szCs w:val="22"/>
          <w:u w:val="single"/>
        </w:rPr>
        <w:t>ПОРЯДОК ИЗМЕНЕНИЯ И РАСТОРЖЕНИЯ КОНТРАКТА</w:t>
      </w:r>
      <w:r w:rsidRPr="00A34503">
        <w:rPr>
          <w:sz w:val="22"/>
          <w:szCs w:val="22"/>
          <w:u w:val="single"/>
        </w:rPr>
        <w:t xml:space="preserve"> </w:t>
      </w:r>
    </w:p>
    <w:p w:rsidR="00C86394" w:rsidRDefault="0042418F" w:rsidP="004E4AB5">
      <w:pPr>
        <w:pStyle w:val="ConsPlusNonformat"/>
        <w:jc w:val="both"/>
        <w:rPr>
          <w:rFonts w:ascii="Times New Roman" w:hAnsi="Times New Roman" w:cs="Times New Roman"/>
          <w:sz w:val="22"/>
          <w:szCs w:val="22"/>
        </w:rPr>
      </w:pPr>
      <w:r w:rsidRPr="00A34503">
        <w:rPr>
          <w:rFonts w:ascii="Times New Roman" w:hAnsi="Times New Roman" w:cs="Times New Roman"/>
          <w:b/>
          <w:sz w:val="22"/>
          <w:szCs w:val="22"/>
        </w:rPr>
        <w:t>1</w:t>
      </w:r>
      <w:r w:rsidR="00B76F93">
        <w:rPr>
          <w:rFonts w:ascii="Times New Roman" w:hAnsi="Times New Roman" w:cs="Times New Roman"/>
          <w:b/>
          <w:sz w:val="22"/>
          <w:szCs w:val="22"/>
        </w:rPr>
        <w:t>4</w:t>
      </w:r>
      <w:r w:rsidRPr="00A34503">
        <w:rPr>
          <w:rFonts w:ascii="Times New Roman" w:hAnsi="Times New Roman" w:cs="Times New Roman"/>
          <w:b/>
          <w:sz w:val="22"/>
          <w:szCs w:val="22"/>
        </w:rPr>
        <w:t>.1.</w:t>
      </w:r>
      <w:r w:rsidRPr="00A34503">
        <w:rPr>
          <w:rFonts w:ascii="Times New Roman" w:hAnsi="Times New Roman" w:cs="Times New Roman"/>
          <w:sz w:val="22"/>
          <w:szCs w:val="22"/>
        </w:rPr>
        <w:tab/>
        <w:t xml:space="preserve">Любые изменения и дополнения к настоящему Контракту имеют силу только при условии </w:t>
      </w:r>
    </w:p>
    <w:p w:rsidR="0042418F" w:rsidRPr="00A34503" w:rsidRDefault="0042418F" w:rsidP="004E4AB5">
      <w:pPr>
        <w:pStyle w:val="ConsPlusNonformat"/>
        <w:jc w:val="both"/>
        <w:rPr>
          <w:rFonts w:ascii="Times New Roman" w:hAnsi="Times New Roman" w:cs="Times New Roman"/>
          <w:sz w:val="22"/>
          <w:szCs w:val="22"/>
        </w:rPr>
      </w:pPr>
      <w:r w:rsidRPr="00A34503">
        <w:rPr>
          <w:rFonts w:ascii="Times New Roman" w:hAnsi="Times New Roman" w:cs="Times New Roman"/>
          <w:sz w:val="22"/>
          <w:szCs w:val="22"/>
        </w:rPr>
        <w:t>их оформления в письменном виде и подписания Сторонами.</w:t>
      </w:r>
    </w:p>
    <w:p w:rsidR="0042418F" w:rsidRPr="00A34503" w:rsidRDefault="0042418F" w:rsidP="004E4AB5">
      <w:pPr>
        <w:autoSpaceDE w:val="0"/>
        <w:autoSpaceDN w:val="0"/>
        <w:adjustRightInd w:val="0"/>
        <w:jc w:val="both"/>
        <w:rPr>
          <w:sz w:val="22"/>
          <w:szCs w:val="22"/>
        </w:rPr>
      </w:pPr>
      <w:r w:rsidRPr="00A34503">
        <w:rPr>
          <w:b/>
          <w:sz w:val="22"/>
          <w:szCs w:val="22"/>
        </w:rPr>
        <w:t>1</w:t>
      </w:r>
      <w:r w:rsidR="00B76F93">
        <w:rPr>
          <w:b/>
          <w:sz w:val="22"/>
          <w:szCs w:val="22"/>
        </w:rPr>
        <w:t>4</w:t>
      </w:r>
      <w:r w:rsidRPr="00A34503">
        <w:rPr>
          <w:b/>
          <w:sz w:val="22"/>
          <w:szCs w:val="22"/>
        </w:rPr>
        <w:t xml:space="preserve">.2.   </w:t>
      </w:r>
      <w:r w:rsidRPr="00A34503">
        <w:rPr>
          <w:sz w:val="22"/>
          <w:szCs w:val="22"/>
        </w:rPr>
        <w:t>Расторжение контракта допускается по соглашению сторон, по решению суда, в случае одностороннего отказа</w:t>
      </w:r>
      <w:r w:rsidR="00362DBB" w:rsidRPr="00A34503">
        <w:rPr>
          <w:sz w:val="22"/>
          <w:szCs w:val="22"/>
        </w:rPr>
        <w:t xml:space="preserve"> </w:t>
      </w:r>
      <w:r w:rsidRPr="00A34503">
        <w:rPr>
          <w:sz w:val="22"/>
          <w:szCs w:val="22"/>
        </w:rPr>
        <w:t>стороны контракта от исполнения контракта в соответствии с гражданским законодательством.</w:t>
      </w:r>
    </w:p>
    <w:p w:rsidR="0042418F" w:rsidRPr="00A34503" w:rsidRDefault="0042418F" w:rsidP="004E4AB5">
      <w:pPr>
        <w:pStyle w:val="ConsPlusNonformat"/>
        <w:jc w:val="both"/>
        <w:rPr>
          <w:rFonts w:ascii="Times New Roman" w:hAnsi="Times New Roman" w:cs="Times New Roman"/>
          <w:sz w:val="22"/>
          <w:szCs w:val="22"/>
        </w:rPr>
      </w:pPr>
      <w:r w:rsidRPr="00A34503">
        <w:rPr>
          <w:rFonts w:ascii="Times New Roman" w:hAnsi="Times New Roman" w:cs="Times New Roman"/>
          <w:b/>
          <w:sz w:val="22"/>
          <w:szCs w:val="22"/>
        </w:rPr>
        <w:t>1</w:t>
      </w:r>
      <w:r w:rsidR="00B76F93">
        <w:rPr>
          <w:rFonts w:ascii="Times New Roman" w:hAnsi="Times New Roman" w:cs="Times New Roman"/>
          <w:b/>
          <w:sz w:val="22"/>
          <w:szCs w:val="22"/>
        </w:rPr>
        <w:t>4</w:t>
      </w:r>
      <w:r w:rsidRPr="00A34503">
        <w:rPr>
          <w:rFonts w:ascii="Times New Roman" w:hAnsi="Times New Roman" w:cs="Times New Roman"/>
          <w:b/>
          <w:sz w:val="22"/>
          <w:szCs w:val="22"/>
        </w:rPr>
        <w:t>.3</w:t>
      </w:r>
      <w:r w:rsidRPr="00A34503">
        <w:rPr>
          <w:rFonts w:ascii="Times New Roman" w:hAnsi="Times New Roman" w:cs="Times New Roman"/>
          <w:sz w:val="22"/>
          <w:szCs w:val="22"/>
        </w:rPr>
        <w:t>.</w:t>
      </w:r>
      <w:r w:rsidRPr="00A34503">
        <w:rPr>
          <w:rFonts w:ascii="Times New Roman" w:hAnsi="Times New Roman" w:cs="Times New Roman"/>
          <w:sz w:val="22"/>
          <w:szCs w:val="22"/>
        </w:rPr>
        <w:tab/>
        <w:t>Сторона, решившая расторгнуть настоящий Контракт, должна направить письменное уведомление о своем намерении другой Стороне не позднее, чем за 30 дней до предполагаемого дня его расторжения.</w:t>
      </w:r>
    </w:p>
    <w:p w:rsidR="0042418F" w:rsidRPr="00A34503" w:rsidRDefault="0042418F" w:rsidP="004E4AB5">
      <w:pPr>
        <w:widowControl w:val="0"/>
        <w:jc w:val="both"/>
        <w:rPr>
          <w:b/>
          <w:smallCaps/>
          <w:sz w:val="22"/>
          <w:szCs w:val="22"/>
        </w:rPr>
      </w:pPr>
    </w:p>
    <w:p w:rsidR="0042418F" w:rsidRPr="00A34503" w:rsidRDefault="0042418F" w:rsidP="004E4AB5">
      <w:pPr>
        <w:widowControl w:val="0"/>
        <w:jc w:val="both"/>
        <w:rPr>
          <w:b/>
          <w:smallCaps/>
          <w:sz w:val="22"/>
          <w:szCs w:val="22"/>
          <w:u w:val="single"/>
        </w:rPr>
      </w:pPr>
      <w:r w:rsidRPr="00A34503">
        <w:rPr>
          <w:b/>
          <w:smallCaps/>
          <w:sz w:val="22"/>
          <w:szCs w:val="22"/>
        </w:rPr>
        <w:t>1</w:t>
      </w:r>
      <w:r w:rsidR="00B76F93">
        <w:rPr>
          <w:b/>
          <w:smallCaps/>
          <w:sz w:val="22"/>
          <w:szCs w:val="22"/>
        </w:rPr>
        <w:t>5</w:t>
      </w:r>
      <w:r w:rsidRPr="00A34503">
        <w:rPr>
          <w:b/>
          <w:smallCaps/>
          <w:sz w:val="22"/>
          <w:szCs w:val="22"/>
        </w:rPr>
        <w:t>.</w:t>
      </w:r>
      <w:r w:rsidRPr="00A34503">
        <w:rPr>
          <w:b/>
          <w:smallCaps/>
          <w:sz w:val="22"/>
          <w:szCs w:val="22"/>
        </w:rPr>
        <w:tab/>
      </w:r>
      <w:r w:rsidRPr="00A34503">
        <w:rPr>
          <w:b/>
          <w:smallCaps/>
          <w:sz w:val="22"/>
          <w:szCs w:val="22"/>
          <w:u w:val="single"/>
        </w:rPr>
        <w:t>КОНФИДЕНЦИАЛЬНОСТЬ</w:t>
      </w:r>
    </w:p>
    <w:p w:rsidR="0042418F" w:rsidRPr="00A34503" w:rsidRDefault="0042418F" w:rsidP="004E4AB5">
      <w:pPr>
        <w:widowControl w:val="0"/>
        <w:jc w:val="both"/>
        <w:rPr>
          <w:sz w:val="22"/>
          <w:szCs w:val="22"/>
        </w:rPr>
      </w:pPr>
      <w:r w:rsidRPr="00A34503">
        <w:rPr>
          <w:b/>
          <w:sz w:val="22"/>
          <w:szCs w:val="22"/>
        </w:rPr>
        <w:t>1</w:t>
      </w:r>
      <w:r w:rsidR="00B76F93">
        <w:rPr>
          <w:b/>
          <w:sz w:val="22"/>
          <w:szCs w:val="22"/>
        </w:rPr>
        <w:t>5</w:t>
      </w:r>
      <w:r w:rsidRPr="00A34503">
        <w:rPr>
          <w:b/>
          <w:sz w:val="22"/>
          <w:szCs w:val="22"/>
        </w:rPr>
        <w:t>.1.</w:t>
      </w:r>
      <w:r w:rsidRPr="00A34503">
        <w:rPr>
          <w:sz w:val="22"/>
          <w:szCs w:val="22"/>
        </w:rPr>
        <w:tab/>
        <w:t>Каждая Сторона отдает себе отчет в том, что ей может потребоваться, в целях надлежащего выполнения Контракта, передавать другой Стороне свою конфиденциальную и</w:t>
      </w:r>
      <w:r w:rsidRPr="00A34503">
        <w:rPr>
          <w:sz w:val="22"/>
          <w:szCs w:val="22"/>
        </w:rPr>
        <w:t>н</w:t>
      </w:r>
      <w:r w:rsidRPr="00A34503">
        <w:rPr>
          <w:sz w:val="22"/>
          <w:szCs w:val="22"/>
        </w:rPr>
        <w:t>формацию.</w:t>
      </w:r>
    </w:p>
    <w:p w:rsidR="00C86394" w:rsidRDefault="0042418F" w:rsidP="004E4AB5">
      <w:pPr>
        <w:widowControl w:val="0"/>
        <w:jc w:val="both"/>
        <w:rPr>
          <w:sz w:val="22"/>
          <w:szCs w:val="22"/>
        </w:rPr>
      </w:pPr>
      <w:r w:rsidRPr="00A34503">
        <w:rPr>
          <w:sz w:val="22"/>
          <w:szCs w:val="22"/>
        </w:rPr>
        <w:t>Конфиденциальная информация должна всегда оставаться собственностью передавшей Ст</w:t>
      </w:r>
      <w:r w:rsidRPr="00A34503">
        <w:rPr>
          <w:sz w:val="22"/>
          <w:szCs w:val="22"/>
        </w:rPr>
        <w:t>о</w:t>
      </w:r>
      <w:r w:rsidRPr="00A34503">
        <w:rPr>
          <w:sz w:val="22"/>
          <w:szCs w:val="22"/>
        </w:rPr>
        <w:t xml:space="preserve">роны </w:t>
      </w:r>
    </w:p>
    <w:p w:rsidR="0042418F" w:rsidRPr="00A34503" w:rsidRDefault="0042418F" w:rsidP="004E4AB5">
      <w:pPr>
        <w:widowControl w:val="0"/>
        <w:jc w:val="both"/>
        <w:rPr>
          <w:sz w:val="22"/>
          <w:szCs w:val="22"/>
        </w:rPr>
      </w:pPr>
      <w:r w:rsidRPr="00A34503">
        <w:rPr>
          <w:sz w:val="22"/>
          <w:szCs w:val="22"/>
        </w:rPr>
        <w:t>и без</w:t>
      </w:r>
      <w:r w:rsidR="00C86394">
        <w:rPr>
          <w:sz w:val="22"/>
          <w:szCs w:val="22"/>
        </w:rPr>
        <w:t xml:space="preserve"> </w:t>
      </w:r>
      <w:r w:rsidRPr="00A34503">
        <w:rPr>
          <w:sz w:val="22"/>
          <w:szCs w:val="22"/>
        </w:rPr>
        <w:t>ее предварительного письменного разрешения не может копироваться или иным образом воспроизводиться получившей Стор</w:t>
      </w:r>
      <w:r w:rsidRPr="00A34503">
        <w:rPr>
          <w:sz w:val="22"/>
          <w:szCs w:val="22"/>
        </w:rPr>
        <w:t>о</w:t>
      </w:r>
      <w:r w:rsidRPr="00A34503">
        <w:rPr>
          <w:sz w:val="22"/>
          <w:szCs w:val="22"/>
        </w:rPr>
        <w:t>ной.</w:t>
      </w:r>
      <w:r w:rsidR="00362DBB" w:rsidRPr="00A34503">
        <w:rPr>
          <w:sz w:val="22"/>
          <w:szCs w:val="22"/>
        </w:rPr>
        <w:t xml:space="preserve"> </w:t>
      </w:r>
      <w:r w:rsidRPr="00A34503">
        <w:rPr>
          <w:sz w:val="22"/>
          <w:szCs w:val="22"/>
        </w:rPr>
        <w:t>На всех разрешенных копиях конфиденциальной информации всегда должны быть те же указ</w:t>
      </w:r>
      <w:r w:rsidRPr="00A34503">
        <w:rPr>
          <w:sz w:val="22"/>
          <w:szCs w:val="22"/>
        </w:rPr>
        <w:t>а</w:t>
      </w:r>
      <w:r w:rsidRPr="00A34503">
        <w:rPr>
          <w:sz w:val="22"/>
          <w:szCs w:val="22"/>
        </w:rPr>
        <w:t>ния на их конфиденциальность, что и на оригиналах.</w:t>
      </w:r>
    </w:p>
    <w:p w:rsidR="0042418F" w:rsidRPr="00A34503" w:rsidRDefault="0042418F" w:rsidP="004E4AB5">
      <w:pPr>
        <w:widowControl w:val="0"/>
        <w:jc w:val="both"/>
        <w:rPr>
          <w:sz w:val="22"/>
          <w:szCs w:val="22"/>
        </w:rPr>
      </w:pPr>
      <w:r w:rsidRPr="00A34503">
        <w:rPr>
          <w:b/>
          <w:sz w:val="22"/>
          <w:szCs w:val="22"/>
        </w:rPr>
        <w:t>1</w:t>
      </w:r>
      <w:r w:rsidR="00B76F93">
        <w:rPr>
          <w:b/>
          <w:sz w:val="22"/>
          <w:szCs w:val="22"/>
        </w:rPr>
        <w:t>5</w:t>
      </w:r>
      <w:r w:rsidRPr="00A34503">
        <w:rPr>
          <w:b/>
          <w:sz w:val="22"/>
          <w:szCs w:val="22"/>
        </w:rPr>
        <w:t>.2.</w:t>
      </w:r>
      <w:r w:rsidRPr="00A34503">
        <w:rPr>
          <w:sz w:val="22"/>
          <w:szCs w:val="22"/>
        </w:rPr>
        <w:tab/>
        <w:t>Каждая Сторона, если она получит от другой Стороны конфиденциальную информацию, обязуется:</w:t>
      </w:r>
    </w:p>
    <w:p w:rsidR="0042418F" w:rsidRPr="00A34503" w:rsidRDefault="0042418F" w:rsidP="004E4AB5">
      <w:pPr>
        <w:widowControl w:val="0"/>
        <w:tabs>
          <w:tab w:val="right" w:pos="0"/>
        </w:tabs>
        <w:jc w:val="both"/>
        <w:rPr>
          <w:sz w:val="22"/>
          <w:szCs w:val="22"/>
        </w:rPr>
      </w:pPr>
      <w:r w:rsidRPr="00A34503">
        <w:rPr>
          <w:b/>
          <w:sz w:val="22"/>
          <w:szCs w:val="22"/>
        </w:rPr>
        <w:t>а)</w:t>
      </w:r>
      <w:r w:rsidRPr="00A34503">
        <w:rPr>
          <w:sz w:val="22"/>
          <w:szCs w:val="22"/>
        </w:rPr>
        <w:t xml:space="preserve"> сохранять конфиденциальность этой информации и принимать все необходимые меры для ее защиты, по меньшей мере, с той же тщательностью, с какой она охраняет свою собственную конфиденциальную и</w:t>
      </w:r>
      <w:r w:rsidRPr="00A34503">
        <w:rPr>
          <w:sz w:val="22"/>
          <w:szCs w:val="22"/>
        </w:rPr>
        <w:t>н</w:t>
      </w:r>
      <w:r w:rsidRPr="00A34503">
        <w:rPr>
          <w:sz w:val="22"/>
          <w:szCs w:val="22"/>
        </w:rPr>
        <w:t>формацию;</w:t>
      </w:r>
    </w:p>
    <w:p w:rsidR="0042418F" w:rsidRPr="00A34503" w:rsidRDefault="0042418F" w:rsidP="004E4AB5">
      <w:pPr>
        <w:widowControl w:val="0"/>
        <w:tabs>
          <w:tab w:val="right" w:pos="0"/>
        </w:tabs>
        <w:jc w:val="both"/>
        <w:rPr>
          <w:sz w:val="22"/>
          <w:szCs w:val="22"/>
        </w:rPr>
      </w:pPr>
      <w:r w:rsidRPr="00A34503">
        <w:rPr>
          <w:b/>
          <w:sz w:val="22"/>
          <w:szCs w:val="22"/>
        </w:rPr>
        <w:t>б)</w:t>
      </w:r>
      <w:r w:rsidRPr="00A34503">
        <w:rPr>
          <w:sz w:val="22"/>
          <w:szCs w:val="22"/>
        </w:rPr>
        <w:t xml:space="preserve"> использовать эту информацию только в целях должного выполнения своих Контрактных об</w:t>
      </w:r>
      <w:r w:rsidRPr="00A34503">
        <w:rPr>
          <w:sz w:val="22"/>
          <w:szCs w:val="22"/>
        </w:rPr>
        <w:t>я</w:t>
      </w:r>
      <w:r w:rsidRPr="00A34503">
        <w:rPr>
          <w:sz w:val="22"/>
          <w:szCs w:val="22"/>
        </w:rPr>
        <w:t>зательств и никогда не использовать ее в каких-либо иных целях без предварительного письменного разрешения пер</w:t>
      </w:r>
      <w:r w:rsidRPr="00A34503">
        <w:rPr>
          <w:sz w:val="22"/>
          <w:szCs w:val="22"/>
        </w:rPr>
        <w:t>е</w:t>
      </w:r>
      <w:r w:rsidRPr="00A34503">
        <w:rPr>
          <w:sz w:val="22"/>
          <w:szCs w:val="22"/>
        </w:rPr>
        <w:t>давшей Стороны;</w:t>
      </w:r>
    </w:p>
    <w:p w:rsidR="0042418F" w:rsidRPr="00A34503" w:rsidRDefault="0042418F" w:rsidP="004E4AB5">
      <w:pPr>
        <w:widowControl w:val="0"/>
        <w:tabs>
          <w:tab w:val="right" w:pos="0"/>
        </w:tabs>
        <w:jc w:val="both"/>
        <w:rPr>
          <w:sz w:val="22"/>
          <w:szCs w:val="22"/>
        </w:rPr>
      </w:pPr>
      <w:r w:rsidRPr="00A34503">
        <w:rPr>
          <w:b/>
          <w:sz w:val="22"/>
          <w:szCs w:val="22"/>
        </w:rPr>
        <w:t>в)</w:t>
      </w:r>
      <w:r w:rsidRPr="00A34503">
        <w:rPr>
          <w:sz w:val="22"/>
          <w:szCs w:val="22"/>
        </w:rPr>
        <w:t xml:space="preserve"> не передавать эту информацию третьим сторонам без предварительного письменного разрешения передавшей Стороны, кроме как в случаях, когда эта инфо</w:t>
      </w:r>
      <w:r w:rsidRPr="00A34503">
        <w:rPr>
          <w:sz w:val="22"/>
          <w:szCs w:val="22"/>
        </w:rPr>
        <w:t>р</w:t>
      </w:r>
      <w:r w:rsidRPr="00A34503">
        <w:rPr>
          <w:sz w:val="22"/>
          <w:szCs w:val="22"/>
        </w:rPr>
        <w:t>мация:</w:t>
      </w:r>
    </w:p>
    <w:p w:rsidR="0042418F" w:rsidRPr="00A34503" w:rsidRDefault="0042418F" w:rsidP="004E4AB5">
      <w:pPr>
        <w:widowControl w:val="0"/>
        <w:numPr>
          <w:ilvl w:val="0"/>
          <w:numId w:val="4"/>
        </w:numPr>
        <w:tabs>
          <w:tab w:val="right" w:pos="0"/>
        </w:tabs>
        <w:ind w:left="0" w:firstLine="0"/>
        <w:jc w:val="both"/>
        <w:rPr>
          <w:sz w:val="22"/>
          <w:szCs w:val="22"/>
        </w:rPr>
      </w:pPr>
      <w:r w:rsidRPr="00A34503">
        <w:rPr>
          <w:sz w:val="22"/>
          <w:szCs w:val="22"/>
        </w:rPr>
        <w:t>была или стала общеизвестной из источника, отличного от получившей Ст</w:t>
      </w:r>
      <w:r w:rsidRPr="00A34503">
        <w:rPr>
          <w:sz w:val="22"/>
          <w:szCs w:val="22"/>
        </w:rPr>
        <w:t>о</w:t>
      </w:r>
      <w:r w:rsidRPr="00A34503">
        <w:rPr>
          <w:sz w:val="22"/>
          <w:szCs w:val="22"/>
        </w:rPr>
        <w:t>роны;</w:t>
      </w:r>
    </w:p>
    <w:p w:rsidR="0042418F" w:rsidRPr="00A34503" w:rsidRDefault="0042418F" w:rsidP="004E4AB5">
      <w:pPr>
        <w:widowControl w:val="0"/>
        <w:numPr>
          <w:ilvl w:val="0"/>
          <w:numId w:val="4"/>
        </w:numPr>
        <w:tabs>
          <w:tab w:val="right" w:pos="0"/>
        </w:tabs>
        <w:ind w:left="0" w:firstLine="0"/>
        <w:jc w:val="both"/>
        <w:rPr>
          <w:sz w:val="22"/>
          <w:szCs w:val="22"/>
        </w:rPr>
      </w:pPr>
      <w:r w:rsidRPr="00A34503">
        <w:rPr>
          <w:sz w:val="22"/>
          <w:szCs w:val="22"/>
        </w:rPr>
        <w:t>была на законных основаниях известна получившей Стороне до ее получения от передавшей Стор</w:t>
      </w:r>
      <w:r w:rsidRPr="00A34503">
        <w:rPr>
          <w:sz w:val="22"/>
          <w:szCs w:val="22"/>
        </w:rPr>
        <w:t>о</w:t>
      </w:r>
      <w:r w:rsidRPr="00A34503">
        <w:rPr>
          <w:sz w:val="22"/>
          <w:szCs w:val="22"/>
        </w:rPr>
        <w:t>ны;</w:t>
      </w:r>
    </w:p>
    <w:p w:rsidR="0042418F" w:rsidRPr="00A34503" w:rsidRDefault="0042418F" w:rsidP="004E4AB5">
      <w:pPr>
        <w:widowControl w:val="0"/>
        <w:numPr>
          <w:ilvl w:val="0"/>
          <w:numId w:val="4"/>
        </w:numPr>
        <w:tabs>
          <w:tab w:val="right" w:pos="0"/>
        </w:tabs>
        <w:ind w:left="0" w:firstLine="0"/>
        <w:jc w:val="both"/>
        <w:rPr>
          <w:sz w:val="22"/>
          <w:szCs w:val="22"/>
        </w:rPr>
      </w:pPr>
      <w:r w:rsidRPr="00A34503">
        <w:rPr>
          <w:sz w:val="22"/>
          <w:szCs w:val="22"/>
        </w:rPr>
        <w:t>должна быть раскрыта получившей Стороной по принуждению в соответствии с действу</w:t>
      </w:r>
      <w:r w:rsidRPr="00A34503">
        <w:rPr>
          <w:sz w:val="22"/>
          <w:szCs w:val="22"/>
        </w:rPr>
        <w:t>ю</w:t>
      </w:r>
      <w:r w:rsidRPr="00A34503">
        <w:rPr>
          <w:sz w:val="22"/>
          <w:szCs w:val="22"/>
        </w:rPr>
        <w:t>щим законодательством.</w:t>
      </w:r>
    </w:p>
    <w:p w:rsidR="00C86394" w:rsidRDefault="0042418F" w:rsidP="004E4AB5">
      <w:pPr>
        <w:widowControl w:val="0"/>
        <w:jc w:val="both"/>
        <w:rPr>
          <w:sz w:val="22"/>
          <w:szCs w:val="22"/>
        </w:rPr>
      </w:pPr>
      <w:r w:rsidRPr="00A34503">
        <w:rPr>
          <w:b/>
          <w:sz w:val="22"/>
          <w:szCs w:val="22"/>
        </w:rPr>
        <w:t>1</w:t>
      </w:r>
      <w:r w:rsidR="00B76F93">
        <w:rPr>
          <w:b/>
          <w:sz w:val="22"/>
          <w:szCs w:val="22"/>
        </w:rPr>
        <w:t>5</w:t>
      </w:r>
      <w:r w:rsidRPr="00A34503">
        <w:rPr>
          <w:b/>
          <w:sz w:val="22"/>
          <w:szCs w:val="22"/>
        </w:rPr>
        <w:t>.3.</w:t>
      </w:r>
      <w:r w:rsidRPr="00A34503">
        <w:rPr>
          <w:sz w:val="22"/>
          <w:szCs w:val="22"/>
        </w:rPr>
        <w:tab/>
        <w:t>В случае передачи конфиденциальной информации передавшей Стороны в органы или учр</w:t>
      </w:r>
      <w:r w:rsidRPr="00A34503">
        <w:rPr>
          <w:sz w:val="22"/>
          <w:szCs w:val="22"/>
        </w:rPr>
        <w:t>е</w:t>
      </w:r>
      <w:r w:rsidRPr="00A34503">
        <w:rPr>
          <w:sz w:val="22"/>
          <w:szCs w:val="22"/>
        </w:rPr>
        <w:t xml:space="preserve">ждения государственной власти по принуждению получившая Сторона обязуется ограничить </w:t>
      </w:r>
    </w:p>
    <w:p w:rsidR="0042418F" w:rsidRPr="00A34503" w:rsidRDefault="0042418F" w:rsidP="004E4AB5">
      <w:pPr>
        <w:widowControl w:val="0"/>
        <w:jc w:val="both"/>
        <w:rPr>
          <w:sz w:val="22"/>
          <w:szCs w:val="22"/>
        </w:rPr>
      </w:pPr>
      <w:r w:rsidRPr="00A34503">
        <w:rPr>
          <w:sz w:val="22"/>
          <w:szCs w:val="22"/>
        </w:rPr>
        <w:t>эту передачу требуемым минимумом и незамедлительно уведомить передавшую Сторону о сути этой передачи в той максимальной степени, в какой это может быть допустимо в свете обстоятельств.</w:t>
      </w:r>
    </w:p>
    <w:p w:rsidR="0042418F" w:rsidRPr="00A34503" w:rsidRDefault="0042418F" w:rsidP="004E4AB5">
      <w:pPr>
        <w:widowControl w:val="0"/>
        <w:jc w:val="both"/>
        <w:rPr>
          <w:sz w:val="22"/>
          <w:szCs w:val="22"/>
        </w:rPr>
      </w:pPr>
      <w:r w:rsidRPr="00A34503">
        <w:rPr>
          <w:b/>
          <w:sz w:val="22"/>
          <w:szCs w:val="22"/>
        </w:rPr>
        <w:t>1</w:t>
      </w:r>
      <w:r w:rsidR="00B76F93">
        <w:rPr>
          <w:b/>
          <w:sz w:val="22"/>
          <w:szCs w:val="22"/>
        </w:rPr>
        <w:t>5</w:t>
      </w:r>
      <w:r w:rsidRPr="00A34503">
        <w:rPr>
          <w:b/>
          <w:sz w:val="22"/>
          <w:szCs w:val="22"/>
        </w:rPr>
        <w:t>.4.</w:t>
      </w:r>
      <w:r w:rsidRPr="00A34503">
        <w:rPr>
          <w:sz w:val="22"/>
          <w:szCs w:val="22"/>
        </w:rPr>
        <w:tab/>
        <w:t>Стороны также договорились о том, что:</w:t>
      </w:r>
    </w:p>
    <w:p w:rsidR="0042418F" w:rsidRPr="00A34503" w:rsidRDefault="0042418F" w:rsidP="004E4AB5">
      <w:pPr>
        <w:widowControl w:val="0"/>
        <w:tabs>
          <w:tab w:val="right" w:pos="0"/>
        </w:tabs>
        <w:jc w:val="both"/>
        <w:rPr>
          <w:sz w:val="22"/>
          <w:szCs w:val="22"/>
        </w:rPr>
      </w:pPr>
      <w:r w:rsidRPr="00A34503">
        <w:rPr>
          <w:b/>
          <w:sz w:val="22"/>
          <w:szCs w:val="22"/>
        </w:rPr>
        <w:t>а)</w:t>
      </w:r>
      <w:r w:rsidRPr="00A34503">
        <w:rPr>
          <w:sz w:val="22"/>
          <w:szCs w:val="22"/>
        </w:rPr>
        <w:t xml:space="preserve"> доступ к конфиденциальной информации друг друга они будут предоставлять только тем своим р</w:t>
      </w:r>
      <w:r w:rsidRPr="00A34503">
        <w:rPr>
          <w:sz w:val="22"/>
          <w:szCs w:val="22"/>
        </w:rPr>
        <w:t>а</w:t>
      </w:r>
      <w:r w:rsidRPr="00A34503">
        <w:rPr>
          <w:sz w:val="22"/>
          <w:szCs w:val="22"/>
        </w:rPr>
        <w:t>ботникам, у которых на то будут веские причины;</w:t>
      </w:r>
    </w:p>
    <w:p w:rsidR="00C86394" w:rsidRDefault="0042418F" w:rsidP="004E4AB5">
      <w:pPr>
        <w:widowControl w:val="0"/>
        <w:tabs>
          <w:tab w:val="right" w:pos="0"/>
        </w:tabs>
        <w:jc w:val="both"/>
        <w:rPr>
          <w:sz w:val="22"/>
          <w:szCs w:val="22"/>
        </w:rPr>
      </w:pPr>
      <w:r w:rsidRPr="00A34503">
        <w:rPr>
          <w:b/>
          <w:sz w:val="22"/>
          <w:szCs w:val="22"/>
        </w:rPr>
        <w:t>б)</w:t>
      </w:r>
      <w:r w:rsidRPr="00A34503">
        <w:rPr>
          <w:sz w:val="22"/>
          <w:szCs w:val="22"/>
        </w:rPr>
        <w:t xml:space="preserve"> они будут требовать от этих работников выполнения всех обязательств, оговоренных в пункте </w:t>
      </w:r>
    </w:p>
    <w:p w:rsidR="0042418F" w:rsidRPr="00A34503" w:rsidRDefault="0042418F" w:rsidP="004E4AB5">
      <w:pPr>
        <w:widowControl w:val="0"/>
        <w:tabs>
          <w:tab w:val="right" w:pos="0"/>
        </w:tabs>
        <w:jc w:val="both"/>
        <w:rPr>
          <w:sz w:val="22"/>
          <w:szCs w:val="22"/>
        </w:rPr>
      </w:pPr>
      <w:r w:rsidRPr="00A34503">
        <w:rPr>
          <w:sz w:val="22"/>
          <w:szCs w:val="22"/>
        </w:rPr>
        <w:t>1</w:t>
      </w:r>
      <w:r w:rsidR="00B76F93">
        <w:rPr>
          <w:sz w:val="22"/>
          <w:szCs w:val="22"/>
        </w:rPr>
        <w:t>5</w:t>
      </w:r>
      <w:r w:rsidRPr="00A34503">
        <w:rPr>
          <w:sz w:val="22"/>
          <w:szCs w:val="22"/>
        </w:rPr>
        <w:t xml:space="preserve">.2. Контракта. </w:t>
      </w:r>
    </w:p>
    <w:p w:rsidR="0042418F" w:rsidRPr="00A34503" w:rsidRDefault="0042418F" w:rsidP="004E4AB5">
      <w:pPr>
        <w:widowControl w:val="0"/>
        <w:tabs>
          <w:tab w:val="right" w:pos="0"/>
        </w:tabs>
        <w:jc w:val="both"/>
        <w:rPr>
          <w:sz w:val="22"/>
          <w:szCs w:val="22"/>
        </w:rPr>
      </w:pPr>
      <w:r w:rsidRPr="00A34503">
        <w:rPr>
          <w:b/>
          <w:sz w:val="22"/>
          <w:szCs w:val="22"/>
        </w:rPr>
        <w:t>в)</w:t>
      </w:r>
      <w:r w:rsidRPr="00A34503">
        <w:rPr>
          <w:sz w:val="22"/>
          <w:szCs w:val="22"/>
        </w:rPr>
        <w:t xml:space="preserve"> по запросам они будут сразу возвращать друг другу все оригиналы и, если таковые будут, копии полученной конфиденциальной информ</w:t>
      </w:r>
      <w:r w:rsidRPr="00A34503">
        <w:rPr>
          <w:sz w:val="22"/>
          <w:szCs w:val="22"/>
        </w:rPr>
        <w:t>а</w:t>
      </w:r>
      <w:r w:rsidRPr="00A34503">
        <w:rPr>
          <w:sz w:val="22"/>
          <w:szCs w:val="22"/>
        </w:rPr>
        <w:t>ции;</w:t>
      </w:r>
    </w:p>
    <w:p w:rsidR="00C86394" w:rsidRDefault="0042418F" w:rsidP="004E4AB5">
      <w:pPr>
        <w:widowControl w:val="0"/>
        <w:tabs>
          <w:tab w:val="right" w:pos="0"/>
        </w:tabs>
        <w:jc w:val="both"/>
        <w:rPr>
          <w:sz w:val="22"/>
          <w:szCs w:val="22"/>
        </w:rPr>
      </w:pPr>
      <w:r w:rsidRPr="00A34503">
        <w:rPr>
          <w:b/>
          <w:sz w:val="22"/>
          <w:szCs w:val="22"/>
        </w:rPr>
        <w:lastRenderedPageBreak/>
        <w:t>г)</w:t>
      </w:r>
      <w:r w:rsidRPr="00A34503">
        <w:rPr>
          <w:sz w:val="22"/>
          <w:szCs w:val="22"/>
        </w:rPr>
        <w:t xml:space="preserve"> обязательства, в пункте 1</w:t>
      </w:r>
      <w:r w:rsidR="00B76F93">
        <w:rPr>
          <w:sz w:val="22"/>
          <w:szCs w:val="22"/>
        </w:rPr>
        <w:t>5</w:t>
      </w:r>
      <w:r w:rsidRPr="00A34503">
        <w:rPr>
          <w:sz w:val="22"/>
          <w:szCs w:val="22"/>
        </w:rPr>
        <w:t xml:space="preserve">.2. Контракта, будут оставаться в силе бессрочно вне зависимости </w:t>
      </w:r>
    </w:p>
    <w:p w:rsidR="0042418F" w:rsidRPr="00A34503" w:rsidRDefault="0042418F" w:rsidP="004E4AB5">
      <w:pPr>
        <w:widowControl w:val="0"/>
        <w:tabs>
          <w:tab w:val="right" w:pos="0"/>
        </w:tabs>
        <w:jc w:val="both"/>
        <w:rPr>
          <w:sz w:val="22"/>
          <w:szCs w:val="22"/>
        </w:rPr>
      </w:pPr>
      <w:r w:rsidRPr="00A34503">
        <w:rPr>
          <w:sz w:val="22"/>
          <w:szCs w:val="22"/>
        </w:rPr>
        <w:t>от пр</w:t>
      </w:r>
      <w:r w:rsidRPr="00A34503">
        <w:rPr>
          <w:sz w:val="22"/>
          <w:szCs w:val="22"/>
        </w:rPr>
        <w:t>е</w:t>
      </w:r>
      <w:r w:rsidRPr="00A34503">
        <w:rPr>
          <w:sz w:val="22"/>
          <w:szCs w:val="22"/>
        </w:rPr>
        <w:t>кращения действия Контракта.</w:t>
      </w:r>
    </w:p>
    <w:p w:rsidR="00C23EEA" w:rsidRPr="00A34503" w:rsidRDefault="00C23EEA" w:rsidP="00C23EEA">
      <w:pPr>
        <w:jc w:val="both"/>
        <w:rPr>
          <w:sz w:val="22"/>
          <w:szCs w:val="22"/>
          <w:u w:val="single"/>
        </w:rPr>
      </w:pPr>
    </w:p>
    <w:tbl>
      <w:tblPr>
        <w:tblW w:w="0" w:type="auto"/>
        <w:tblInd w:w="141" w:type="dxa"/>
        <w:tblLayout w:type="fixed"/>
        <w:tblCellMar>
          <w:left w:w="283" w:type="dxa"/>
          <w:right w:w="283" w:type="dxa"/>
        </w:tblCellMar>
        <w:tblLook w:val="0000" w:firstRow="0" w:lastRow="0" w:firstColumn="0" w:lastColumn="0" w:noHBand="0" w:noVBand="0"/>
      </w:tblPr>
      <w:tblGrid>
        <w:gridCol w:w="1843"/>
        <w:gridCol w:w="2835"/>
        <w:gridCol w:w="1985"/>
        <w:gridCol w:w="2693"/>
      </w:tblGrid>
      <w:tr w:rsidR="002F2312" w:rsidRPr="002F2312" w:rsidTr="0054293A">
        <w:tc>
          <w:tcPr>
            <w:tcW w:w="4678" w:type="dxa"/>
            <w:gridSpan w:val="2"/>
          </w:tcPr>
          <w:p w:rsidR="00A36429" w:rsidRPr="002F2312" w:rsidRDefault="00A36429" w:rsidP="0054293A">
            <w:pPr>
              <w:ind w:left="710" w:hanging="710"/>
              <w:jc w:val="both"/>
              <w:rPr>
                <w:b/>
                <w:sz w:val="22"/>
                <w:szCs w:val="22"/>
              </w:rPr>
            </w:pPr>
          </w:p>
          <w:p w:rsidR="00C23EEA" w:rsidRPr="002F2312" w:rsidRDefault="00C23EEA" w:rsidP="0054293A">
            <w:pPr>
              <w:ind w:left="710" w:hanging="710"/>
              <w:jc w:val="both"/>
              <w:rPr>
                <w:b/>
                <w:sz w:val="22"/>
                <w:szCs w:val="22"/>
              </w:rPr>
            </w:pPr>
            <w:r w:rsidRPr="002F2312">
              <w:rPr>
                <w:b/>
                <w:sz w:val="22"/>
                <w:szCs w:val="22"/>
              </w:rPr>
              <w:t>Заказчик:</w:t>
            </w:r>
            <w:r w:rsidR="002F2312">
              <w:rPr>
                <w:b/>
                <w:sz w:val="22"/>
                <w:szCs w:val="22"/>
                <w:lang w:val="en-US"/>
              </w:rPr>
              <w:t xml:space="preserve"> </w:t>
            </w:r>
            <w:r w:rsidR="002F2312">
              <w:rPr>
                <w:b/>
                <w:sz w:val="22"/>
                <w:szCs w:val="22"/>
              </w:rPr>
              <w:t>Находкинская таможня</w:t>
            </w:r>
          </w:p>
        </w:tc>
        <w:tc>
          <w:tcPr>
            <w:tcW w:w="4678" w:type="dxa"/>
            <w:gridSpan w:val="2"/>
            <w:tcBorders>
              <w:left w:val="nil"/>
            </w:tcBorders>
          </w:tcPr>
          <w:p w:rsidR="00A36429" w:rsidRPr="002F2312" w:rsidRDefault="00A36429" w:rsidP="0054293A">
            <w:pPr>
              <w:ind w:left="710" w:hanging="710"/>
              <w:jc w:val="both"/>
              <w:rPr>
                <w:b/>
                <w:sz w:val="22"/>
                <w:szCs w:val="22"/>
              </w:rPr>
            </w:pPr>
          </w:p>
          <w:p w:rsidR="00C23EEA" w:rsidRPr="002F2312" w:rsidRDefault="00C23EEA" w:rsidP="00C014A8">
            <w:pPr>
              <w:rPr>
                <w:b/>
                <w:sz w:val="22"/>
                <w:szCs w:val="22"/>
              </w:rPr>
            </w:pPr>
            <w:r w:rsidRPr="002F2312">
              <w:rPr>
                <w:b/>
                <w:sz w:val="22"/>
                <w:szCs w:val="22"/>
              </w:rPr>
              <w:t>Оператор:</w:t>
            </w:r>
            <w:r w:rsidR="002F2312" w:rsidRPr="00CB0E63">
              <w:rPr>
                <w:sz w:val="22"/>
                <w:szCs w:val="22"/>
              </w:rPr>
              <w:t xml:space="preserve"> </w:t>
            </w:r>
            <w:r w:rsidR="002F2312">
              <w:rPr>
                <w:sz w:val="22"/>
                <w:szCs w:val="22"/>
              </w:rPr>
              <w:t xml:space="preserve"> </w:t>
            </w:r>
          </w:p>
        </w:tc>
      </w:tr>
      <w:tr w:rsidR="00C23EEA" w:rsidRPr="00A34503" w:rsidTr="0054293A">
        <w:tc>
          <w:tcPr>
            <w:tcW w:w="1843" w:type="dxa"/>
            <w:vAlign w:val="center"/>
          </w:tcPr>
          <w:p w:rsidR="00C23EEA" w:rsidRPr="00A34503" w:rsidRDefault="00C23EEA" w:rsidP="0054293A">
            <w:pPr>
              <w:ind w:left="567" w:hanging="567"/>
              <w:jc w:val="both"/>
              <w:rPr>
                <w:i/>
                <w:sz w:val="22"/>
                <w:szCs w:val="22"/>
              </w:rPr>
            </w:pPr>
            <w:r w:rsidRPr="00A34503">
              <w:rPr>
                <w:i/>
                <w:sz w:val="22"/>
                <w:szCs w:val="22"/>
              </w:rPr>
              <w:t xml:space="preserve"> Подпись</w:t>
            </w:r>
          </w:p>
          <w:p w:rsidR="00C23EEA" w:rsidRPr="00A34503" w:rsidRDefault="00C23EEA" w:rsidP="0054293A">
            <w:pPr>
              <w:ind w:left="568" w:hanging="568"/>
              <w:jc w:val="both"/>
              <w:rPr>
                <w:sz w:val="22"/>
                <w:szCs w:val="22"/>
              </w:rPr>
            </w:pPr>
            <w:r w:rsidRPr="00A34503">
              <w:rPr>
                <w:i/>
                <w:sz w:val="22"/>
                <w:szCs w:val="22"/>
              </w:rPr>
              <w:t>и печать</w:t>
            </w:r>
          </w:p>
        </w:tc>
        <w:tc>
          <w:tcPr>
            <w:tcW w:w="2835" w:type="dxa"/>
            <w:shd w:val="pct10" w:color="auto" w:fill="FFFFFF"/>
          </w:tcPr>
          <w:p w:rsidR="00C23EEA" w:rsidRPr="00A34503" w:rsidRDefault="00C23EEA" w:rsidP="0054293A">
            <w:pPr>
              <w:ind w:left="568" w:hanging="568"/>
              <w:jc w:val="both"/>
              <w:rPr>
                <w:sz w:val="22"/>
                <w:szCs w:val="22"/>
              </w:rPr>
            </w:pPr>
          </w:p>
          <w:p w:rsidR="00C23EEA" w:rsidRPr="00A34503" w:rsidRDefault="00C23EEA" w:rsidP="0054293A">
            <w:pPr>
              <w:ind w:left="568" w:hanging="568"/>
              <w:jc w:val="both"/>
              <w:rPr>
                <w:sz w:val="22"/>
                <w:szCs w:val="22"/>
              </w:rPr>
            </w:pPr>
          </w:p>
          <w:p w:rsidR="00C23EEA" w:rsidRPr="00A34503" w:rsidRDefault="00C23EEA" w:rsidP="0054293A">
            <w:pPr>
              <w:ind w:left="568" w:hanging="568"/>
              <w:jc w:val="both"/>
              <w:rPr>
                <w:sz w:val="22"/>
                <w:szCs w:val="22"/>
              </w:rPr>
            </w:pPr>
          </w:p>
          <w:p w:rsidR="00C23EEA" w:rsidRPr="00A34503" w:rsidRDefault="00C23EEA" w:rsidP="0054293A">
            <w:pPr>
              <w:jc w:val="both"/>
              <w:rPr>
                <w:sz w:val="22"/>
                <w:szCs w:val="22"/>
              </w:rPr>
            </w:pPr>
          </w:p>
        </w:tc>
        <w:tc>
          <w:tcPr>
            <w:tcW w:w="1985" w:type="dxa"/>
            <w:vAlign w:val="center"/>
          </w:tcPr>
          <w:p w:rsidR="00C23EEA" w:rsidRPr="00A34503" w:rsidRDefault="00C23EEA" w:rsidP="0054293A">
            <w:pPr>
              <w:ind w:left="567" w:hanging="567"/>
              <w:jc w:val="both"/>
              <w:rPr>
                <w:i/>
                <w:sz w:val="22"/>
                <w:szCs w:val="22"/>
              </w:rPr>
            </w:pPr>
            <w:r w:rsidRPr="00A34503">
              <w:rPr>
                <w:i/>
                <w:sz w:val="22"/>
                <w:szCs w:val="22"/>
              </w:rPr>
              <w:t>Подпись</w:t>
            </w:r>
          </w:p>
          <w:p w:rsidR="00C23EEA" w:rsidRPr="00A34503" w:rsidRDefault="00C23EEA" w:rsidP="0054293A">
            <w:pPr>
              <w:ind w:left="567" w:hanging="567"/>
              <w:jc w:val="both"/>
              <w:rPr>
                <w:sz w:val="22"/>
                <w:szCs w:val="22"/>
              </w:rPr>
            </w:pPr>
            <w:r w:rsidRPr="00A34503">
              <w:rPr>
                <w:i/>
                <w:sz w:val="22"/>
                <w:szCs w:val="22"/>
              </w:rPr>
              <w:t>и печать</w:t>
            </w:r>
          </w:p>
        </w:tc>
        <w:tc>
          <w:tcPr>
            <w:tcW w:w="2693" w:type="dxa"/>
            <w:shd w:val="pct10" w:color="auto" w:fill="FFFFFF"/>
          </w:tcPr>
          <w:p w:rsidR="00C23EEA" w:rsidRPr="00A34503" w:rsidRDefault="00C23EEA" w:rsidP="0054293A">
            <w:pPr>
              <w:ind w:left="567" w:hanging="567"/>
              <w:jc w:val="both"/>
              <w:rPr>
                <w:sz w:val="22"/>
                <w:szCs w:val="22"/>
              </w:rPr>
            </w:pPr>
          </w:p>
        </w:tc>
      </w:tr>
    </w:tbl>
    <w:p w:rsidR="00C23EEA" w:rsidRPr="00A34503" w:rsidRDefault="00C23EEA" w:rsidP="00C23EEA">
      <w:pPr>
        <w:jc w:val="both"/>
        <w:rPr>
          <w:sz w:val="22"/>
          <w:szCs w:val="22"/>
        </w:rPr>
      </w:pPr>
    </w:p>
    <w:tbl>
      <w:tblPr>
        <w:tblW w:w="0" w:type="auto"/>
        <w:tblInd w:w="141" w:type="dxa"/>
        <w:tblLayout w:type="fixed"/>
        <w:tblCellMar>
          <w:left w:w="283" w:type="dxa"/>
          <w:right w:w="283" w:type="dxa"/>
        </w:tblCellMar>
        <w:tblLook w:val="0000" w:firstRow="0" w:lastRow="0" w:firstColumn="0" w:lastColumn="0" w:noHBand="0" w:noVBand="0"/>
      </w:tblPr>
      <w:tblGrid>
        <w:gridCol w:w="4678"/>
        <w:gridCol w:w="4678"/>
      </w:tblGrid>
      <w:tr w:rsidR="00C23EEA" w:rsidRPr="00A34503" w:rsidTr="0054293A">
        <w:tc>
          <w:tcPr>
            <w:tcW w:w="4678" w:type="dxa"/>
          </w:tcPr>
          <w:p w:rsidR="00C23EEA" w:rsidRPr="00A34503" w:rsidRDefault="00C23EEA" w:rsidP="0054293A">
            <w:pPr>
              <w:jc w:val="both"/>
              <w:rPr>
                <w:sz w:val="22"/>
                <w:szCs w:val="22"/>
              </w:rPr>
            </w:pPr>
            <w:r w:rsidRPr="00A34503">
              <w:rPr>
                <w:sz w:val="22"/>
                <w:szCs w:val="22"/>
              </w:rPr>
              <w:t xml:space="preserve">Начальник </w:t>
            </w:r>
            <w:r w:rsidR="00DC045E">
              <w:rPr>
                <w:sz w:val="22"/>
                <w:szCs w:val="22"/>
              </w:rPr>
              <w:t xml:space="preserve">                         </w:t>
            </w:r>
            <w:r w:rsidR="002328F8" w:rsidRPr="00A34503">
              <w:rPr>
                <w:sz w:val="22"/>
                <w:szCs w:val="22"/>
              </w:rPr>
              <w:t>Ю.Г. Кишинский</w:t>
            </w:r>
          </w:p>
          <w:p w:rsidR="00C23EEA" w:rsidRPr="00A34503" w:rsidRDefault="00C23EEA" w:rsidP="0054293A">
            <w:pPr>
              <w:jc w:val="both"/>
              <w:rPr>
                <w:sz w:val="22"/>
                <w:szCs w:val="22"/>
              </w:rPr>
            </w:pPr>
          </w:p>
        </w:tc>
        <w:tc>
          <w:tcPr>
            <w:tcW w:w="4678" w:type="dxa"/>
          </w:tcPr>
          <w:p w:rsidR="00D3084F" w:rsidRPr="00A34503" w:rsidRDefault="00D3084F" w:rsidP="00847E81">
            <w:pPr>
              <w:rPr>
                <w:sz w:val="22"/>
                <w:szCs w:val="22"/>
              </w:rPr>
            </w:pPr>
          </w:p>
        </w:tc>
      </w:tr>
    </w:tbl>
    <w:p w:rsidR="00C23EEA" w:rsidRPr="00A34503" w:rsidRDefault="00C23EEA" w:rsidP="00C23EEA">
      <w:pPr>
        <w:ind w:left="-540"/>
        <w:rPr>
          <w:sz w:val="22"/>
          <w:szCs w:val="22"/>
        </w:rPr>
      </w:pPr>
      <w:r w:rsidRPr="00A34503">
        <w:rPr>
          <w:sz w:val="22"/>
          <w:szCs w:val="22"/>
        </w:rPr>
        <w:t xml:space="preserve">                                                                                        </w:t>
      </w:r>
    </w:p>
    <w:p w:rsidR="00C23EEA" w:rsidRPr="00A34503" w:rsidRDefault="00C23EEA" w:rsidP="00C23EEA">
      <w:pPr>
        <w:ind w:left="-540"/>
        <w:rPr>
          <w:sz w:val="22"/>
          <w:szCs w:val="22"/>
        </w:rPr>
      </w:pPr>
    </w:p>
    <w:p w:rsidR="00C23EEA" w:rsidRPr="00A34503" w:rsidRDefault="00C23EEA" w:rsidP="00C23EEA">
      <w:pPr>
        <w:ind w:left="-540"/>
        <w:rPr>
          <w:sz w:val="22"/>
          <w:szCs w:val="22"/>
        </w:rPr>
      </w:pPr>
    </w:p>
    <w:p w:rsidR="00C23EEA" w:rsidRPr="00A34503" w:rsidRDefault="00C23EEA" w:rsidP="00C23EEA">
      <w:pPr>
        <w:ind w:left="-540"/>
        <w:rPr>
          <w:sz w:val="22"/>
          <w:szCs w:val="22"/>
        </w:rPr>
      </w:pPr>
    </w:p>
    <w:p w:rsidR="00C23EEA" w:rsidRPr="00A34503" w:rsidRDefault="00C23EEA" w:rsidP="00C23EEA">
      <w:pPr>
        <w:ind w:left="-540"/>
        <w:rPr>
          <w:sz w:val="22"/>
          <w:szCs w:val="22"/>
        </w:rPr>
      </w:pPr>
    </w:p>
    <w:p w:rsidR="00C23EEA" w:rsidRPr="00A34503" w:rsidRDefault="00C23EEA" w:rsidP="00C23EEA">
      <w:pPr>
        <w:ind w:left="-540"/>
        <w:rPr>
          <w:sz w:val="22"/>
          <w:szCs w:val="22"/>
        </w:rPr>
      </w:pPr>
    </w:p>
    <w:p w:rsidR="00C23EEA" w:rsidRPr="00A34503" w:rsidRDefault="00C23EEA" w:rsidP="00C23EEA">
      <w:pPr>
        <w:ind w:left="-540"/>
        <w:rPr>
          <w:sz w:val="22"/>
          <w:szCs w:val="22"/>
        </w:rPr>
      </w:pPr>
    </w:p>
    <w:p w:rsidR="00C23EEA" w:rsidRPr="00A34503" w:rsidRDefault="00C23EEA" w:rsidP="00C23EEA">
      <w:pPr>
        <w:ind w:left="-540"/>
        <w:rPr>
          <w:sz w:val="22"/>
          <w:szCs w:val="22"/>
        </w:rPr>
      </w:pPr>
    </w:p>
    <w:p w:rsidR="00C23EEA" w:rsidRPr="00A34503" w:rsidRDefault="00C379C5" w:rsidP="00C23EEA">
      <w:pPr>
        <w:ind w:left="-540" w:firstLine="5360"/>
        <w:jc w:val="right"/>
        <w:rPr>
          <w:sz w:val="22"/>
          <w:szCs w:val="22"/>
        </w:rPr>
      </w:pPr>
      <w:r>
        <w:rPr>
          <w:sz w:val="22"/>
          <w:szCs w:val="22"/>
        </w:rPr>
        <w:br w:type="page"/>
      </w:r>
      <w:r w:rsidR="00C23EEA" w:rsidRPr="00A34503">
        <w:rPr>
          <w:sz w:val="22"/>
          <w:szCs w:val="22"/>
        </w:rPr>
        <w:lastRenderedPageBreak/>
        <w:t xml:space="preserve">Приложение №1 </w:t>
      </w:r>
    </w:p>
    <w:p w:rsidR="00C23EEA" w:rsidRPr="00A34503" w:rsidRDefault="00C23EEA" w:rsidP="00C23EEA">
      <w:pPr>
        <w:ind w:left="-540"/>
        <w:jc w:val="center"/>
        <w:rPr>
          <w:sz w:val="22"/>
          <w:szCs w:val="22"/>
        </w:rPr>
      </w:pPr>
      <w:r w:rsidRPr="00A34503">
        <w:rPr>
          <w:sz w:val="22"/>
          <w:szCs w:val="22"/>
        </w:rPr>
        <w:t xml:space="preserve">                                                        к государственному контракту</w:t>
      </w:r>
    </w:p>
    <w:p w:rsidR="00C23EEA" w:rsidRPr="00A34503" w:rsidRDefault="00C23EEA" w:rsidP="00C014A8">
      <w:pPr>
        <w:ind w:left="-540"/>
        <w:jc w:val="center"/>
        <w:rPr>
          <w:sz w:val="22"/>
          <w:szCs w:val="22"/>
        </w:rPr>
      </w:pPr>
      <w:r w:rsidRPr="00A34503">
        <w:rPr>
          <w:sz w:val="22"/>
          <w:szCs w:val="22"/>
        </w:rPr>
        <w:t xml:space="preserve">                                                                                        от «     » ________</w:t>
      </w:r>
      <w:r w:rsidR="00594830">
        <w:rPr>
          <w:sz w:val="22"/>
          <w:szCs w:val="22"/>
        </w:rPr>
        <w:t>202</w:t>
      </w:r>
      <w:r w:rsidR="00C014A8">
        <w:rPr>
          <w:sz w:val="22"/>
          <w:szCs w:val="22"/>
        </w:rPr>
        <w:t xml:space="preserve">   </w:t>
      </w:r>
      <w:r w:rsidRPr="00A34503">
        <w:rPr>
          <w:sz w:val="22"/>
          <w:szCs w:val="22"/>
        </w:rPr>
        <w:t xml:space="preserve"> г. </w:t>
      </w:r>
      <w:r w:rsidR="005E5AF7" w:rsidRPr="0060728B">
        <w:rPr>
          <w:b/>
          <w:bCs/>
          <w:sz w:val="22"/>
          <w:szCs w:val="22"/>
        </w:rPr>
        <w:t>№</w:t>
      </w:r>
      <w:r w:rsidR="00C014A8">
        <w:rPr>
          <w:b/>
          <w:bCs/>
          <w:sz w:val="22"/>
          <w:szCs w:val="22"/>
        </w:rPr>
        <w:t>___________</w:t>
      </w:r>
    </w:p>
    <w:p w:rsidR="005A55E1" w:rsidRDefault="005A55E1" w:rsidP="00C23EEA">
      <w:pPr>
        <w:jc w:val="center"/>
        <w:rPr>
          <w:sz w:val="22"/>
          <w:szCs w:val="22"/>
        </w:rPr>
      </w:pPr>
    </w:p>
    <w:p w:rsidR="00C23EEA" w:rsidRPr="00754CBC" w:rsidRDefault="00C23EEA" w:rsidP="00C23EEA">
      <w:pPr>
        <w:jc w:val="center"/>
        <w:rPr>
          <w:b/>
          <w:sz w:val="22"/>
          <w:szCs w:val="22"/>
        </w:rPr>
      </w:pPr>
      <w:r w:rsidRPr="00754CBC">
        <w:rPr>
          <w:b/>
          <w:sz w:val="22"/>
          <w:szCs w:val="22"/>
        </w:rPr>
        <w:t>Номерной план абонентов Заказчика</w:t>
      </w:r>
    </w:p>
    <w:tbl>
      <w:tblPr>
        <w:tblW w:w="1058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
        <w:gridCol w:w="578"/>
        <w:gridCol w:w="2266"/>
        <w:gridCol w:w="1390"/>
        <w:gridCol w:w="1835"/>
        <w:gridCol w:w="535"/>
        <w:gridCol w:w="1661"/>
        <w:gridCol w:w="2095"/>
        <w:gridCol w:w="205"/>
      </w:tblGrid>
      <w:tr w:rsidR="002F2312" w:rsidRPr="002F2312" w:rsidTr="00C014A8">
        <w:trPr>
          <w:gridBefore w:val="1"/>
          <w:wBefore w:w="19" w:type="dxa"/>
          <w:trHeight w:val="967"/>
        </w:trPr>
        <w:tc>
          <w:tcPr>
            <w:tcW w:w="578" w:type="dxa"/>
          </w:tcPr>
          <w:p w:rsidR="00905071" w:rsidRPr="002F2312" w:rsidRDefault="00905071" w:rsidP="0054293A">
            <w:pPr>
              <w:spacing w:after="60"/>
              <w:jc w:val="center"/>
              <w:rPr>
                <w:sz w:val="22"/>
                <w:szCs w:val="22"/>
              </w:rPr>
            </w:pPr>
            <w:r w:rsidRPr="002F2312">
              <w:rPr>
                <w:sz w:val="22"/>
                <w:szCs w:val="22"/>
              </w:rPr>
              <w:t>№</w:t>
            </w:r>
          </w:p>
          <w:p w:rsidR="00905071" w:rsidRPr="002F2312" w:rsidRDefault="00905071" w:rsidP="0054293A">
            <w:pPr>
              <w:spacing w:after="60"/>
              <w:jc w:val="center"/>
              <w:rPr>
                <w:sz w:val="22"/>
                <w:szCs w:val="22"/>
              </w:rPr>
            </w:pPr>
            <w:r w:rsidRPr="002F2312">
              <w:rPr>
                <w:sz w:val="22"/>
                <w:szCs w:val="22"/>
              </w:rPr>
              <w:t>п/п</w:t>
            </w:r>
          </w:p>
        </w:tc>
        <w:tc>
          <w:tcPr>
            <w:tcW w:w="2266" w:type="dxa"/>
          </w:tcPr>
          <w:p w:rsidR="00905071" w:rsidRPr="002F2312" w:rsidRDefault="00905071" w:rsidP="0054293A">
            <w:pPr>
              <w:spacing w:after="60"/>
              <w:jc w:val="center"/>
              <w:rPr>
                <w:sz w:val="22"/>
                <w:szCs w:val="22"/>
              </w:rPr>
            </w:pPr>
            <w:r w:rsidRPr="002F2312">
              <w:rPr>
                <w:sz w:val="22"/>
                <w:szCs w:val="22"/>
              </w:rPr>
              <w:t>Технологический лицевой счет</w:t>
            </w:r>
          </w:p>
          <w:p w:rsidR="00905071" w:rsidRPr="002F2312" w:rsidRDefault="00905071" w:rsidP="0054293A">
            <w:pPr>
              <w:spacing w:after="60"/>
              <w:jc w:val="center"/>
              <w:rPr>
                <w:sz w:val="22"/>
                <w:szCs w:val="22"/>
              </w:rPr>
            </w:pPr>
            <w:r w:rsidRPr="002F2312">
              <w:rPr>
                <w:sz w:val="22"/>
                <w:szCs w:val="22"/>
              </w:rPr>
              <w:t>(предоставляется Оператором)</w:t>
            </w:r>
          </w:p>
        </w:tc>
        <w:tc>
          <w:tcPr>
            <w:tcW w:w="3225" w:type="dxa"/>
            <w:gridSpan w:val="2"/>
          </w:tcPr>
          <w:p w:rsidR="00905071" w:rsidRPr="002F2312" w:rsidRDefault="00905071" w:rsidP="0054293A">
            <w:pPr>
              <w:spacing w:after="60"/>
              <w:jc w:val="center"/>
              <w:rPr>
                <w:sz w:val="22"/>
                <w:szCs w:val="22"/>
              </w:rPr>
            </w:pPr>
            <w:r w:rsidRPr="002F2312">
              <w:rPr>
                <w:sz w:val="22"/>
                <w:szCs w:val="22"/>
              </w:rPr>
              <w:t>Абонентский номер</w:t>
            </w:r>
          </w:p>
          <w:p w:rsidR="00905071" w:rsidRPr="002F2312" w:rsidRDefault="00905071" w:rsidP="0054293A">
            <w:pPr>
              <w:spacing w:after="60"/>
              <w:jc w:val="center"/>
              <w:rPr>
                <w:sz w:val="22"/>
                <w:szCs w:val="22"/>
              </w:rPr>
            </w:pPr>
            <w:r w:rsidRPr="002F2312">
              <w:rPr>
                <w:sz w:val="22"/>
                <w:szCs w:val="22"/>
              </w:rPr>
              <w:t>Федеральный/городской</w:t>
            </w:r>
          </w:p>
        </w:tc>
        <w:tc>
          <w:tcPr>
            <w:tcW w:w="2196" w:type="dxa"/>
            <w:gridSpan w:val="2"/>
          </w:tcPr>
          <w:p w:rsidR="00905071" w:rsidRPr="002F2312" w:rsidRDefault="00905071" w:rsidP="0054293A">
            <w:pPr>
              <w:spacing w:after="60"/>
              <w:jc w:val="center"/>
              <w:rPr>
                <w:sz w:val="22"/>
                <w:szCs w:val="22"/>
                <w:lang w:val="en-US"/>
              </w:rPr>
            </w:pPr>
            <w:r w:rsidRPr="002F2312">
              <w:rPr>
                <w:sz w:val="22"/>
                <w:szCs w:val="22"/>
                <w:lang w:val="en-US"/>
              </w:rPr>
              <w:t>IMEI sim</w:t>
            </w:r>
          </w:p>
        </w:tc>
        <w:tc>
          <w:tcPr>
            <w:tcW w:w="2300" w:type="dxa"/>
            <w:gridSpan w:val="2"/>
          </w:tcPr>
          <w:p w:rsidR="00905071" w:rsidRPr="002F2312" w:rsidRDefault="00905071" w:rsidP="0054293A">
            <w:pPr>
              <w:spacing w:after="60"/>
              <w:jc w:val="center"/>
              <w:rPr>
                <w:sz w:val="22"/>
                <w:szCs w:val="22"/>
              </w:rPr>
            </w:pPr>
            <w:r w:rsidRPr="002F2312">
              <w:rPr>
                <w:sz w:val="22"/>
                <w:szCs w:val="22"/>
              </w:rPr>
              <w:t xml:space="preserve">Лимит в рублях </w:t>
            </w:r>
          </w:p>
          <w:p w:rsidR="00905071" w:rsidRPr="002F2312" w:rsidRDefault="00905071" w:rsidP="0054293A">
            <w:pPr>
              <w:spacing w:after="60"/>
              <w:jc w:val="center"/>
              <w:rPr>
                <w:sz w:val="22"/>
                <w:szCs w:val="22"/>
              </w:rPr>
            </w:pPr>
            <w:r w:rsidRPr="002F2312">
              <w:rPr>
                <w:sz w:val="22"/>
                <w:szCs w:val="22"/>
              </w:rPr>
              <w:t>(устанавливается заказчиком)</w:t>
            </w:r>
          </w:p>
        </w:tc>
      </w:tr>
      <w:tr w:rsidR="002F2312" w:rsidRPr="002F2312" w:rsidTr="002F2312">
        <w:trPr>
          <w:gridBefore w:val="1"/>
          <w:wBefore w:w="19" w:type="dxa"/>
        </w:trPr>
        <w:tc>
          <w:tcPr>
            <w:tcW w:w="578" w:type="dxa"/>
          </w:tcPr>
          <w:p w:rsidR="00905071" w:rsidRPr="002F2312" w:rsidRDefault="00905071" w:rsidP="0054293A">
            <w:pPr>
              <w:spacing w:after="60"/>
              <w:jc w:val="center"/>
              <w:rPr>
                <w:sz w:val="22"/>
                <w:szCs w:val="22"/>
              </w:rPr>
            </w:pPr>
            <w:r w:rsidRPr="002F2312">
              <w:rPr>
                <w:sz w:val="22"/>
                <w:szCs w:val="22"/>
              </w:rPr>
              <w:t>1</w:t>
            </w:r>
          </w:p>
        </w:tc>
        <w:tc>
          <w:tcPr>
            <w:tcW w:w="2266" w:type="dxa"/>
          </w:tcPr>
          <w:p w:rsidR="00905071" w:rsidRPr="002F2312" w:rsidRDefault="00905071" w:rsidP="0054293A">
            <w:pPr>
              <w:jc w:val="center"/>
              <w:rPr>
                <w:sz w:val="22"/>
                <w:szCs w:val="22"/>
              </w:rPr>
            </w:pPr>
          </w:p>
        </w:tc>
        <w:tc>
          <w:tcPr>
            <w:tcW w:w="3225" w:type="dxa"/>
            <w:gridSpan w:val="2"/>
          </w:tcPr>
          <w:p w:rsidR="00905071" w:rsidRPr="002F2312" w:rsidRDefault="00905071" w:rsidP="00C23EEA">
            <w:pPr>
              <w:jc w:val="center"/>
              <w:rPr>
                <w:sz w:val="22"/>
                <w:szCs w:val="22"/>
              </w:rPr>
            </w:pPr>
          </w:p>
        </w:tc>
        <w:tc>
          <w:tcPr>
            <w:tcW w:w="2196" w:type="dxa"/>
            <w:gridSpan w:val="2"/>
          </w:tcPr>
          <w:p w:rsidR="00905071" w:rsidRPr="002F2312" w:rsidRDefault="00905071" w:rsidP="0054293A">
            <w:pPr>
              <w:spacing w:after="60"/>
              <w:jc w:val="center"/>
              <w:rPr>
                <w:sz w:val="22"/>
                <w:szCs w:val="22"/>
              </w:rPr>
            </w:pPr>
          </w:p>
        </w:tc>
        <w:tc>
          <w:tcPr>
            <w:tcW w:w="2300" w:type="dxa"/>
            <w:gridSpan w:val="2"/>
            <w:vAlign w:val="bottom"/>
          </w:tcPr>
          <w:p w:rsidR="00905071" w:rsidRPr="002F2312" w:rsidRDefault="00905071" w:rsidP="0054293A">
            <w:pPr>
              <w:spacing w:after="60"/>
              <w:jc w:val="center"/>
              <w:rPr>
                <w:sz w:val="22"/>
                <w:szCs w:val="22"/>
              </w:rPr>
            </w:pPr>
          </w:p>
        </w:tc>
      </w:tr>
      <w:tr w:rsidR="002F2312" w:rsidRPr="002F2312" w:rsidTr="002F23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3" w:type="dxa"/>
            <w:right w:w="283" w:type="dxa"/>
          </w:tblCellMar>
          <w:tblLook w:val="0000" w:firstRow="0" w:lastRow="0" w:firstColumn="0" w:lastColumn="0" w:noHBand="0" w:noVBand="0"/>
        </w:tblPrEx>
        <w:trPr>
          <w:gridAfter w:val="1"/>
          <w:wAfter w:w="205" w:type="dxa"/>
        </w:trPr>
        <w:tc>
          <w:tcPr>
            <w:tcW w:w="4253" w:type="dxa"/>
            <w:gridSpan w:val="4"/>
          </w:tcPr>
          <w:p w:rsidR="00905071" w:rsidRPr="002F2312" w:rsidRDefault="00905071" w:rsidP="00E74DD9">
            <w:pPr>
              <w:ind w:left="710" w:hanging="710"/>
              <w:jc w:val="both"/>
              <w:rPr>
                <w:b/>
                <w:sz w:val="22"/>
                <w:szCs w:val="22"/>
              </w:rPr>
            </w:pPr>
          </w:p>
          <w:p w:rsidR="002F2312" w:rsidRPr="002F2312" w:rsidRDefault="002F2312" w:rsidP="00E74DD9">
            <w:pPr>
              <w:ind w:left="710" w:hanging="710"/>
              <w:jc w:val="both"/>
              <w:rPr>
                <w:b/>
                <w:sz w:val="22"/>
                <w:szCs w:val="22"/>
              </w:rPr>
            </w:pPr>
          </w:p>
          <w:p w:rsidR="00905071" w:rsidRPr="002F2312" w:rsidRDefault="00905071" w:rsidP="00E74DD9">
            <w:pPr>
              <w:ind w:left="710" w:hanging="710"/>
              <w:jc w:val="both"/>
              <w:rPr>
                <w:b/>
                <w:sz w:val="22"/>
                <w:szCs w:val="22"/>
              </w:rPr>
            </w:pPr>
            <w:r w:rsidRPr="002F2312">
              <w:rPr>
                <w:b/>
                <w:sz w:val="22"/>
                <w:szCs w:val="22"/>
              </w:rPr>
              <w:t>Заказчик:</w:t>
            </w:r>
            <w:r w:rsidR="002F2312">
              <w:rPr>
                <w:b/>
                <w:sz w:val="22"/>
                <w:szCs w:val="22"/>
              </w:rPr>
              <w:t xml:space="preserve"> Находкинская таможня</w:t>
            </w:r>
          </w:p>
        </w:tc>
        <w:tc>
          <w:tcPr>
            <w:tcW w:w="2370" w:type="dxa"/>
            <w:gridSpan w:val="2"/>
            <w:tcBorders>
              <w:right w:val="nil"/>
            </w:tcBorders>
          </w:tcPr>
          <w:p w:rsidR="00905071" w:rsidRPr="002F2312" w:rsidRDefault="00905071" w:rsidP="00E74DD9">
            <w:pPr>
              <w:ind w:left="710" w:hanging="710"/>
              <w:jc w:val="both"/>
              <w:rPr>
                <w:b/>
                <w:sz w:val="22"/>
                <w:szCs w:val="22"/>
              </w:rPr>
            </w:pPr>
          </w:p>
        </w:tc>
        <w:tc>
          <w:tcPr>
            <w:tcW w:w="3756" w:type="dxa"/>
            <w:gridSpan w:val="2"/>
            <w:tcBorders>
              <w:left w:val="nil"/>
            </w:tcBorders>
          </w:tcPr>
          <w:p w:rsidR="00905071" w:rsidRPr="002F2312" w:rsidRDefault="00905071" w:rsidP="00E74DD9">
            <w:pPr>
              <w:ind w:left="710" w:hanging="710"/>
              <w:jc w:val="both"/>
              <w:rPr>
                <w:b/>
                <w:sz w:val="22"/>
                <w:szCs w:val="22"/>
              </w:rPr>
            </w:pPr>
          </w:p>
          <w:p w:rsidR="002F2312" w:rsidRDefault="002F2312" w:rsidP="00E74DD9">
            <w:pPr>
              <w:ind w:left="710" w:hanging="710"/>
              <w:jc w:val="both"/>
              <w:rPr>
                <w:b/>
                <w:sz w:val="22"/>
                <w:szCs w:val="22"/>
              </w:rPr>
            </w:pPr>
          </w:p>
          <w:p w:rsidR="00905071" w:rsidRPr="002F2312" w:rsidRDefault="00905071" w:rsidP="00C014A8">
            <w:pPr>
              <w:ind w:left="710" w:hanging="710"/>
              <w:jc w:val="both"/>
              <w:rPr>
                <w:b/>
                <w:sz w:val="22"/>
                <w:szCs w:val="22"/>
              </w:rPr>
            </w:pPr>
            <w:r w:rsidRPr="002F2312">
              <w:rPr>
                <w:b/>
                <w:sz w:val="22"/>
                <w:szCs w:val="22"/>
              </w:rPr>
              <w:t>Оператор:</w:t>
            </w:r>
            <w:r w:rsidR="002F2312" w:rsidRPr="00CB0E63">
              <w:rPr>
                <w:sz w:val="22"/>
                <w:szCs w:val="22"/>
              </w:rPr>
              <w:t xml:space="preserve"> </w:t>
            </w:r>
          </w:p>
        </w:tc>
      </w:tr>
    </w:tbl>
    <w:p w:rsidR="002328F8" w:rsidRPr="00A34503" w:rsidRDefault="002328F8" w:rsidP="002328F8">
      <w:pPr>
        <w:jc w:val="both"/>
        <w:rPr>
          <w:sz w:val="22"/>
          <w:szCs w:val="22"/>
        </w:rPr>
      </w:pPr>
    </w:p>
    <w:tbl>
      <w:tblPr>
        <w:tblW w:w="0" w:type="auto"/>
        <w:tblInd w:w="141" w:type="dxa"/>
        <w:tblLayout w:type="fixed"/>
        <w:tblCellMar>
          <w:left w:w="283" w:type="dxa"/>
          <w:right w:w="283" w:type="dxa"/>
        </w:tblCellMar>
        <w:tblLook w:val="0000" w:firstRow="0" w:lastRow="0" w:firstColumn="0" w:lastColumn="0" w:noHBand="0" w:noVBand="0"/>
      </w:tblPr>
      <w:tblGrid>
        <w:gridCol w:w="1843"/>
        <w:gridCol w:w="2835"/>
        <w:gridCol w:w="1985"/>
        <w:gridCol w:w="2693"/>
      </w:tblGrid>
      <w:tr w:rsidR="002328F8" w:rsidRPr="00A34503" w:rsidTr="00E74DD9">
        <w:tc>
          <w:tcPr>
            <w:tcW w:w="1843" w:type="dxa"/>
            <w:vAlign w:val="center"/>
          </w:tcPr>
          <w:p w:rsidR="002328F8" w:rsidRPr="00A34503" w:rsidRDefault="002328F8" w:rsidP="00E74DD9">
            <w:pPr>
              <w:ind w:left="567" w:hanging="567"/>
              <w:jc w:val="both"/>
              <w:rPr>
                <w:i/>
                <w:sz w:val="22"/>
                <w:szCs w:val="22"/>
              </w:rPr>
            </w:pPr>
            <w:r w:rsidRPr="00A34503">
              <w:rPr>
                <w:i/>
                <w:sz w:val="22"/>
                <w:szCs w:val="22"/>
              </w:rPr>
              <w:t xml:space="preserve"> Подпись</w:t>
            </w:r>
          </w:p>
          <w:p w:rsidR="002328F8" w:rsidRPr="00A34503" w:rsidRDefault="002328F8" w:rsidP="00E74DD9">
            <w:pPr>
              <w:ind w:left="568" w:hanging="568"/>
              <w:jc w:val="both"/>
              <w:rPr>
                <w:sz w:val="22"/>
                <w:szCs w:val="22"/>
              </w:rPr>
            </w:pPr>
            <w:r w:rsidRPr="00A34503">
              <w:rPr>
                <w:i/>
                <w:sz w:val="22"/>
                <w:szCs w:val="22"/>
              </w:rPr>
              <w:t>и печать</w:t>
            </w:r>
          </w:p>
        </w:tc>
        <w:tc>
          <w:tcPr>
            <w:tcW w:w="2835" w:type="dxa"/>
            <w:shd w:val="pct10" w:color="auto" w:fill="FFFFFF"/>
          </w:tcPr>
          <w:p w:rsidR="002328F8" w:rsidRPr="00A34503" w:rsidRDefault="002328F8" w:rsidP="00E74DD9">
            <w:pPr>
              <w:ind w:left="568" w:hanging="568"/>
              <w:jc w:val="both"/>
              <w:rPr>
                <w:sz w:val="22"/>
                <w:szCs w:val="22"/>
              </w:rPr>
            </w:pPr>
          </w:p>
          <w:p w:rsidR="002328F8" w:rsidRPr="00A34503" w:rsidRDefault="002328F8" w:rsidP="00E74DD9">
            <w:pPr>
              <w:ind w:left="568" w:hanging="568"/>
              <w:jc w:val="both"/>
              <w:rPr>
                <w:sz w:val="22"/>
                <w:szCs w:val="22"/>
              </w:rPr>
            </w:pPr>
          </w:p>
          <w:p w:rsidR="002328F8" w:rsidRPr="00A34503" w:rsidRDefault="002328F8" w:rsidP="00E74DD9">
            <w:pPr>
              <w:ind w:left="568" w:hanging="568"/>
              <w:jc w:val="both"/>
              <w:rPr>
                <w:sz w:val="22"/>
                <w:szCs w:val="22"/>
              </w:rPr>
            </w:pPr>
          </w:p>
          <w:p w:rsidR="002328F8" w:rsidRPr="00A34503" w:rsidRDefault="002328F8" w:rsidP="00E74DD9">
            <w:pPr>
              <w:jc w:val="both"/>
              <w:rPr>
                <w:sz w:val="22"/>
                <w:szCs w:val="22"/>
              </w:rPr>
            </w:pPr>
          </w:p>
        </w:tc>
        <w:tc>
          <w:tcPr>
            <w:tcW w:w="1985" w:type="dxa"/>
            <w:vAlign w:val="center"/>
          </w:tcPr>
          <w:p w:rsidR="002328F8" w:rsidRPr="00A34503" w:rsidRDefault="002328F8" w:rsidP="00E74DD9">
            <w:pPr>
              <w:ind w:left="567" w:hanging="567"/>
              <w:jc w:val="both"/>
              <w:rPr>
                <w:i/>
                <w:sz w:val="22"/>
                <w:szCs w:val="22"/>
              </w:rPr>
            </w:pPr>
            <w:r w:rsidRPr="00A34503">
              <w:rPr>
                <w:i/>
                <w:sz w:val="22"/>
                <w:szCs w:val="22"/>
              </w:rPr>
              <w:t>Подпись</w:t>
            </w:r>
          </w:p>
          <w:p w:rsidR="002328F8" w:rsidRPr="00A34503" w:rsidRDefault="002328F8" w:rsidP="00E74DD9">
            <w:pPr>
              <w:ind w:left="567" w:hanging="567"/>
              <w:jc w:val="both"/>
              <w:rPr>
                <w:sz w:val="22"/>
                <w:szCs w:val="22"/>
              </w:rPr>
            </w:pPr>
            <w:r w:rsidRPr="00A34503">
              <w:rPr>
                <w:i/>
                <w:sz w:val="22"/>
                <w:szCs w:val="22"/>
              </w:rPr>
              <w:t>и печать</w:t>
            </w:r>
          </w:p>
        </w:tc>
        <w:tc>
          <w:tcPr>
            <w:tcW w:w="2693" w:type="dxa"/>
            <w:shd w:val="pct10" w:color="auto" w:fill="FFFFFF"/>
          </w:tcPr>
          <w:p w:rsidR="002328F8" w:rsidRPr="00A34503" w:rsidRDefault="002328F8" w:rsidP="00E74DD9">
            <w:pPr>
              <w:ind w:left="567" w:hanging="567"/>
              <w:jc w:val="both"/>
              <w:rPr>
                <w:sz w:val="22"/>
                <w:szCs w:val="22"/>
              </w:rPr>
            </w:pPr>
          </w:p>
        </w:tc>
      </w:tr>
    </w:tbl>
    <w:p w:rsidR="002328F8" w:rsidRPr="00A34503" w:rsidRDefault="002328F8" w:rsidP="002328F8">
      <w:pPr>
        <w:jc w:val="both"/>
        <w:rPr>
          <w:sz w:val="22"/>
          <w:szCs w:val="22"/>
        </w:rPr>
      </w:pPr>
    </w:p>
    <w:tbl>
      <w:tblPr>
        <w:tblW w:w="0" w:type="auto"/>
        <w:tblInd w:w="141" w:type="dxa"/>
        <w:tblLayout w:type="fixed"/>
        <w:tblCellMar>
          <w:left w:w="283" w:type="dxa"/>
          <w:right w:w="283" w:type="dxa"/>
        </w:tblCellMar>
        <w:tblLook w:val="0000" w:firstRow="0" w:lastRow="0" w:firstColumn="0" w:lastColumn="0" w:noHBand="0" w:noVBand="0"/>
      </w:tblPr>
      <w:tblGrid>
        <w:gridCol w:w="4678"/>
        <w:gridCol w:w="4678"/>
      </w:tblGrid>
      <w:tr w:rsidR="002328F8" w:rsidRPr="00A34503" w:rsidTr="00E74DD9">
        <w:tc>
          <w:tcPr>
            <w:tcW w:w="4678" w:type="dxa"/>
          </w:tcPr>
          <w:p w:rsidR="002328F8" w:rsidRPr="00A34503" w:rsidRDefault="002328F8" w:rsidP="00E74DD9">
            <w:pPr>
              <w:jc w:val="both"/>
              <w:rPr>
                <w:sz w:val="22"/>
                <w:szCs w:val="22"/>
              </w:rPr>
            </w:pPr>
            <w:r w:rsidRPr="00A34503">
              <w:rPr>
                <w:sz w:val="22"/>
                <w:szCs w:val="22"/>
              </w:rPr>
              <w:t xml:space="preserve">Начальник </w:t>
            </w:r>
            <w:r w:rsidR="00DC045E">
              <w:rPr>
                <w:sz w:val="22"/>
                <w:szCs w:val="22"/>
              </w:rPr>
              <w:t xml:space="preserve">                         </w:t>
            </w:r>
            <w:r w:rsidRPr="00A34503">
              <w:rPr>
                <w:sz w:val="22"/>
                <w:szCs w:val="22"/>
              </w:rPr>
              <w:t>Ю.Г. Кишинский</w:t>
            </w:r>
          </w:p>
          <w:p w:rsidR="002328F8" w:rsidRPr="00A34503" w:rsidRDefault="002328F8" w:rsidP="00E74DD9">
            <w:pPr>
              <w:jc w:val="both"/>
              <w:rPr>
                <w:sz w:val="22"/>
                <w:szCs w:val="22"/>
              </w:rPr>
            </w:pPr>
          </w:p>
        </w:tc>
        <w:tc>
          <w:tcPr>
            <w:tcW w:w="4678" w:type="dxa"/>
          </w:tcPr>
          <w:p w:rsidR="00D3084F" w:rsidRDefault="00D3084F" w:rsidP="00847E81">
            <w:pPr>
              <w:rPr>
                <w:sz w:val="22"/>
                <w:szCs w:val="22"/>
              </w:rPr>
            </w:pPr>
          </w:p>
          <w:p w:rsidR="00D3084F" w:rsidRPr="00A34503" w:rsidRDefault="00D3084F" w:rsidP="00847E81">
            <w:pPr>
              <w:rPr>
                <w:sz w:val="22"/>
                <w:szCs w:val="22"/>
              </w:rPr>
            </w:pPr>
          </w:p>
        </w:tc>
      </w:tr>
    </w:tbl>
    <w:p w:rsidR="00C23EEA" w:rsidRPr="00A34503" w:rsidRDefault="00C23EEA" w:rsidP="00C23EEA">
      <w:pPr>
        <w:ind w:left="-540"/>
        <w:rPr>
          <w:sz w:val="22"/>
          <w:szCs w:val="22"/>
        </w:rPr>
      </w:pPr>
    </w:p>
    <w:p w:rsidR="00C23EEA" w:rsidRPr="00A34503" w:rsidRDefault="00C23EEA" w:rsidP="00C23EEA">
      <w:pPr>
        <w:ind w:left="-540"/>
        <w:rPr>
          <w:sz w:val="22"/>
          <w:szCs w:val="22"/>
        </w:rPr>
      </w:pPr>
    </w:p>
    <w:p w:rsidR="00C23EEA" w:rsidRPr="00A34503" w:rsidRDefault="00C23EEA" w:rsidP="00C23EEA">
      <w:pPr>
        <w:ind w:left="-540"/>
        <w:rPr>
          <w:sz w:val="22"/>
          <w:szCs w:val="22"/>
        </w:rPr>
      </w:pPr>
    </w:p>
    <w:p w:rsidR="00C23EEA" w:rsidRPr="00A34503" w:rsidRDefault="00C23EEA" w:rsidP="00C23EEA">
      <w:pPr>
        <w:ind w:left="-540"/>
        <w:rPr>
          <w:sz w:val="22"/>
          <w:szCs w:val="22"/>
        </w:rPr>
      </w:pPr>
    </w:p>
    <w:p w:rsidR="00C23EEA" w:rsidRPr="00A34503" w:rsidRDefault="00C23EEA" w:rsidP="00C23EEA">
      <w:pPr>
        <w:ind w:left="-540"/>
        <w:rPr>
          <w:sz w:val="22"/>
          <w:szCs w:val="22"/>
        </w:rPr>
      </w:pPr>
    </w:p>
    <w:p w:rsidR="00C23EEA" w:rsidRPr="00A34503" w:rsidRDefault="00C23EEA" w:rsidP="00C23EEA">
      <w:pPr>
        <w:ind w:left="-540"/>
        <w:rPr>
          <w:sz w:val="22"/>
          <w:szCs w:val="22"/>
        </w:rPr>
      </w:pPr>
    </w:p>
    <w:p w:rsidR="00C23EEA" w:rsidRPr="00A34503" w:rsidRDefault="00C23EEA" w:rsidP="00C23EEA">
      <w:pPr>
        <w:ind w:left="-540"/>
        <w:rPr>
          <w:sz w:val="22"/>
          <w:szCs w:val="22"/>
        </w:rPr>
      </w:pPr>
    </w:p>
    <w:p w:rsidR="00C23EEA" w:rsidRPr="00A34503" w:rsidRDefault="00C23EEA" w:rsidP="00C23EEA">
      <w:pPr>
        <w:ind w:left="-540"/>
        <w:rPr>
          <w:sz w:val="22"/>
          <w:szCs w:val="22"/>
        </w:rPr>
      </w:pPr>
    </w:p>
    <w:p w:rsidR="00C23EEA" w:rsidRPr="00A34503" w:rsidRDefault="00C23EEA" w:rsidP="00C23EEA">
      <w:pPr>
        <w:ind w:left="-540"/>
        <w:rPr>
          <w:sz w:val="22"/>
          <w:szCs w:val="22"/>
        </w:rPr>
      </w:pPr>
    </w:p>
    <w:p w:rsidR="00C23EEA" w:rsidRPr="00A34503" w:rsidRDefault="00C23EEA" w:rsidP="00C23EEA">
      <w:pPr>
        <w:ind w:left="-540"/>
        <w:rPr>
          <w:sz w:val="22"/>
          <w:szCs w:val="22"/>
        </w:rPr>
      </w:pPr>
    </w:p>
    <w:p w:rsidR="00C23EEA" w:rsidRPr="00A34503" w:rsidRDefault="00C23EEA" w:rsidP="00C23EEA">
      <w:pPr>
        <w:ind w:left="-540"/>
        <w:rPr>
          <w:sz w:val="22"/>
          <w:szCs w:val="22"/>
        </w:rPr>
      </w:pPr>
    </w:p>
    <w:p w:rsidR="00C23EEA" w:rsidRPr="00A34503" w:rsidRDefault="00C23EEA" w:rsidP="00C23EEA">
      <w:pPr>
        <w:ind w:left="-540"/>
        <w:rPr>
          <w:sz w:val="22"/>
          <w:szCs w:val="22"/>
        </w:rPr>
      </w:pPr>
    </w:p>
    <w:p w:rsidR="00C23EEA" w:rsidRPr="00A34503" w:rsidRDefault="00C23EEA" w:rsidP="00C23EEA">
      <w:pPr>
        <w:ind w:left="-540"/>
        <w:rPr>
          <w:sz w:val="22"/>
          <w:szCs w:val="22"/>
        </w:rPr>
      </w:pPr>
    </w:p>
    <w:p w:rsidR="00C23EEA" w:rsidRPr="00A34503" w:rsidRDefault="00C23EEA" w:rsidP="00C23EEA">
      <w:pPr>
        <w:ind w:left="-540"/>
        <w:rPr>
          <w:sz w:val="22"/>
          <w:szCs w:val="22"/>
        </w:rPr>
      </w:pPr>
    </w:p>
    <w:p w:rsidR="00C23EEA" w:rsidRPr="00A34503" w:rsidRDefault="00C23EEA" w:rsidP="00C23EEA">
      <w:pPr>
        <w:ind w:left="-540"/>
        <w:rPr>
          <w:sz w:val="22"/>
          <w:szCs w:val="22"/>
        </w:rPr>
      </w:pPr>
    </w:p>
    <w:p w:rsidR="00C23EEA" w:rsidRPr="00A34503" w:rsidRDefault="00C23EEA" w:rsidP="00C23EEA">
      <w:pPr>
        <w:ind w:left="-540"/>
        <w:rPr>
          <w:sz w:val="22"/>
          <w:szCs w:val="22"/>
        </w:rPr>
      </w:pPr>
    </w:p>
    <w:p w:rsidR="00C23EEA" w:rsidRPr="00A34503" w:rsidRDefault="00C23EEA" w:rsidP="00C23EEA">
      <w:pPr>
        <w:ind w:left="-540"/>
        <w:rPr>
          <w:sz w:val="22"/>
          <w:szCs w:val="22"/>
        </w:rPr>
      </w:pPr>
    </w:p>
    <w:p w:rsidR="00C23EEA" w:rsidRPr="00A34503" w:rsidRDefault="00C23EEA" w:rsidP="00C23EEA">
      <w:pPr>
        <w:ind w:left="-540"/>
        <w:rPr>
          <w:sz w:val="22"/>
          <w:szCs w:val="22"/>
        </w:rPr>
      </w:pPr>
    </w:p>
    <w:p w:rsidR="00C23EEA" w:rsidRPr="00A34503" w:rsidRDefault="00C23EEA" w:rsidP="00C23EEA">
      <w:pPr>
        <w:ind w:left="-540"/>
        <w:rPr>
          <w:sz w:val="22"/>
          <w:szCs w:val="22"/>
        </w:rPr>
      </w:pPr>
    </w:p>
    <w:p w:rsidR="00C23EEA" w:rsidRPr="00A34503" w:rsidRDefault="00C23EEA" w:rsidP="00C23EEA">
      <w:pPr>
        <w:ind w:left="-540"/>
        <w:rPr>
          <w:sz w:val="22"/>
          <w:szCs w:val="22"/>
        </w:rPr>
      </w:pPr>
    </w:p>
    <w:p w:rsidR="00C23EEA" w:rsidRPr="00A34503" w:rsidRDefault="00C23EEA" w:rsidP="00C23EEA">
      <w:pPr>
        <w:ind w:left="-540"/>
        <w:rPr>
          <w:sz w:val="22"/>
          <w:szCs w:val="22"/>
        </w:rPr>
      </w:pPr>
    </w:p>
    <w:p w:rsidR="00C23EEA" w:rsidRPr="00A34503" w:rsidRDefault="00C23EEA" w:rsidP="00C23EEA">
      <w:pPr>
        <w:ind w:left="-540"/>
        <w:rPr>
          <w:sz w:val="22"/>
          <w:szCs w:val="22"/>
        </w:rPr>
      </w:pPr>
    </w:p>
    <w:p w:rsidR="00C23EEA" w:rsidRPr="00A34503" w:rsidRDefault="00C23EEA" w:rsidP="00C23EEA">
      <w:pPr>
        <w:ind w:left="-540"/>
        <w:rPr>
          <w:sz w:val="22"/>
          <w:szCs w:val="22"/>
        </w:rPr>
      </w:pPr>
    </w:p>
    <w:p w:rsidR="00C23EEA" w:rsidRPr="00A34503" w:rsidRDefault="00C23EEA" w:rsidP="00C23EEA">
      <w:pPr>
        <w:ind w:left="-540"/>
        <w:rPr>
          <w:sz w:val="22"/>
          <w:szCs w:val="22"/>
        </w:rPr>
      </w:pPr>
    </w:p>
    <w:p w:rsidR="00C23EEA" w:rsidRPr="00A34503" w:rsidRDefault="00C23EEA" w:rsidP="00C23EEA">
      <w:pPr>
        <w:ind w:left="-540"/>
        <w:rPr>
          <w:sz w:val="22"/>
          <w:szCs w:val="22"/>
        </w:rPr>
      </w:pPr>
    </w:p>
    <w:p w:rsidR="00C23EEA" w:rsidRPr="00A34503" w:rsidRDefault="00C23EEA" w:rsidP="00C23EEA">
      <w:pPr>
        <w:ind w:left="-540"/>
        <w:rPr>
          <w:sz w:val="22"/>
          <w:szCs w:val="22"/>
        </w:rPr>
      </w:pPr>
    </w:p>
    <w:p w:rsidR="00C23EEA" w:rsidRPr="00A34503" w:rsidRDefault="00C23EEA" w:rsidP="00C23EEA">
      <w:pPr>
        <w:ind w:left="-540"/>
        <w:rPr>
          <w:sz w:val="22"/>
          <w:szCs w:val="22"/>
        </w:rPr>
      </w:pPr>
    </w:p>
    <w:p w:rsidR="00C23EEA" w:rsidRPr="00A34503" w:rsidRDefault="00C23EEA" w:rsidP="00C23EEA">
      <w:pPr>
        <w:ind w:left="-540"/>
        <w:rPr>
          <w:sz w:val="22"/>
          <w:szCs w:val="22"/>
        </w:rPr>
      </w:pPr>
    </w:p>
    <w:p w:rsidR="00C23EEA" w:rsidRPr="00A34503" w:rsidRDefault="00C23EEA" w:rsidP="00C23EEA">
      <w:pPr>
        <w:ind w:left="-540"/>
        <w:rPr>
          <w:sz w:val="22"/>
          <w:szCs w:val="22"/>
        </w:rPr>
      </w:pPr>
    </w:p>
    <w:p w:rsidR="00C23EEA" w:rsidRPr="00A34503" w:rsidRDefault="00C23EEA" w:rsidP="00C23EEA">
      <w:pPr>
        <w:ind w:left="-540"/>
        <w:rPr>
          <w:sz w:val="22"/>
          <w:szCs w:val="22"/>
        </w:rPr>
      </w:pPr>
    </w:p>
    <w:p w:rsidR="00C23EEA" w:rsidRPr="00A34503" w:rsidRDefault="00C23EEA" w:rsidP="00C23EEA">
      <w:pPr>
        <w:ind w:left="-540"/>
        <w:rPr>
          <w:sz w:val="22"/>
          <w:szCs w:val="22"/>
        </w:rPr>
      </w:pPr>
    </w:p>
    <w:p w:rsidR="00C23EEA" w:rsidRPr="00A34503" w:rsidRDefault="00C23EEA" w:rsidP="00C23EEA">
      <w:pPr>
        <w:ind w:left="-540"/>
        <w:rPr>
          <w:sz w:val="22"/>
          <w:szCs w:val="22"/>
        </w:rPr>
      </w:pPr>
    </w:p>
    <w:p w:rsidR="00362DBB" w:rsidRPr="00A34503" w:rsidRDefault="00C23EEA" w:rsidP="00C23EEA">
      <w:pPr>
        <w:ind w:left="-540"/>
        <w:jc w:val="right"/>
        <w:rPr>
          <w:sz w:val="22"/>
          <w:szCs w:val="22"/>
        </w:rPr>
      </w:pPr>
      <w:r w:rsidRPr="00A34503">
        <w:rPr>
          <w:sz w:val="22"/>
          <w:szCs w:val="22"/>
        </w:rPr>
        <w:t xml:space="preserve">                                                                                          </w:t>
      </w:r>
    </w:p>
    <w:p w:rsidR="00C23EEA" w:rsidRPr="00A34503" w:rsidRDefault="00362DBB" w:rsidP="00C23EEA">
      <w:pPr>
        <w:ind w:left="-540"/>
        <w:jc w:val="right"/>
        <w:rPr>
          <w:sz w:val="22"/>
          <w:szCs w:val="22"/>
        </w:rPr>
      </w:pPr>
      <w:r w:rsidRPr="00A34503">
        <w:rPr>
          <w:sz w:val="22"/>
          <w:szCs w:val="22"/>
        </w:rPr>
        <w:br w:type="page"/>
      </w:r>
      <w:r w:rsidR="00C23EEA" w:rsidRPr="00A34503">
        <w:rPr>
          <w:sz w:val="22"/>
          <w:szCs w:val="22"/>
        </w:rPr>
        <w:lastRenderedPageBreak/>
        <w:t xml:space="preserve">Приложение №2 </w:t>
      </w:r>
    </w:p>
    <w:p w:rsidR="00C23EEA" w:rsidRPr="00A34503" w:rsidRDefault="00C23EEA" w:rsidP="00C23EEA">
      <w:pPr>
        <w:ind w:left="-540"/>
        <w:jc w:val="center"/>
        <w:rPr>
          <w:sz w:val="22"/>
          <w:szCs w:val="22"/>
        </w:rPr>
      </w:pPr>
      <w:r w:rsidRPr="00A34503">
        <w:rPr>
          <w:sz w:val="22"/>
          <w:szCs w:val="22"/>
        </w:rPr>
        <w:t xml:space="preserve">                                                         к государственному контракту</w:t>
      </w:r>
    </w:p>
    <w:p w:rsidR="00C23EEA" w:rsidRPr="00A34503" w:rsidRDefault="00C23EEA" w:rsidP="0060728B">
      <w:pPr>
        <w:ind w:left="-540"/>
        <w:jc w:val="center"/>
        <w:rPr>
          <w:rFonts w:ascii="Verdana" w:hAnsi="Verdana"/>
          <w:b/>
          <w:sz w:val="22"/>
          <w:szCs w:val="22"/>
        </w:rPr>
      </w:pPr>
      <w:r w:rsidRPr="00A34503">
        <w:rPr>
          <w:sz w:val="22"/>
          <w:szCs w:val="22"/>
        </w:rPr>
        <w:t xml:space="preserve">                                                                                        от «     » ________</w:t>
      </w:r>
      <w:r w:rsidR="00594830">
        <w:rPr>
          <w:sz w:val="22"/>
          <w:szCs w:val="22"/>
        </w:rPr>
        <w:t>202</w:t>
      </w:r>
      <w:r w:rsidRPr="00A34503">
        <w:rPr>
          <w:sz w:val="22"/>
          <w:szCs w:val="22"/>
        </w:rPr>
        <w:t xml:space="preserve"> г. </w:t>
      </w:r>
      <w:r w:rsidR="005E5AF7" w:rsidRPr="0060728B">
        <w:rPr>
          <w:b/>
          <w:bCs/>
          <w:sz w:val="22"/>
          <w:szCs w:val="22"/>
        </w:rPr>
        <w:t>№</w:t>
      </w:r>
      <w:r w:rsidR="005E5AF7">
        <w:rPr>
          <w:b/>
          <w:bCs/>
          <w:sz w:val="22"/>
          <w:szCs w:val="22"/>
        </w:rPr>
        <w:t xml:space="preserve"> </w:t>
      </w:r>
      <w:r w:rsidR="00357D09">
        <w:rPr>
          <w:b/>
          <w:bCs/>
          <w:sz w:val="22"/>
          <w:szCs w:val="22"/>
        </w:rPr>
        <w:t>_____________</w:t>
      </w:r>
    </w:p>
    <w:p w:rsidR="00C23EEA" w:rsidRPr="00A34503" w:rsidRDefault="00C23EEA" w:rsidP="00C23EEA">
      <w:pPr>
        <w:jc w:val="right"/>
        <w:rPr>
          <w:rFonts w:ascii="Verdana" w:hAnsi="Verdana"/>
          <w:b/>
          <w:sz w:val="22"/>
          <w:szCs w:val="22"/>
        </w:rPr>
      </w:pPr>
    </w:p>
    <w:p w:rsidR="00C23EEA" w:rsidRPr="00A34503" w:rsidRDefault="00C23EEA" w:rsidP="00C23EEA">
      <w:pPr>
        <w:jc w:val="right"/>
        <w:rPr>
          <w:rFonts w:ascii="Verdana" w:hAnsi="Verdana"/>
          <w:b/>
          <w:sz w:val="22"/>
          <w:szCs w:val="22"/>
        </w:rPr>
      </w:pPr>
    </w:p>
    <w:p w:rsidR="00C23EEA" w:rsidRPr="00754CBC" w:rsidRDefault="00C23EEA" w:rsidP="00C23EEA">
      <w:pPr>
        <w:jc w:val="center"/>
        <w:rPr>
          <w:b/>
          <w:sz w:val="22"/>
          <w:szCs w:val="22"/>
        </w:rPr>
      </w:pPr>
      <w:r w:rsidRPr="00754CBC">
        <w:rPr>
          <w:b/>
          <w:sz w:val="22"/>
          <w:szCs w:val="22"/>
        </w:rPr>
        <w:t>ТАРИФНЫЙ ПЛАН</w:t>
      </w:r>
    </w:p>
    <w:p w:rsidR="00C23EEA" w:rsidRPr="00A34503" w:rsidRDefault="00C23EEA" w:rsidP="00C23EEA">
      <w:pPr>
        <w:jc w:val="center"/>
        <w:rPr>
          <w:b/>
          <w:sz w:val="22"/>
          <w:szCs w:val="22"/>
        </w:rPr>
      </w:pPr>
    </w:p>
    <w:tbl>
      <w:tblPr>
        <w:tblW w:w="10667" w:type="dxa"/>
        <w:tblInd w:w="-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9"/>
        <w:gridCol w:w="580"/>
        <w:gridCol w:w="3548"/>
        <w:gridCol w:w="1509"/>
        <w:gridCol w:w="908"/>
        <w:gridCol w:w="652"/>
        <w:gridCol w:w="1560"/>
        <w:gridCol w:w="1618"/>
        <w:gridCol w:w="83"/>
      </w:tblGrid>
      <w:tr w:rsidR="00C23EEA" w:rsidRPr="00A34503" w:rsidTr="00754CBC">
        <w:trPr>
          <w:gridBefore w:val="1"/>
          <w:wBefore w:w="209" w:type="dxa"/>
          <w:trHeight w:val="737"/>
        </w:trPr>
        <w:tc>
          <w:tcPr>
            <w:tcW w:w="580" w:type="dxa"/>
            <w:textDirection w:val="btLr"/>
          </w:tcPr>
          <w:p w:rsidR="00C23EEA" w:rsidRPr="00A34503" w:rsidRDefault="00C23EEA" w:rsidP="0054293A">
            <w:pPr>
              <w:jc w:val="center"/>
              <w:rPr>
                <w:sz w:val="22"/>
                <w:szCs w:val="22"/>
              </w:rPr>
            </w:pPr>
            <w:r w:rsidRPr="00A34503">
              <w:rPr>
                <w:sz w:val="22"/>
                <w:szCs w:val="22"/>
              </w:rPr>
              <w:t>№ п/п</w:t>
            </w:r>
          </w:p>
        </w:tc>
        <w:tc>
          <w:tcPr>
            <w:tcW w:w="5057" w:type="dxa"/>
            <w:gridSpan w:val="2"/>
            <w:hideMark/>
          </w:tcPr>
          <w:p w:rsidR="00C23EEA" w:rsidRPr="00A34503" w:rsidRDefault="00C23EEA" w:rsidP="0054293A">
            <w:pPr>
              <w:jc w:val="center"/>
              <w:rPr>
                <w:sz w:val="22"/>
                <w:szCs w:val="22"/>
              </w:rPr>
            </w:pPr>
          </w:p>
          <w:p w:rsidR="00C23EEA" w:rsidRPr="00A34503" w:rsidRDefault="00C23EEA" w:rsidP="0054293A">
            <w:pPr>
              <w:jc w:val="center"/>
              <w:rPr>
                <w:sz w:val="22"/>
                <w:szCs w:val="22"/>
              </w:rPr>
            </w:pPr>
          </w:p>
          <w:p w:rsidR="00C23EEA" w:rsidRPr="00A34503" w:rsidRDefault="00C23EEA" w:rsidP="0054293A">
            <w:pPr>
              <w:jc w:val="center"/>
              <w:rPr>
                <w:sz w:val="22"/>
                <w:szCs w:val="22"/>
              </w:rPr>
            </w:pPr>
            <w:r w:rsidRPr="00A34503">
              <w:rPr>
                <w:sz w:val="22"/>
                <w:szCs w:val="22"/>
              </w:rPr>
              <w:t>Наименование услуги по направлению (тариф)</w:t>
            </w:r>
          </w:p>
        </w:tc>
        <w:tc>
          <w:tcPr>
            <w:tcW w:w="1560" w:type="dxa"/>
            <w:gridSpan w:val="2"/>
          </w:tcPr>
          <w:p w:rsidR="00C23EEA" w:rsidRPr="00A34503" w:rsidRDefault="00C23EEA" w:rsidP="00C23EEA">
            <w:pPr>
              <w:jc w:val="center"/>
              <w:rPr>
                <w:sz w:val="22"/>
                <w:szCs w:val="22"/>
              </w:rPr>
            </w:pPr>
            <w:r w:rsidRPr="00A34503">
              <w:rPr>
                <w:sz w:val="22"/>
                <w:szCs w:val="22"/>
              </w:rPr>
              <w:t>Количество номеров</w:t>
            </w:r>
          </w:p>
        </w:tc>
        <w:tc>
          <w:tcPr>
            <w:tcW w:w="1560" w:type="dxa"/>
          </w:tcPr>
          <w:p w:rsidR="00C23EEA" w:rsidRPr="00A34503" w:rsidRDefault="00C23EEA" w:rsidP="00C23EEA">
            <w:pPr>
              <w:jc w:val="center"/>
              <w:rPr>
                <w:sz w:val="22"/>
                <w:szCs w:val="22"/>
              </w:rPr>
            </w:pPr>
            <w:r w:rsidRPr="00A34503">
              <w:rPr>
                <w:sz w:val="22"/>
                <w:szCs w:val="22"/>
              </w:rPr>
              <w:t>Количество</w:t>
            </w:r>
          </w:p>
          <w:p w:rsidR="00C23EEA" w:rsidRPr="00A34503" w:rsidRDefault="00C23EEA" w:rsidP="00C23EEA">
            <w:pPr>
              <w:jc w:val="center"/>
              <w:rPr>
                <w:sz w:val="22"/>
                <w:szCs w:val="22"/>
              </w:rPr>
            </w:pPr>
            <w:r w:rsidRPr="00A34503">
              <w:rPr>
                <w:sz w:val="22"/>
                <w:szCs w:val="22"/>
              </w:rPr>
              <w:t>(месяц)</w:t>
            </w:r>
          </w:p>
        </w:tc>
        <w:tc>
          <w:tcPr>
            <w:tcW w:w="1701" w:type="dxa"/>
            <w:gridSpan w:val="2"/>
            <w:hideMark/>
          </w:tcPr>
          <w:p w:rsidR="00C23EEA" w:rsidRPr="00DC045E" w:rsidRDefault="00C23EEA" w:rsidP="00C23EEA">
            <w:pPr>
              <w:jc w:val="center"/>
              <w:rPr>
                <w:sz w:val="22"/>
                <w:szCs w:val="22"/>
              </w:rPr>
            </w:pPr>
            <w:r w:rsidRPr="00DC045E">
              <w:rPr>
                <w:sz w:val="22"/>
                <w:szCs w:val="22"/>
              </w:rPr>
              <w:t>Цена услуги в месяц в руб. с НДС</w:t>
            </w:r>
            <w:r w:rsidR="005A55E1" w:rsidRPr="00DC045E">
              <w:rPr>
                <w:sz w:val="22"/>
                <w:szCs w:val="22"/>
              </w:rPr>
              <w:t>*</w:t>
            </w:r>
          </w:p>
        </w:tc>
      </w:tr>
      <w:tr w:rsidR="00C23EEA" w:rsidRPr="00A34503" w:rsidTr="00754CBC">
        <w:trPr>
          <w:gridBefore w:val="1"/>
          <w:wBefore w:w="209" w:type="dxa"/>
          <w:trHeight w:val="284"/>
        </w:trPr>
        <w:tc>
          <w:tcPr>
            <w:tcW w:w="580" w:type="dxa"/>
          </w:tcPr>
          <w:p w:rsidR="00C23EEA" w:rsidRPr="00A34503" w:rsidRDefault="00C23EEA" w:rsidP="0054293A">
            <w:pPr>
              <w:jc w:val="center"/>
              <w:rPr>
                <w:sz w:val="22"/>
                <w:szCs w:val="22"/>
              </w:rPr>
            </w:pPr>
            <w:r w:rsidRPr="00A34503">
              <w:rPr>
                <w:sz w:val="22"/>
                <w:szCs w:val="22"/>
              </w:rPr>
              <w:t>1</w:t>
            </w:r>
          </w:p>
        </w:tc>
        <w:tc>
          <w:tcPr>
            <w:tcW w:w="5057" w:type="dxa"/>
            <w:gridSpan w:val="2"/>
          </w:tcPr>
          <w:p w:rsidR="00C23EEA" w:rsidRPr="00A34503" w:rsidRDefault="00C23EEA" w:rsidP="00754CBC">
            <w:pPr>
              <w:rPr>
                <w:sz w:val="22"/>
                <w:szCs w:val="22"/>
              </w:rPr>
            </w:pPr>
            <w:r w:rsidRPr="00A34503">
              <w:rPr>
                <w:sz w:val="22"/>
                <w:szCs w:val="22"/>
              </w:rPr>
              <w:t>Пакетный №1</w:t>
            </w:r>
          </w:p>
          <w:p w:rsidR="00C23EEA" w:rsidRPr="00A34503" w:rsidRDefault="00C23EEA" w:rsidP="00754CBC">
            <w:pPr>
              <w:rPr>
                <w:sz w:val="22"/>
                <w:szCs w:val="22"/>
              </w:rPr>
            </w:pPr>
            <w:r w:rsidRPr="00A34503">
              <w:rPr>
                <w:sz w:val="22"/>
                <w:szCs w:val="22"/>
              </w:rPr>
              <w:t xml:space="preserve">-пакет </w:t>
            </w:r>
            <w:r w:rsidRPr="00A34503">
              <w:rPr>
                <w:sz w:val="22"/>
                <w:szCs w:val="22"/>
                <w:lang w:val="en-US"/>
              </w:rPr>
              <w:t>SMS</w:t>
            </w:r>
            <w:r w:rsidRPr="00A34503">
              <w:rPr>
                <w:sz w:val="22"/>
                <w:szCs w:val="22"/>
              </w:rPr>
              <w:t xml:space="preserve"> сообщений на номера России 500шт.</w:t>
            </w:r>
          </w:p>
        </w:tc>
        <w:tc>
          <w:tcPr>
            <w:tcW w:w="1560" w:type="dxa"/>
            <w:gridSpan w:val="2"/>
            <w:vAlign w:val="center"/>
          </w:tcPr>
          <w:p w:rsidR="00C23EEA" w:rsidRPr="00A34503" w:rsidRDefault="00C23EEA" w:rsidP="00754CBC">
            <w:pPr>
              <w:jc w:val="center"/>
              <w:rPr>
                <w:sz w:val="22"/>
                <w:szCs w:val="22"/>
              </w:rPr>
            </w:pPr>
            <w:r w:rsidRPr="00A34503">
              <w:rPr>
                <w:sz w:val="22"/>
                <w:szCs w:val="22"/>
              </w:rPr>
              <w:t>1</w:t>
            </w:r>
          </w:p>
        </w:tc>
        <w:tc>
          <w:tcPr>
            <w:tcW w:w="1560" w:type="dxa"/>
            <w:vAlign w:val="center"/>
          </w:tcPr>
          <w:p w:rsidR="00C23EEA" w:rsidRPr="005A55E1" w:rsidRDefault="005A55E1" w:rsidP="00754CBC">
            <w:pPr>
              <w:jc w:val="center"/>
              <w:rPr>
                <w:sz w:val="22"/>
                <w:szCs w:val="22"/>
              </w:rPr>
            </w:pPr>
            <w:r>
              <w:rPr>
                <w:sz w:val="22"/>
                <w:szCs w:val="22"/>
              </w:rPr>
              <w:t>20</w:t>
            </w:r>
          </w:p>
        </w:tc>
        <w:tc>
          <w:tcPr>
            <w:tcW w:w="1701" w:type="dxa"/>
            <w:gridSpan w:val="2"/>
          </w:tcPr>
          <w:p w:rsidR="00C23EEA" w:rsidRPr="00A34503" w:rsidRDefault="00C23EEA" w:rsidP="005D5501">
            <w:pPr>
              <w:jc w:val="center"/>
              <w:rPr>
                <w:sz w:val="22"/>
                <w:szCs w:val="22"/>
              </w:rPr>
            </w:pPr>
          </w:p>
        </w:tc>
      </w:tr>
      <w:tr w:rsidR="00C23EEA" w:rsidRPr="00A34503" w:rsidTr="002F2312">
        <w:trPr>
          <w:gridBefore w:val="1"/>
          <w:wBefore w:w="209" w:type="dxa"/>
          <w:trHeight w:val="284"/>
        </w:trPr>
        <w:tc>
          <w:tcPr>
            <w:tcW w:w="580" w:type="dxa"/>
          </w:tcPr>
          <w:p w:rsidR="00C23EEA" w:rsidRPr="00A34503" w:rsidRDefault="00C23EEA" w:rsidP="0054293A">
            <w:pPr>
              <w:jc w:val="center"/>
              <w:rPr>
                <w:sz w:val="22"/>
                <w:szCs w:val="22"/>
              </w:rPr>
            </w:pPr>
          </w:p>
        </w:tc>
        <w:tc>
          <w:tcPr>
            <w:tcW w:w="8177" w:type="dxa"/>
            <w:gridSpan w:val="5"/>
          </w:tcPr>
          <w:p w:rsidR="00C23EEA" w:rsidRPr="00A34503" w:rsidRDefault="00C23EEA" w:rsidP="0054293A">
            <w:pPr>
              <w:jc w:val="center"/>
              <w:rPr>
                <w:sz w:val="22"/>
                <w:szCs w:val="22"/>
              </w:rPr>
            </w:pPr>
            <w:r w:rsidRPr="00A34503">
              <w:rPr>
                <w:sz w:val="22"/>
                <w:szCs w:val="22"/>
              </w:rPr>
              <w:t xml:space="preserve">Итого: </w:t>
            </w:r>
          </w:p>
        </w:tc>
        <w:tc>
          <w:tcPr>
            <w:tcW w:w="1701" w:type="dxa"/>
            <w:gridSpan w:val="2"/>
          </w:tcPr>
          <w:p w:rsidR="00C23EEA" w:rsidRPr="00A34503" w:rsidRDefault="00C23EEA" w:rsidP="0054293A">
            <w:pPr>
              <w:jc w:val="center"/>
              <w:rPr>
                <w:sz w:val="22"/>
                <w:szCs w:val="22"/>
              </w:rPr>
            </w:pPr>
          </w:p>
        </w:tc>
      </w:tr>
      <w:tr w:rsidR="002F2312" w:rsidRPr="002F2312" w:rsidTr="002F23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3" w:type="dxa"/>
            <w:right w:w="283" w:type="dxa"/>
          </w:tblCellMar>
          <w:tblLook w:val="0000" w:firstRow="0" w:lastRow="0" w:firstColumn="0" w:lastColumn="0" w:noHBand="0" w:noVBand="0"/>
        </w:tblPrEx>
        <w:trPr>
          <w:gridAfter w:val="1"/>
          <w:wAfter w:w="83" w:type="dxa"/>
        </w:trPr>
        <w:tc>
          <w:tcPr>
            <w:tcW w:w="4337" w:type="dxa"/>
            <w:gridSpan w:val="3"/>
          </w:tcPr>
          <w:p w:rsidR="002F2312" w:rsidRDefault="002F2312" w:rsidP="00B65F9D">
            <w:pPr>
              <w:ind w:left="710" w:hanging="710"/>
              <w:jc w:val="both"/>
              <w:rPr>
                <w:b/>
                <w:sz w:val="22"/>
                <w:szCs w:val="22"/>
              </w:rPr>
            </w:pPr>
          </w:p>
          <w:p w:rsidR="002F2312" w:rsidRPr="002F2312" w:rsidRDefault="002F2312" w:rsidP="00B65F9D">
            <w:pPr>
              <w:ind w:left="710" w:hanging="710"/>
              <w:jc w:val="both"/>
              <w:rPr>
                <w:b/>
                <w:sz w:val="22"/>
                <w:szCs w:val="22"/>
              </w:rPr>
            </w:pPr>
          </w:p>
          <w:p w:rsidR="002F2312" w:rsidRPr="002F2312" w:rsidRDefault="002F2312" w:rsidP="00B65F9D">
            <w:pPr>
              <w:ind w:left="710" w:hanging="710"/>
              <w:jc w:val="both"/>
              <w:rPr>
                <w:b/>
                <w:sz w:val="22"/>
                <w:szCs w:val="22"/>
              </w:rPr>
            </w:pPr>
            <w:r w:rsidRPr="002F2312">
              <w:rPr>
                <w:b/>
                <w:sz w:val="22"/>
                <w:szCs w:val="22"/>
              </w:rPr>
              <w:t>Заказчик:</w:t>
            </w:r>
            <w:r>
              <w:rPr>
                <w:b/>
                <w:sz w:val="22"/>
                <w:szCs w:val="22"/>
              </w:rPr>
              <w:t xml:space="preserve"> Находкинская таможня</w:t>
            </w:r>
          </w:p>
        </w:tc>
        <w:tc>
          <w:tcPr>
            <w:tcW w:w="2417" w:type="dxa"/>
            <w:gridSpan w:val="2"/>
            <w:tcBorders>
              <w:right w:val="nil"/>
            </w:tcBorders>
          </w:tcPr>
          <w:p w:rsidR="002F2312" w:rsidRPr="002F2312" w:rsidRDefault="002F2312" w:rsidP="00B65F9D">
            <w:pPr>
              <w:ind w:left="710" w:hanging="710"/>
              <w:jc w:val="both"/>
              <w:rPr>
                <w:b/>
                <w:sz w:val="22"/>
                <w:szCs w:val="22"/>
              </w:rPr>
            </w:pPr>
          </w:p>
        </w:tc>
        <w:tc>
          <w:tcPr>
            <w:tcW w:w="3830" w:type="dxa"/>
            <w:gridSpan w:val="3"/>
            <w:tcBorders>
              <w:left w:val="nil"/>
            </w:tcBorders>
          </w:tcPr>
          <w:p w:rsidR="002F2312" w:rsidRPr="002F2312" w:rsidRDefault="002F2312" w:rsidP="00B65F9D">
            <w:pPr>
              <w:ind w:left="710" w:hanging="710"/>
              <w:jc w:val="both"/>
              <w:rPr>
                <w:b/>
                <w:sz w:val="22"/>
                <w:szCs w:val="22"/>
              </w:rPr>
            </w:pPr>
          </w:p>
          <w:p w:rsidR="002F2312" w:rsidRDefault="002F2312" w:rsidP="00B65F9D">
            <w:pPr>
              <w:ind w:left="710" w:hanging="710"/>
              <w:jc w:val="both"/>
              <w:rPr>
                <w:b/>
                <w:sz w:val="22"/>
                <w:szCs w:val="22"/>
              </w:rPr>
            </w:pPr>
          </w:p>
          <w:p w:rsidR="002F2312" w:rsidRPr="002F2312" w:rsidRDefault="002F2312" w:rsidP="00C014A8">
            <w:pPr>
              <w:ind w:left="710" w:hanging="710"/>
              <w:jc w:val="both"/>
              <w:rPr>
                <w:b/>
                <w:sz w:val="22"/>
                <w:szCs w:val="22"/>
              </w:rPr>
            </w:pPr>
            <w:r w:rsidRPr="002F2312">
              <w:rPr>
                <w:b/>
                <w:sz w:val="22"/>
                <w:szCs w:val="22"/>
              </w:rPr>
              <w:t>Оператор:</w:t>
            </w:r>
            <w:r w:rsidRPr="00CB0E63">
              <w:rPr>
                <w:sz w:val="22"/>
                <w:szCs w:val="22"/>
              </w:rPr>
              <w:t xml:space="preserve"> </w:t>
            </w:r>
          </w:p>
        </w:tc>
      </w:tr>
    </w:tbl>
    <w:p w:rsidR="002F2312" w:rsidRPr="00A34503" w:rsidRDefault="002F2312" w:rsidP="002F2312">
      <w:pPr>
        <w:jc w:val="both"/>
        <w:rPr>
          <w:sz w:val="22"/>
          <w:szCs w:val="22"/>
        </w:rPr>
      </w:pPr>
    </w:p>
    <w:tbl>
      <w:tblPr>
        <w:tblW w:w="0" w:type="auto"/>
        <w:tblInd w:w="141" w:type="dxa"/>
        <w:tblLayout w:type="fixed"/>
        <w:tblCellMar>
          <w:left w:w="283" w:type="dxa"/>
          <w:right w:w="283" w:type="dxa"/>
        </w:tblCellMar>
        <w:tblLook w:val="0000" w:firstRow="0" w:lastRow="0" w:firstColumn="0" w:lastColumn="0" w:noHBand="0" w:noVBand="0"/>
      </w:tblPr>
      <w:tblGrid>
        <w:gridCol w:w="1843"/>
        <w:gridCol w:w="2835"/>
        <w:gridCol w:w="1985"/>
        <w:gridCol w:w="2693"/>
      </w:tblGrid>
      <w:tr w:rsidR="002F2312" w:rsidRPr="00A34503" w:rsidTr="00B65F9D">
        <w:tc>
          <w:tcPr>
            <w:tcW w:w="1843" w:type="dxa"/>
            <w:vAlign w:val="center"/>
          </w:tcPr>
          <w:p w:rsidR="002F2312" w:rsidRPr="00A34503" w:rsidRDefault="002F2312" w:rsidP="00B65F9D">
            <w:pPr>
              <w:ind w:left="567" w:hanging="567"/>
              <w:jc w:val="both"/>
              <w:rPr>
                <w:i/>
                <w:sz w:val="22"/>
                <w:szCs w:val="22"/>
              </w:rPr>
            </w:pPr>
            <w:r w:rsidRPr="00A34503">
              <w:rPr>
                <w:i/>
                <w:sz w:val="22"/>
                <w:szCs w:val="22"/>
              </w:rPr>
              <w:t xml:space="preserve"> Подпись</w:t>
            </w:r>
          </w:p>
          <w:p w:rsidR="002F2312" w:rsidRPr="00A34503" w:rsidRDefault="002F2312" w:rsidP="00B65F9D">
            <w:pPr>
              <w:ind w:left="568" w:hanging="568"/>
              <w:jc w:val="both"/>
              <w:rPr>
                <w:sz w:val="22"/>
                <w:szCs w:val="22"/>
              </w:rPr>
            </w:pPr>
            <w:r w:rsidRPr="00A34503">
              <w:rPr>
                <w:i/>
                <w:sz w:val="22"/>
                <w:szCs w:val="22"/>
              </w:rPr>
              <w:t>и печать</w:t>
            </w:r>
          </w:p>
        </w:tc>
        <w:tc>
          <w:tcPr>
            <w:tcW w:w="2835" w:type="dxa"/>
            <w:shd w:val="pct10" w:color="auto" w:fill="FFFFFF"/>
          </w:tcPr>
          <w:p w:rsidR="002F2312" w:rsidRPr="00A34503" w:rsidRDefault="002F2312" w:rsidP="00B65F9D">
            <w:pPr>
              <w:ind w:left="568" w:hanging="568"/>
              <w:jc w:val="both"/>
              <w:rPr>
                <w:sz w:val="22"/>
                <w:szCs w:val="22"/>
              </w:rPr>
            </w:pPr>
          </w:p>
          <w:p w:rsidR="002F2312" w:rsidRPr="00A34503" w:rsidRDefault="002F2312" w:rsidP="00B65F9D">
            <w:pPr>
              <w:ind w:left="568" w:hanging="568"/>
              <w:jc w:val="both"/>
              <w:rPr>
                <w:sz w:val="22"/>
                <w:szCs w:val="22"/>
              </w:rPr>
            </w:pPr>
          </w:p>
          <w:p w:rsidR="002F2312" w:rsidRPr="00A34503" w:rsidRDefault="002F2312" w:rsidP="00B65F9D">
            <w:pPr>
              <w:ind w:left="568" w:hanging="568"/>
              <w:jc w:val="both"/>
              <w:rPr>
                <w:sz w:val="22"/>
                <w:szCs w:val="22"/>
              </w:rPr>
            </w:pPr>
          </w:p>
          <w:p w:rsidR="002F2312" w:rsidRPr="00A34503" w:rsidRDefault="002F2312" w:rsidP="00B65F9D">
            <w:pPr>
              <w:jc w:val="both"/>
              <w:rPr>
                <w:sz w:val="22"/>
                <w:szCs w:val="22"/>
              </w:rPr>
            </w:pPr>
          </w:p>
        </w:tc>
        <w:tc>
          <w:tcPr>
            <w:tcW w:w="1985" w:type="dxa"/>
            <w:vAlign w:val="center"/>
          </w:tcPr>
          <w:p w:rsidR="002F2312" w:rsidRPr="00A34503" w:rsidRDefault="002F2312" w:rsidP="00B65F9D">
            <w:pPr>
              <w:ind w:left="567" w:hanging="567"/>
              <w:jc w:val="both"/>
              <w:rPr>
                <w:i/>
                <w:sz w:val="22"/>
                <w:szCs w:val="22"/>
              </w:rPr>
            </w:pPr>
            <w:r w:rsidRPr="00A34503">
              <w:rPr>
                <w:i/>
                <w:sz w:val="22"/>
                <w:szCs w:val="22"/>
              </w:rPr>
              <w:t>Подпись</w:t>
            </w:r>
          </w:p>
          <w:p w:rsidR="002F2312" w:rsidRPr="00A34503" w:rsidRDefault="002F2312" w:rsidP="00B65F9D">
            <w:pPr>
              <w:ind w:left="567" w:hanging="567"/>
              <w:jc w:val="both"/>
              <w:rPr>
                <w:sz w:val="22"/>
                <w:szCs w:val="22"/>
              </w:rPr>
            </w:pPr>
            <w:r w:rsidRPr="00A34503">
              <w:rPr>
                <w:i/>
                <w:sz w:val="22"/>
                <w:szCs w:val="22"/>
              </w:rPr>
              <w:t>и печать</w:t>
            </w:r>
          </w:p>
        </w:tc>
        <w:tc>
          <w:tcPr>
            <w:tcW w:w="2693" w:type="dxa"/>
            <w:shd w:val="pct10" w:color="auto" w:fill="FFFFFF"/>
          </w:tcPr>
          <w:p w:rsidR="002F2312" w:rsidRPr="00A34503" w:rsidRDefault="002F2312" w:rsidP="00B65F9D">
            <w:pPr>
              <w:ind w:left="567" w:hanging="567"/>
              <w:jc w:val="both"/>
              <w:rPr>
                <w:sz w:val="22"/>
                <w:szCs w:val="22"/>
              </w:rPr>
            </w:pPr>
          </w:p>
        </w:tc>
      </w:tr>
    </w:tbl>
    <w:p w:rsidR="002F2312" w:rsidRPr="00A34503" w:rsidRDefault="002F2312" w:rsidP="002F2312">
      <w:pPr>
        <w:jc w:val="both"/>
        <w:rPr>
          <w:sz w:val="22"/>
          <w:szCs w:val="22"/>
        </w:rPr>
      </w:pPr>
    </w:p>
    <w:tbl>
      <w:tblPr>
        <w:tblW w:w="0" w:type="auto"/>
        <w:tblInd w:w="141" w:type="dxa"/>
        <w:tblLayout w:type="fixed"/>
        <w:tblCellMar>
          <w:left w:w="283" w:type="dxa"/>
          <w:right w:w="283" w:type="dxa"/>
        </w:tblCellMar>
        <w:tblLook w:val="0000" w:firstRow="0" w:lastRow="0" w:firstColumn="0" w:lastColumn="0" w:noHBand="0" w:noVBand="0"/>
      </w:tblPr>
      <w:tblGrid>
        <w:gridCol w:w="4678"/>
        <w:gridCol w:w="4678"/>
      </w:tblGrid>
      <w:tr w:rsidR="002F2312" w:rsidRPr="00A34503" w:rsidTr="00B65F9D">
        <w:tc>
          <w:tcPr>
            <w:tcW w:w="4678" w:type="dxa"/>
          </w:tcPr>
          <w:p w:rsidR="002F2312" w:rsidRPr="00A34503" w:rsidRDefault="002F2312" w:rsidP="00B65F9D">
            <w:pPr>
              <w:jc w:val="both"/>
              <w:rPr>
                <w:sz w:val="22"/>
                <w:szCs w:val="22"/>
              </w:rPr>
            </w:pPr>
            <w:r w:rsidRPr="00A34503">
              <w:rPr>
                <w:sz w:val="22"/>
                <w:szCs w:val="22"/>
              </w:rPr>
              <w:t xml:space="preserve">Начальник </w:t>
            </w:r>
            <w:r w:rsidR="00DC045E">
              <w:rPr>
                <w:sz w:val="22"/>
                <w:szCs w:val="22"/>
              </w:rPr>
              <w:t xml:space="preserve">                         </w:t>
            </w:r>
            <w:r w:rsidRPr="00A34503">
              <w:rPr>
                <w:sz w:val="22"/>
                <w:szCs w:val="22"/>
              </w:rPr>
              <w:t>Ю.Г. Кишинский</w:t>
            </w:r>
          </w:p>
          <w:p w:rsidR="002F2312" w:rsidRPr="00A34503" w:rsidRDefault="002F2312" w:rsidP="00B65F9D">
            <w:pPr>
              <w:jc w:val="both"/>
              <w:rPr>
                <w:sz w:val="22"/>
                <w:szCs w:val="22"/>
              </w:rPr>
            </w:pPr>
          </w:p>
        </w:tc>
        <w:tc>
          <w:tcPr>
            <w:tcW w:w="4678" w:type="dxa"/>
          </w:tcPr>
          <w:p w:rsidR="002F2312" w:rsidRPr="00A34503" w:rsidRDefault="002F2312" w:rsidP="00B65F9D">
            <w:pPr>
              <w:rPr>
                <w:sz w:val="22"/>
                <w:szCs w:val="22"/>
              </w:rPr>
            </w:pPr>
          </w:p>
        </w:tc>
      </w:tr>
    </w:tbl>
    <w:p w:rsidR="00C23EEA" w:rsidRPr="00A34503" w:rsidRDefault="00C23EEA" w:rsidP="00C23EEA">
      <w:pPr>
        <w:jc w:val="center"/>
        <w:rPr>
          <w:sz w:val="22"/>
          <w:szCs w:val="22"/>
        </w:rPr>
      </w:pPr>
    </w:p>
    <w:p w:rsidR="00C23EEA" w:rsidRPr="00A34503" w:rsidRDefault="002F2312" w:rsidP="00362DBB">
      <w:pPr>
        <w:jc w:val="right"/>
        <w:rPr>
          <w:sz w:val="22"/>
          <w:szCs w:val="22"/>
        </w:rPr>
      </w:pPr>
      <w:r>
        <w:rPr>
          <w:b/>
          <w:sz w:val="22"/>
          <w:szCs w:val="22"/>
        </w:rPr>
        <w:br w:type="page"/>
      </w:r>
      <w:r w:rsidR="00C23EEA" w:rsidRPr="00A34503">
        <w:rPr>
          <w:b/>
          <w:sz w:val="22"/>
          <w:szCs w:val="22"/>
        </w:rPr>
        <w:lastRenderedPageBreak/>
        <w:t xml:space="preserve"> </w:t>
      </w:r>
      <w:r w:rsidR="00C23EEA" w:rsidRPr="00A34503">
        <w:rPr>
          <w:sz w:val="22"/>
          <w:szCs w:val="22"/>
        </w:rPr>
        <w:t xml:space="preserve">                                                                                          Приложение №3 </w:t>
      </w:r>
    </w:p>
    <w:p w:rsidR="00C23EEA" w:rsidRPr="00A34503" w:rsidRDefault="00C23EEA" w:rsidP="00C23EEA">
      <w:pPr>
        <w:ind w:left="-540"/>
        <w:jc w:val="center"/>
        <w:rPr>
          <w:sz w:val="22"/>
          <w:szCs w:val="22"/>
        </w:rPr>
      </w:pPr>
      <w:r w:rsidRPr="00A34503">
        <w:rPr>
          <w:sz w:val="22"/>
          <w:szCs w:val="22"/>
        </w:rPr>
        <w:t xml:space="preserve">                                                         к государственному контракту</w:t>
      </w:r>
    </w:p>
    <w:p w:rsidR="00C23EEA" w:rsidRPr="00A34503" w:rsidRDefault="00C23EEA" w:rsidP="00C23EEA">
      <w:pPr>
        <w:ind w:left="-540"/>
        <w:jc w:val="center"/>
        <w:rPr>
          <w:sz w:val="22"/>
          <w:szCs w:val="22"/>
        </w:rPr>
      </w:pPr>
      <w:r w:rsidRPr="00A34503">
        <w:rPr>
          <w:sz w:val="22"/>
          <w:szCs w:val="22"/>
        </w:rPr>
        <w:t xml:space="preserve">                                                                                        от «     » ________</w:t>
      </w:r>
      <w:r w:rsidR="00594830">
        <w:rPr>
          <w:sz w:val="22"/>
          <w:szCs w:val="22"/>
        </w:rPr>
        <w:t>202</w:t>
      </w:r>
      <w:r w:rsidR="00C014A8">
        <w:rPr>
          <w:sz w:val="22"/>
          <w:szCs w:val="22"/>
        </w:rPr>
        <w:t xml:space="preserve">   </w:t>
      </w:r>
      <w:r w:rsidRPr="00A34503">
        <w:rPr>
          <w:sz w:val="22"/>
          <w:szCs w:val="22"/>
        </w:rPr>
        <w:t xml:space="preserve"> г. </w:t>
      </w:r>
      <w:r w:rsidR="005E5AF7" w:rsidRPr="0060728B">
        <w:rPr>
          <w:b/>
          <w:bCs/>
          <w:sz w:val="22"/>
          <w:szCs w:val="22"/>
        </w:rPr>
        <w:t>№</w:t>
      </w:r>
      <w:r w:rsidR="005E5AF7">
        <w:rPr>
          <w:b/>
          <w:bCs/>
          <w:sz w:val="22"/>
          <w:szCs w:val="22"/>
        </w:rPr>
        <w:t xml:space="preserve"> </w:t>
      </w:r>
    </w:p>
    <w:p w:rsidR="00C23EEA" w:rsidRPr="00A34503" w:rsidRDefault="00C23EEA" w:rsidP="00C23EEA">
      <w:pPr>
        <w:jc w:val="right"/>
        <w:rPr>
          <w:sz w:val="22"/>
          <w:szCs w:val="22"/>
        </w:rPr>
      </w:pPr>
      <w:r w:rsidRPr="00A34503">
        <w:rPr>
          <w:sz w:val="22"/>
          <w:szCs w:val="22"/>
        </w:rPr>
        <w:br/>
      </w:r>
    </w:p>
    <w:p w:rsidR="005A55E1" w:rsidRPr="00754CBC" w:rsidRDefault="005A55E1" w:rsidP="005A55E1">
      <w:pPr>
        <w:widowControl w:val="0"/>
        <w:tabs>
          <w:tab w:val="left" w:pos="993"/>
        </w:tabs>
        <w:ind w:firstLine="567"/>
        <w:jc w:val="center"/>
        <w:rPr>
          <w:b/>
          <w:sz w:val="22"/>
          <w:szCs w:val="22"/>
        </w:rPr>
      </w:pPr>
      <w:r w:rsidRPr="00754CBC">
        <w:rPr>
          <w:b/>
          <w:sz w:val="22"/>
          <w:szCs w:val="22"/>
        </w:rPr>
        <w:t>Техническое задание (ТЗ)</w:t>
      </w:r>
    </w:p>
    <w:p w:rsidR="005A55E1" w:rsidRPr="00A34503" w:rsidRDefault="005A55E1" w:rsidP="005A55E1">
      <w:pPr>
        <w:widowControl w:val="0"/>
        <w:tabs>
          <w:tab w:val="left" w:pos="993"/>
        </w:tabs>
        <w:ind w:firstLine="567"/>
        <w:jc w:val="center"/>
        <w:rPr>
          <w:sz w:val="22"/>
          <w:szCs w:val="22"/>
        </w:rPr>
      </w:pPr>
      <w:r w:rsidRPr="00A34503">
        <w:rPr>
          <w:sz w:val="22"/>
          <w:szCs w:val="22"/>
        </w:rPr>
        <w:t>на оказание услуг подвижной (сотовой) радиотелефонной связи</w:t>
      </w:r>
    </w:p>
    <w:p w:rsidR="005A55E1" w:rsidRPr="00A34503" w:rsidRDefault="005A55E1" w:rsidP="005A55E1">
      <w:pPr>
        <w:widowControl w:val="0"/>
        <w:tabs>
          <w:tab w:val="left" w:pos="993"/>
        </w:tabs>
        <w:ind w:firstLine="567"/>
        <w:jc w:val="center"/>
        <w:rPr>
          <w:sz w:val="22"/>
          <w:szCs w:val="22"/>
          <w:lang w:val="en-US"/>
        </w:rPr>
      </w:pPr>
      <w:r w:rsidRPr="00A34503">
        <w:rPr>
          <w:sz w:val="22"/>
          <w:szCs w:val="22"/>
        </w:rPr>
        <w:t xml:space="preserve">стандарта: </w:t>
      </w:r>
      <w:r w:rsidRPr="00A34503">
        <w:rPr>
          <w:sz w:val="22"/>
          <w:szCs w:val="22"/>
          <w:lang w:val="en-US"/>
        </w:rPr>
        <w:t>GSM 900/1800</w:t>
      </w:r>
      <w:r w:rsidRPr="00A34503">
        <w:rPr>
          <w:sz w:val="22"/>
          <w:szCs w:val="22"/>
        </w:rPr>
        <w:t xml:space="preserve">; </w:t>
      </w:r>
      <w:r w:rsidRPr="00A34503">
        <w:rPr>
          <w:sz w:val="22"/>
          <w:szCs w:val="22"/>
          <w:lang w:val="en-US"/>
        </w:rPr>
        <w:t>UMTS</w:t>
      </w:r>
    </w:p>
    <w:p w:rsidR="005A55E1" w:rsidRPr="00A34503" w:rsidRDefault="005A55E1" w:rsidP="005A55E1">
      <w:pPr>
        <w:widowControl w:val="0"/>
        <w:tabs>
          <w:tab w:val="left" w:pos="993"/>
        </w:tabs>
        <w:ind w:firstLine="567"/>
        <w:rPr>
          <w:sz w:val="22"/>
          <w:szCs w:val="22"/>
        </w:rPr>
      </w:pPr>
    </w:p>
    <w:p w:rsidR="005A55E1" w:rsidRPr="00A34503" w:rsidRDefault="005A55E1" w:rsidP="005A55E1">
      <w:pPr>
        <w:numPr>
          <w:ilvl w:val="0"/>
          <w:numId w:val="6"/>
        </w:numPr>
        <w:tabs>
          <w:tab w:val="clear" w:pos="928"/>
          <w:tab w:val="num" w:pos="426"/>
          <w:tab w:val="left" w:pos="993"/>
        </w:tabs>
        <w:ind w:left="0" w:firstLine="567"/>
        <w:jc w:val="both"/>
        <w:rPr>
          <w:sz w:val="22"/>
          <w:szCs w:val="22"/>
        </w:rPr>
      </w:pPr>
      <w:r w:rsidRPr="00A34503">
        <w:rPr>
          <w:sz w:val="22"/>
          <w:szCs w:val="22"/>
        </w:rPr>
        <w:t xml:space="preserve">Оператор оказывает Заказчику услуги подвижной </w:t>
      </w:r>
      <w:r>
        <w:rPr>
          <w:sz w:val="22"/>
          <w:szCs w:val="22"/>
        </w:rPr>
        <w:t xml:space="preserve">мобильной  </w:t>
      </w:r>
      <w:r w:rsidRPr="00A34503">
        <w:rPr>
          <w:sz w:val="22"/>
          <w:szCs w:val="22"/>
        </w:rPr>
        <w:t>радиотелефонной связи, для целей оказания услуг выделяет 1 (Один) абонентский номер в соответствии с «номерным планом абонентов заказчика»  приложением №1 к государственному контракту.</w:t>
      </w:r>
    </w:p>
    <w:p w:rsidR="005A55E1" w:rsidRDefault="005A55E1" w:rsidP="005A55E1">
      <w:pPr>
        <w:widowControl w:val="0"/>
        <w:numPr>
          <w:ilvl w:val="0"/>
          <w:numId w:val="6"/>
        </w:numPr>
        <w:tabs>
          <w:tab w:val="clear" w:pos="928"/>
          <w:tab w:val="num" w:pos="360"/>
          <w:tab w:val="left" w:pos="993"/>
        </w:tabs>
        <w:ind w:left="0" w:firstLine="567"/>
        <w:jc w:val="both"/>
        <w:rPr>
          <w:sz w:val="22"/>
          <w:szCs w:val="22"/>
        </w:rPr>
      </w:pPr>
      <w:r w:rsidRPr="00594830">
        <w:rPr>
          <w:sz w:val="22"/>
          <w:szCs w:val="22"/>
        </w:rPr>
        <w:t>Оператор предоставляет для Заказчика федеральный телефонный номер из нумерации Оператора связи</w:t>
      </w:r>
      <w:r>
        <w:rPr>
          <w:sz w:val="22"/>
          <w:szCs w:val="22"/>
        </w:rPr>
        <w:t xml:space="preserve"> с учетом  (п..22 ТЗ)*</w:t>
      </w:r>
    </w:p>
    <w:p w:rsidR="005A55E1" w:rsidRDefault="005A55E1" w:rsidP="005A55E1">
      <w:pPr>
        <w:widowControl w:val="0"/>
        <w:numPr>
          <w:ilvl w:val="0"/>
          <w:numId w:val="6"/>
        </w:numPr>
        <w:tabs>
          <w:tab w:val="clear" w:pos="928"/>
          <w:tab w:val="num" w:pos="360"/>
          <w:tab w:val="left" w:pos="993"/>
        </w:tabs>
        <w:ind w:left="0" w:firstLine="567"/>
        <w:jc w:val="both"/>
        <w:rPr>
          <w:sz w:val="22"/>
          <w:szCs w:val="22"/>
        </w:rPr>
      </w:pPr>
      <w:r>
        <w:rPr>
          <w:sz w:val="22"/>
          <w:szCs w:val="22"/>
        </w:rPr>
        <w:t>Оператор организовывает передачу сим карты в точку согласно п.5. в срок не позднее 23.12.202</w:t>
      </w:r>
      <w:r w:rsidRPr="00813C61">
        <w:rPr>
          <w:sz w:val="22"/>
          <w:szCs w:val="22"/>
        </w:rPr>
        <w:t>6</w:t>
      </w:r>
      <w:r>
        <w:rPr>
          <w:sz w:val="22"/>
          <w:szCs w:val="22"/>
        </w:rPr>
        <w:t>.</w:t>
      </w:r>
    </w:p>
    <w:p w:rsidR="005A55E1" w:rsidRPr="00594830" w:rsidRDefault="005A55E1" w:rsidP="005A55E1">
      <w:pPr>
        <w:widowControl w:val="0"/>
        <w:numPr>
          <w:ilvl w:val="0"/>
          <w:numId w:val="6"/>
        </w:numPr>
        <w:tabs>
          <w:tab w:val="clear" w:pos="928"/>
          <w:tab w:val="num" w:pos="360"/>
          <w:tab w:val="left" w:pos="993"/>
        </w:tabs>
        <w:ind w:left="0" w:firstLine="567"/>
        <w:jc w:val="both"/>
        <w:rPr>
          <w:sz w:val="22"/>
          <w:szCs w:val="22"/>
        </w:rPr>
      </w:pPr>
      <w:r w:rsidRPr="00594830">
        <w:rPr>
          <w:sz w:val="22"/>
          <w:szCs w:val="22"/>
        </w:rPr>
        <w:t xml:space="preserve">Стандарт сотовой связи – </w:t>
      </w:r>
      <w:r w:rsidRPr="00594830">
        <w:rPr>
          <w:sz w:val="22"/>
          <w:szCs w:val="22"/>
          <w:lang w:val="en-US"/>
        </w:rPr>
        <w:t>GSM</w:t>
      </w:r>
      <w:r w:rsidRPr="00594830">
        <w:rPr>
          <w:sz w:val="22"/>
          <w:szCs w:val="22"/>
        </w:rPr>
        <w:t xml:space="preserve"> 900/1800; </w:t>
      </w:r>
      <w:r w:rsidRPr="00594830">
        <w:rPr>
          <w:sz w:val="22"/>
          <w:szCs w:val="22"/>
          <w:lang w:val="en-US"/>
        </w:rPr>
        <w:t>UMTS</w:t>
      </w:r>
      <w:r w:rsidRPr="00594830">
        <w:rPr>
          <w:sz w:val="22"/>
          <w:szCs w:val="22"/>
        </w:rPr>
        <w:t>.</w:t>
      </w:r>
      <w:r>
        <w:rPr>
          <w:sz w:val="22"/>
          <w:szCs w:val="22"/>
        </w:rPr>
        <w:t xml:space="preserve"> (2</w:t>
      </w:r>
      <w:r>
        <w:rPr>
          <w:sz w:val="22"/>
          <w:szCs w:val="22"/>
          <w:lang w:val="en-US"/>
        </w:rPr>
        <w:t>G/3G)</w:t>
      </w:r>
    </w:p>
    <w:p w:rsidR="005A55E1" w:rsidRPr="00A34503" w:rsidRDefault="005A55E1" w:rsidP="005A55E1">
      <w:pPr>
        <w:widowControl w:val="0"/>
        <w:numPr>
          <w:ilvl w:val="0"/>
          <w:numId w:val="6"/>
        </w:numPr>
        <w:tabs>
          <w:tab w:val="clear" w:pos="928"/>
          <w:tab w:val="num" w:pos="360"/>
          <w:tab w:val="left" w:pos="993"/>
        </w:tabs>
        <w:ind w:left="0" w:firstLine="567"/>
        <w:jc w:val="both"/>
        <w:rPr>
          <w:sz w:val="22"/>
          <w:szCs w:val="22"/>
        </w:rPr>
      </w:pPr>
      <w:r w:rsidRPr="00A34503">
        <w:rPr>
          <w:sz w:val="22"/>
          <w:szCs w:val="22"/>
        </w:rPr>
        <w:t xml:space="preserve">Зона охвата Оператора должна включать следующие населённые пункты на территории Приморского края в том числе: пгт. Ольга (гарантированно в точке расположения таможенного объекта т/п Ольгинский по адресу п. Ольга, ул. Ручейная, </w:t>
      </w:r>
      <w:r>
        <w:rPr>
          <w:sz w:val="22"/>
          <w:szCs w:val="22"/>
          <w:lang w:val="en-US"/>
        </w:rPr>
        <w:t xml:space="preserve"> </w:t>
      </w:r>
      <w:r w:rsidRPr="00A34503">
        <w:rPr>
          <w:sz w:val="22"/>
          <w:szCs w:val="22"/>
        </w:rPr>
        <w:t xml:space="preserve">д.10, координаты:  43 гр. 73 мин. N 135 гр. 25 мин  </w:t>
      </w:r>
      <w:r w:rsidRPr="00A34503">
        <w:rPr>
          <w:sz w:val="22"/>
          <w:szCs w:val="22"/>
          <w:lang w:val="en-US"/>
        </w:rPr>
        <w:t>E</w:t>
      </w:r>
      <w:r w:rsidRPr="00A34503">
        <w:rPr>
          <w:sz w:val="22"/>
          <w:szCs w:val="22"/>
        </w:rPr>
        <w:t xml:space="preserve">), </w:t>
      </w:r>
    </w:p>
    <w:p w:rsidR="005A55E1" w:rsidRDefault="005A55E1" w:rsidP="005A55E1">
      <w:pPr>
        <w:widowControl w:val="0"/>
        <w:numPr>
          <w:ilvl w:val="0"/>
          <w:numId w:val="6"/>
        </w:numPr>
        <w:suppressLineNumbers/>
        <w:tabs>
          <w:tab w:val="clear" w:pos="928"/>
          <w:tab w:val="num" w:pos="360"/>
          <w:tab w:val="left" w:pos="993"/>
        </w:tabs>
        <w:suppressAutoHyphens/>
        <w:ind w:left="0" w:firstLine="567"/>
        <w:jc w:val="both"/>
        <w:rPr>
          <w:sz w:val="22"/>
          <w:szCs w:val="22"/>
        </w:rPr>
      </w:pPr>
      <w:r w:rsidRPr="00A34503">
        <w:rPr>
          <w:sz w:val="22"/>
          <w:szCs w:val="22"/>
        </w:rPr>
        <w:t>Требуемый период оказания услуг с 01.0</w:t>
      </w:r>
      <w:r>
        <w:rPr>
          <w:sz w:val="22"/>
          <w:szCs w:val="22"/>
        </w:rPr>
        <w:t>1</w:t>
      </w:r>
      <w:r w:rsidRPr="00A34503">
        <w:rPr>
          <w:sz w:val="22"/>
          <w:szCs w:val="22"/>
        </w:rPr>
        <w:t>.</w:t>
      </w:r>
      <w:r>
        <w:rPr>
          <w:sz w:val="22"/>
          <w:szCs w:val="22"/>
        </w:rPr>
        <w:t>202</w:t>
      </w:r>
      <w:r w:rsidRPr="00813C61">
        <w:rPr>
          <w:sz w:val="22"/>
          <w:szCs w:val="22"/>
        </w:rPr>
        <w:t>7</w:t>
      </w:r>
      <w:r w:rsidRPr="00A34503">
        <w:rPr>
          <w:sz w:val="22"/>
          <w:szCs w:val="22"/>
        </w:rPr>
        <w:t xml:space="preserve"> по 31.</w:t>
      </w:r>
      <w:r w:rsidRPr="00813C61">
        <w:rPr>
          <w:sz w:val="22"/>
          <w:szCs w:val="22"/>
        </w:rPr>
        <w:t>08</w:t>
      </w:r>
      <w:r w:rsidRPr="00A34503">
        <w:rPr>
          <w:sz w:val="22"/>
          <w:szCs w:val="22"/>
        </w:rPr>
        <w:t>.</w:t>
      </w:r>
      <w:r>
        <w:rPr>
          <w:sz w:val="22"/>
          <w:szCs w:val="22"/>
        </w:rPr>
        <w:t>202</w:t>
      </w:r>
      <w:r w:rsidRPr="00813C61">
        <w:rPr>
          <w:sz w:val="22"/>
          <w:szCs w:val="22"/>
        </w:rPr>
        <w:t>8</w:t>
      </w:r>
      <w:r w:rsidRPr="00A34503">
        <w:rPr>
          <w:sz w:val="22"/>
          <w:szCs w:val="22"/>
        </w:rPr>
        <w:t>.</w:t>
      </w:r>
    </w:p>
    <w:p w:rsidR="005A55E1" w:rsidRPr="00A34503" w:rsidRDefault="005A55E1" w:rsidP="005A55E1">
      <w:pPr>
        <w:widowControl w:val="0"/>
        <w:numPr>
          <w:ilvl w:val="0"/>
          <w:numId w:val="6"/>
        </w:numPr>
        <w:suppressLineNumbers/>
        <w:tabs>
          <w:tab w:val="clear" w:pos="928"/>
          <w:tab w:val="num" w:pos="360"/>
          <w:tab w:val="left" w:pos="993"/>
        </w:tabs>
        <w:suppressAutoHyphens/>
        <w:ind w:left="0" w:firstLine="567"/>
        <w:jc w:val="both"/>
        <w:rPr>
          <w:sz w:val="22"/>
          <w:szCs w:val="22"/>
        </w:rPr>
      </w:pPr>
      <w:r>
        <w:rPr>
          <w:sz w:val="22"/>
          <w:szCs w:val="22"/>
        </w:rPr>
        <w:t>Начало тестового режима предоставления услуг  не позднее 27.12.2026</w:t>
      </w:r>
    </w:p>
    <w:p w:rsidR="005A55E1" w:rsidRPr="00A34503" w:rsidRDefault="005A55E1" w:rsidP="005A55E1">
      <w:pPr>
        <w:widowControl w:val="0"/>
        <w:numPr>
          <w:ilvl w:val="0"/>
          <w:numId w:val="6"/>
        </w:numPr>
        <w:suppressLineNumbers/>
        <w:tabs>
          <w:tab w:val="clear" w:pos="928"/>
          <w:tab w:val="num" w:pos="360"/>
          <w:tab w:val="left" w:pos="993"/>
        </w:tabs>
        <w:suppressAutoHyphens/>
        <w:ind w:left="0" w:firstLine="567"/>
        <w:jc w:val="both"/>
        <w:rPr>
          <w:sz w:val="22"/>
          <w:szCs w:val="22"/>
        </w:rPr>
      </w:pPr>
      <w:r w:rsidRPr="00A34503">
        <w:rPr>
          <w:sz w:val="22"/>
          <w:szCs w:val="22"/>
        </w:rPr>
        <w:t>Отсутствует требование минимального первоначального авансового платежа.</w:t>
      </w:r>
    </w:p>
    <w:p w:rsidR="005A55E1" w:rsidRPr="00A34503" w:rsidRDefault="005A55E1" w:rsidP="005A55E1">
      <w:pPr>
        <w:widowControl w:val="0"/>
        <w:numPr>
          <w:ilvl w:val="0"/>
          <w:numId w:val="6"/>
        </w:numPr>
        <w:suppressLineNumbers/>
        <w:tabs>
          <w:tab w:val="clear" w:pos="928"/>
          <w:tab w:val="num" w:pos="360"/>
          <w:tab w:val="left" w:pos="993"/>
        </w:tabs>
        <w:suppressAutoHyphens/>
        <w:ind w:left="0" w:firstLine="567"/>
        <w:jc w:val="both"/>
        <w:rPr>
          <w:sz w:val="22"/>
          <w:szCs w:val="22"/>
        </w:rPr>
      </w:pPr>
      <w:r w:rsidRPr="00A34503">
        <w:rPr>
          <w:sz w:val="22"/>
          <w:szCs w:val="22"/>
        </w:rPr>
        <w:t>Отсутствует требование минимального размера среднемесячных начислений.</w:t>
      </w:r>
    </w:p>
    <w:p w:rsidR="005A55E1" w:rsidRPr="00A34503" w:rsidRDefault="005A55E1" w:rsidP="005A55E1">
      <w:pPr>
        <w:widowControl w:val="0"/>
        <w:numPr>
          <w:ilvl w:val="0"/>
          <w:numId w:val="6"/>
        </w:numPr>
        <w:suppressLineNumbers/>
        <w:tabs>
          <w:tab w:val="clear" w:pos="928"/>
          <w:tab w:val="num" w:pos="360"/>
          <w:tab w:val="left" w:pos="993"/>
        </w:tabs>
        <w:suppressAutoHyphens/>
        <w:ind w:left="0" w:firstLine="567"/>
        <w:jc w:val="both"/>
        <w:rPr>
          <w:sz w:val="22"/>
          <w:szCs w:val="22"/>
        </w:rPr>
      </w:pPr>
      <w:r w:rsidRPr="00A34503">
        <w:rPr>
          <w:sz w:val="22"/>
          <w:szCs w:val="22"/>
        </w:rPr>
        <w:t xml:space="preserve">Входящие  и исходящие </w:t>
      </w:r>
      <w:r w:rsidRPr="00A34503">
        <w:rPr>
          <w:sz w:val="22"/>
          <w:szCs w:val="22"/>
          <w:lang w:val="en-US"/>
        </w:rPr>
        <w:t>SMS</w:t>
      </w:r>
      <w:r w:rsidRPr="00A34503">
        <w:rPr>
          <w:sz w:val="22"/>
          <w:szCs w:val="22"/>
        </w:rPr>
        <w:t>.</w:t>
      </w:r>
    </w:p>
    <w:p w:rsidR="005A55E1" w:rsidRPr="00A34503" w:rsidRDefault="005A55E1" w:rsidP="005A55E1">
      <w:pPr>
        <w:widowControl w:val="0"/>
        <w:numPr>
          <w:ilvl w:val="0"/>
          <w:numId w:val="6"/>
        </w:numPr>
        <w:suppressLineNumbers/>
        <w:tabs>
          <w:tab w:val="clear" w:pos="928"/>
          <w:tab w:val="num" w:pos="360"/>
          <w:tab w:val="left" w:pos="993"/>
        </w:tabs>
        <w:suppressAutoHyphens/>
        <w:ind w:left="0" w:firstLine="567"/>
        <w:jc w:val="both"/>
        <w:rPr>
          <w:sz w:val="22"/>
          <w:szCs w:val="22"/>
        </w:rPr>
      </w:pPr>
      <w:r w:rsidRPr="00A34503">
        <w:rPr>
          <w:sz w:val="22"/>
          <w:szCs w:val="22"/>
        </w:rPr>
        <w:t>Оператор предоставляет следующие бесплатные услуги:</w:t>
      </w:r>
    </w:p>
    <w:p w:rsidR="005A55E1" w:rsidRPr="00A34503" w:rsidRDefault="005A55E1" w:rsidP="005A55E1">
      <w:pPr>
        <w:widowControl w:val="0"/>
        <w:numPr>
          <w:ilvl w:val="0"/>
          <w:numId w:val="5"/>
        </w:numPr>
        <w:suppressLineNumbers/>
        <w:tabs>
          <w:tab w:val="left" w:pos="993"/>
        </w:tabs>
        <w:suppressAutoHyphens/>
        <w:ind w:left="0" w:firstLine="567"/>
        <w:jc w:val="both"/>
        <w:rPr>
          <w:sz w:val="22"/>
          <w:szCs w:val="22"/>
        </w:rPr>
      </w:pPr>
      <w:r w:rsidRPr="00A34503">
        <w:rPr>
          <w:sz w:val="22"/>
          <w:szCs w:val="22"/>
        </w:rPr>
        <w:t xml:space="preserve">приобретение </w:t>
      </w:r>
      <w:r w:rsidRPr="00A34503">
        <w:rPr>
          <w:sz w:val="22"/>
          <w:szCs w:val="22"/>
          <w:lang w:val="en-US"/>
        </w:rPr>
        <w:t>SIM</w:t>
      </w:r>
      <w:r w:rsidRPr="00A34503">
        <w:rPr>
          <w:sz w:val="22"/>
          <w:szCs w:val="22"/>
        </w:rPr>
        <w:t>-карты;</w:t>
      </w:r>
    </w:p>
    <w:p w:rsidR="005A55E1" w:rsidRPr="00A34503" w:rsidRDefault="005A55E1" w:rsidP="005A55E1">
      <w:pPr>
        <w:widowControl w:val="0"/>
        <w:numPr>
          <w:ilvl w:val="0"/>
          <w:numId w:val="5"/>
        </w:numPr>
        <w:suppressLineNumbers/>
        <w:tabs>
          <w:tab w:val="left" w:pos="993"/>
        </w:tabs>
        <w:suppressAutoHyphens/>
        <w:ind w:left="0" w:firstLine="567"/>
        <w:jc w:val="both"/>
        <w:rPr>
          <w:sz w:val="22"/>
          <w:szCs w:val="22"/>
        </w:rPr>
      </w:pPr>
      <w:r w:rsidRPr="00A34503">
        <w:rPr>
          <w:sz w:val="22"/>
          <w:szCs w:val="22"/>
        </w:rPr>
        <w:t xml:space="preserve">замена </w:t>
      </w:r>
      <w:r w:rsidRPr="00A34503">
        <w:rPr>
          <w:sz w:val="22"/>
          <w:szCs w:val="22"/>
          <w:lang w:val="en-US"/>
        </w:rPr>
        <w:t>SIM</w:t>
      </w:r>
      <w:r w:rsidRPr="00A34503">
        <w:rPr>
          <w:sz w:val="22"/>
          <w:szCs w:val="22"/>
        </w:rPr>
        <w:t>-карты;</w:t>
      </w:r>
    </w:p>
    <w:p w:rsidR="005A55E1" w:rsidRPr="00A34503" w:rsidRDefault="005A55E1" w:rsidP="005A55E1">
      <w:pPr>
        <w:widowControl w:val="0"/>
        <w:numPr>
          <w:ilvl w:val="0"/>
          <w:numId w:val="5"/>
        </w:numPr>
        <w:suppressLineNumbers/>
        <w:tabs>
          <w:tab w:val="left" w:pos="993"/>
        </w:tabs>
        <w:suppressAutoHyphens/>
        <w:ind w:left="0" w:firstLine="567"/>
        <w:jc w:val="both"/>
        <w:rPr>
          <w:sz w:val="22"/>
          <w:szCs w:val="22"/>
        </w:rPr>
      </w:pPr>
      <w:r w:rsidRPr="00A34503">
        <w:rPr>
          <w:sz w:val="22"/>
          <w:szCs w:val="22"/>
        </w:rPr>
        <w:t>определитель номера;</w:t>
      </w:r>
    </w:p>
    <w:p w:rsidR="005A55E1" w:rsidRPr="00A34503" w:rsidRDefault="005A55E1" w:rsidP="005A55E1">
      <w:pPr>
        <w:widowControl w:val="0"/>
        <w:numPr>
          <w:ilvl w:val="0"/>
          <w:numId w:val="5"/>
        </w:numPr>
        <w:suppressLineNumbers/>
        <w:tabs>
          <w:tab w:val="left" w:pos="993"/>
        </w:tabs>
        <w:suppressAutoHyphens/>
        <w:ind w:left="0" w:firstLine="567"/>
        <w:jc w:val="both"/>
        <w:rPr>
          <w:sz w:val="22"/>
          <w:szCs w:val="22"/>
        </w:rPr>
      </w:pPr>
      <w:r w:rsidRPr="00A34503">
        <w:rPr>
          <w:sz w:val="22"/>
          <w:szCs w:val="22"/>
        </w:rPr>
        <w:t>переадресация вызова;</w:t>
      </w:r>
    </w:p>
    <w:p w:rsidR="005A55E1" w:rsidRPr="00A34503" w:rsidRDefault="005A55E1" w:rsidP="005A55E1">
      <w:pPr>
        <w:widowControl w:val="0"/>
        <w:numPr>
          <w:ilvl w:val="0"/>
          <w:numId w:val="5"/>
        </w:numPr>
        <w:suppressLineNumbers/>
        <w:tabs>
          <w:tab w:val="left" w:pos="993"/>
        </w:tabs>
        <w:suppressAutoHyphens/>
        <w:ind w:left="0" w:firstLine="567"/>
        <w:jc w:val="both"/>
        <w:rPr>
          <w:sz w:val="22"/>
          <w:szCs w:val="22"/>
        </w:rPr>
      </w:pPr>
      <w:r w:rsidRPr="00A34503">
        <w:rPr>
          <w:sz w:val="22"/>
          <w:szCs w:val="22"/>
        </w:rPr>
        <w:t>режим ожидания/удержания вызова;</w:t>
      </w:r>
    </w:p>
    <w:p w:rsidR="005A55E1" w:rsidRPr="00A34503" w:rsidRDefault="005A55E1" w:rsidP="005A55E1">
      <w:pPr>
        <w:widowControl w:val="0"/>
        <w:numPr>
          <w:ilvl w:val="0"/>
          <w:numId w:val="5"/>
        </w:numPr>
        <w:suppressLineNumbers/>
        <w:tabs>
          <w:tab w:val="left" w:pos="993"/>
        </w:tabs>
        <w:suppressAutoHyphens/>
        <w:ind w:left="0" w:firstLine="567"/>
        <w:jc w:val="both"/>
        <w:rPr>
          <w:sz w:val="22"/>
          <w:szCs w:val="22"/>
        </w:rPr>
      </w:pPr>
      <w:r w:rsidRPr="00A34503">
        <w:rPr>
          <w:sz w:val="22"/>
          <w:szCs w:val="22"/>
        </w:rPr>
        <w:t>возможность выбора абонентских номеров;</w:t>
      </w:r>
    </w:p>
    <w:p w:rsidR="005A55E1" w:rsidRPr="00A34503" w:rsidRDefault="005A55E1" w:rsidP="005A55E1">
      <w:pPr>
        <w:widowControl w:val="0"/>
        <w:numPr>
          <w:ilvl w:val="0"/>
          <w:numId w:val="5"/>
        </w:numPr>
        <w:suppressLineNumbers/>
        <w:tabs>
          <w:tab w:val="left" w:pos="993"/>
        </w:tabs>
        <w:suppressAutoHyphens/>
        <w:ind w:left="0" w:firstLine="567"/>
        <w:jc w:val="both"/>
        <w:rPr>
          <w:sz w:val="22"/>
          <w:szCs w:val="22"/>
        </w:rPr>
      </w:pPr>
      <w:r w:rsidRPr="00A34503">
        <w:rPr>
          <w:sz w:val="22"/>
          <w:szCs w:val="22"/>
        </w:rPr>
        <w:t xml:space="preserve">добровольная разблокировка </w:t>
      </w:r>
      <w:r w:rsidRPr="00A34503">
        <w:rPr>
          <w:sz w:val="22"/>
          <w:szCs w:val="22"/>
          <w:lang w:val="en-US"/>
        </w:rPr>
        <w:t>SIM</w:t>
      </w:r>
      <w:r w:rsidRPr="00A34503">
        <w:rPr>
          <w:sz w:val="22"/>
          <w:szCs w:val="22"/>
        </w:rPr>
        <w:t>-карты;</w:t>
      </w:r>
    </w:p>
    <w:p w:rsidR="005A55E1" w:rsidRPr="00A34503" w:rsidRDefault="005A55E1" w:rsidP="005A55E1">
      <w:pPr>
        <w:widowControl w:val="0"/>
        <w:numPr>
          <w:ilvl w:val="0"/>
          <w:numId w:val="5"/>
        </w:numPr>
        <w:suppressLineNumbers/>
        <w:tabs>
          <w:tab w:val="left" w:pos="993"/>
        </w:tabs>
        <w:suppressAutoHyphens/>
        <w:ind w:left="0" w:firstLine="567"/>
        <w:jc w:val="both"/>
        <w:rPr>
          <w:sz w:val="22"/>
          <w:szCs w:val="22"/>
        </w:rPr>
      </w:pPr>
      <w:r w:rsidRPr="00A34503">
        <w:rPr>
          <w:sz w:val="22"/>
          <w:szCs w:val="22"/>
        </w:rPr>
        <w:t>временное резервирование номера на срок не менее 3 месяцев.</w:t>
      </w:r>
    </w:p>
    <w:p w:rsidR="005A55E1" w:rsidRPr="00A34503" w:rsidRDefault="005A55E1" w:rsidP="005A55E1">
      <w:pPr>
        <w:widowControl w:val="0"/>
        <w:numPr>
          <w:ilvl w:val="0"/>
          <w:numId w:val="6"/>
        </w:numPr>
        <w:suppressLineNumbers/>
        <w:tabs>
          <w:tab w:val="clear" w:pos="928"/>
          <w:tab w:val="num" w:pos="360"/>
          <w:tab w:val="left" w:pos="993"/>
        </w:tabs>
        <w:suppressAutoHyphens/>
        <w:ind w:left="0" w:firstLine="567"/>
        <w:jc w:val="both"/>
        <w:rPr>
          <w:sz w:val="22"/>
          <w:szCs w:val="22"/>
        </w:rPr>
      </w:pPr>
      <w:r w:rsidRPr="00A34503">
        <w:rPr>
          <w:sz w:val="22"/>
          <w:szCs w:val="22"/>
        </w:rPr>
        <w:t xml:space="preserve">По обращения Заказчика Оператор бесплатно производит замену </w:t>
      </w:r>
      <w:r w:rsidRPr="00A34503">
        <w:rPr>
          <w:sz w:val="22"/>
          <w:szCs w:val="22"/>
          <w:lang w:val="en-US"/>
        </w:rPr>
        <w:t>SIM</w:t>
      </w:r>
      <w:r w:rsidRPr="00A34503">
        <w:rPr>
          <w:sz w:val="22"/>
          <w:szCs w:val="22"/>
        </w:rPr>
        <w:t>-карты в срок не более 12 часов с момента обращения.</w:t>
      </w:r>
    </w:p>
    <w:p w:rsidR="005A55E1" w:rsidRPr="00A34503" w:rsidRDefault="005A55E1" w:rsidP="005A55E1">
      <w:pPr>
        <w:widowControl w:val="0"/>
        <w:numPr>
          <w:ilvl w:val="0"/>
          <w:numId w:val="6"/>
        </w:numPr>
        <w:suppressLineNumbers/>
        <w:tabs>
          <w:tab w:val="clear" w:pos="928"/>
          <w:tab w:val="num" w:pos="360"/>
          <w:tab w:val="left" w:pos="993"/>
        </w:tabs>
        <w:suppressAutoHyphens/>
        <w:ind w:left="0" w:firstLine="567"/>
        <w:jc w:val="both"/>
        <w:rPr>
          <w:sz w:val="22"/>
          <w:szCs w:val="22"/>
        </w:rPr>
      </w:pPr>
      <w:r w:rsidRPr="00A34503">
        <w:rPr>
          <w:sz w:val="22"/>
          <w:szCs w:val="22"/>
        </w:rPr>
        <w:t xml:space="preserve">Оператор обеспечивает круглосуточное бесплатное информационно-справочное </w:t>
      </w:r>
      <w:r w:rsidRPr="00A34503">
        <w:rPr>
          <w:spacing w:val="-5"/>
          <w:sz w:val="22"/>
          <w:szCs w:val="22"/>
        </w:rPr>
        <w:t xml:space="preserve">обслуживание Заказчика по телефону </w:t>
      </w:r>
      <w:r w:rsidRPr="00A34503">
        <w:rPr>
          <w:i/>
          <w:spacing w:val="-5"/>
          <w:sz w:val="22"/>
          <w:szCs w:val="22"/>
        </w:rPr>
        <w:t>№ 8-__________________</w:t>
      </w:r>
    </w:p>
    <w:p w:rsidR="005A55E1" w:rsidRPr="00A34503" w:rsidRDefault="005A55E1" w:rsidP="005A55E1">
      <w:pPr>
        <w:widowControl w:val="0"/>
        <w:numPr>
          <w:ilvl w:val="0"/>
          <w:numId w:val="6"/>
        </w:numPr>
        <w:suppressLineNumbers/>
        <w:tabs>
          <w:tab w:val="clear" w:pos="928"/>
          <w:tab w:val="num" w:pos="360"/>
          <w:tab w:val="left" w:pos="993"/>
        </w:tabs>
        <w:suppressAutoHyphens/>
        <w:ind w:left="0" w:firstLine="567"/>
        <w:jc w:val="both"/>
        <w:rPr>
          <w:i/>
          <w:sz w:val="22"/>
          <w:szCs w:val="22"/>
        </w:rPr>
      </w:pPr>
      <w:r w:rsidRPr="00A34503">
        <w:rPr>
          <w:sz w:val="22"/>
          <w:szCs w:val="22"/>
        </w:rPr>
        <w:t xml:space="preserve">Обслуживание Заказчика производится персональным менеджером Оператора: </w:t>
      </w:r>
      <w:r w:rsidRPr="00A34503">
        <w:rPr>
          <w:i/>
          <w:sz w:val="22"/>
          <w:szCs w:val="22"/>
        </w:rPr>
        <w:t>Ф.И.О., должность, телефоны.</w:t>
      </w:r>
    </w:p>
    <w:p w:rsidR="005A55E1" w:rsidRPr="00A34503" w:rsidRDefault="005A55E1" w:rsidP="005A55E1">
      <w:pPr>
        <w:widowControl w:val="0"/>
        <w:numPr>
          <w:ilvl w:val="0"/>
          <w:numId w:val="6"/>
        </w:numPr>
        <w:suppressLineNumbers/>
        <w:tabs>
          <w:tab w:val="clear" w:pos="928"/>
          <w:tab w:val="num" w:pos="360"/>
          <w:tab w:val="left" w:pos="993"/>
        </w:tabs>
        <w:suppressAutoHyphens/>
        <w:ind w:left="0" w:firstLine="567"/>
        <w:jc w:val="both"/>
        <w:rPr>
          <w:sz w:val="22"/>
          <w:szCs w:val="22"/>
        </w:rPr>
      </w:pPr>
      <w:r w:rsidRPr="00A34503">
        <w:rPr>
          <w:sz w:val="22"/>
          <w:szCs w:val="22"/>
        </w:rPr>
        <w:t>Оператор связи, для взаимодействия с Заказчиком, организовывает работу круглосуточного  (7 дней в неделю, 24 часа) Центра технической поддержки  (далее ЦТП)  в течение  всего срока действия государственного контракта. Предоставляет  возможность Заказчику,</w:t>
      </w:r>
      <w:r w:rsidRPr="00A34503">
        <w:rPr>
          <w:sz w:val="22"/>
          <w:szCs w:val="22"/>
          <w:u w:val="single"/>
        </w:rPr>
        <w:t xml:space="preserve"> в любое время суток,</w:t>
      </w:r>
      <w:r w:rsidRPr="00A34503">
        <w:rPr>
          <w:sz w:val="22"/>
          <w:szCs w:val="22"/>
        </w:rPr>
        <w:t xml:space="preserve">  осуществлять обращение  в Центр технической поддержки  по предоставленным  контактным  телефонным номерам Оператора, а так же через общественную сеть Интернет -  </w:t>
      </w:r>
      <w:r w:rsidRPr="00A34503">
        <w:rPr>
          <w:i/>
          <w:sz w:val="22"/>
          <w:szCs w:val="22"/>
          <w:lang w:val="en-US"/>
        </w:rPr>
        <w:t>e</w:t>
      </w:r>
      <w:r w:rsidRPr="00A34503">
        <w:rPr>
          <w:i/>
          <w:sz w:val="22"/>
          <w:szCs w:val="22"/>
        </w:rPr>
        <w:t>-</w:t>
      </w:r>
      <w:r w:rsidRPr="00A34503">
        <w:rPr>
          <w:i/>
          <w:sz w:val="22"/>
          <w:szCs w:val="22"/>
          <w:lang w:val="en-US"/>
        </w:rPr>
        <w:t>mail</w:t>
      </w:r>
      <w:r w:rsidRPr="00A34503">
        <w:rPr>
          <w:i/>
          <w:sz w:val="22"/>
          <w:szCs w:val="22"/>
        </w:rPr>
        <w:t>: ____________@______________.</w:t>
      </w:r>
      <w:r w:rsidRPr="00A34503">
        <w:rPr>
          <w:i/>
          <w:sz w:val="22"/>
          <w:szCs w:val="22"/>
          <w:lang w:val="en-US"/>
        </w:rPr>
        <w:t>ru</w:t>
      </w:r>
      <w:r w:rsidRPr="00A34503">
        <w:rPr>
          <w:i/>
          <w:sz w:val="22"/>
          <w:szCs w:val="22"/>
        </w:rPr>
        <w:t>.</w:t>
      </w:r>
    </w:p>
    <w:p w:rsidR="005A55E1" w:rsidRPr="00A34503" w:rsidRDefault="005A55E1" w:rsidP="005A55E1">
      <w:pPr>
        <w:widowControl w:val="0"/>
        <w:numPr>
          <w:ilvl w:val="0"/>
          <w:numId w:val="6"/>
        </w:numPr>
        <w:suppressLineNumbers/>
        <w:tabs>
          <w:tab w:val="clear" w:pos="928"/>
          <w:tab w:val="num" w:pos="360"/>
          <w:tab w:val="left" w:pos="993"/>
        </w:tabs>
        <w:suppressAutoHyphens/>
        <w:ind w:left="0" w:firstLine="567"/>
        <w:jc w:val="both"/>
        <w:rPr>
          <w:sz w:val="22"/>
          <w:szCs w:val="22"/>
        </w:rPr>
      </w:pPr>
      <w:r w:rsidRPr="00A34503">
        <w:rPr>
          <w:sz w:val="22"/>
          <w:szCs w:val="22"/>
        </w:rPr>
        <w:t>Оператор связи организовывает  учет  поступающих заявок,  учет времени перерывов при наступлении случаев  сбоев предоставления услуги.</w:t>
      </w:r>
    </w:p>
    <w:p w:rsidR="005A55E1" w:rsidRPr="00A34503" w:rsidRDefault="005A55E1" w:rsidP="005A55E1">
      <w:pPr>
        <w:widowControl w:val="0"/>
        <w:numPr>
          <w:ilvl w:val="0"/>
          <w:numId w:val="6"/>
        </w:numPr>
        <w:suppressLineNumbers/>
        <w:tabs>
          <w:tab w:val="clear" w:pos="928"/>
          <w:tab w:val="num" w:pos="360"/>
          <w:tab w:val="left" w:pos="993"/>
        </w:tabs>
        <w:suppressAutoHyphens/>
        <w:ind w:left="0" w:firstLine="567"/>
        <w:jc w:val="both"/>
        <w:rPr>
          <w:sz w:val="22"/>
          <w:szCs w:val="22"/>
        </w:rPr>
      </w:pPr>
      <w:r w:rsidRPr="00A34503">
        <w:rPr>
          <w:sz w:val="22"/>
          <w:szCs w:val="22"/>
        </w:rPr>
        <w:t>Оператор обеспечивает следующие показатели качества услуг:</w:t>
      </w:r>
    </w:p>
    <w:p w:rsidR="005A55E1" w:rsidRPr="00A34503" w:rsidRDefault="005A55E1" w:rsidP="005A55E1">
      <w:pPr>
        <w:widowControl w:val="0"/>
        <w:suppressLineNumbers/>
        <w:tabs>
          <w:tab w:val="left" w:pos="993"/>
        </w:tabs>
        <w:suppressAutoHyphens/>
        <w:ind w:firstLine="567"/>
        <w:jc w:val="both"/>
        <w:rPr>
          <w:sz w:val="22"/>
          <w:szCs w:val="22"/>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22"/>
        <w:gridCol w:w="1701"/>
      </w:tblGrid>
      <w:tr w:rsidR="005A55E1" w:rsidRPr="00A34503" w:rsidTr="00263B5A">
        <w:trPr>
          <w:cantSplit/>
        </w:trPr>
        <w:tc>
          <w:tcPr>
            <w:tcW w:w="8222" w:type="dxa"/>
          </w:tcPr>
          <w:p w:rsidR="005A55E1" w:rsidRPr="00A34503" w:rsidRDefault="005A55E1" w:rsidP="00263B5A">
            <w:pPr>
              <w:widowControl w:val="0"/>
              <w:suppressLineNumbers/>
              <w:tabs>
                <w:tab w:val="left" w:pos="993"/>
              </w:tabs>
              <w:suppressAutoHyphens/>
              <w:ind w:firstLine="567"/>
              <w:jc w:val="both"/>
              <w:rPr>
                <w:sz w:val="22"/>
                <w:szCs w:val="22"/>
              </w:rPr>
            </w:pPr>
            <w:r w:rsidRPr="00A34503">
              <w:rPr>
                <w:sz w:val="22"/>
                <w:szCs w:val="22"/>
              </w:rPr>
              <w:t>Доля неуспешных вызовов от общего числа вызовов при установлении соединения с абонентом подвижной сети.</w:t>
            </w:r>
          </w:p>
        </w:tc>
        <w:tc>
          <w:tcPr>
            <w:tcW w:w="1701" w:type="dxa"/>
          </w:tcPr>
          <w:p w:rsidR="005A55E1" w:rsidRPr="00A34503" w:rsidRDefault="005A55E1" w:rsidP="00263B5A">
            <w:pPr>
              <w:widowControl w:val="0"/>
              <w:tabs>
                <w:tab w:val="left" w:pos="993"/>
              </w:tabs>
              <w:autoSpaceDE w:val="0"/>
              <w:autoSpaceDN w:val="0"/>
              <w:adjustRightInd w:val="0"/>
              <w:jc w:val="both"/>
              <w:rPr>
                <w:sz w:val="22"/>
                <w:szCs w:val="22"/>
              </w:rPr>
            </w:pPr>
            <w:r w:rsidRPr="00A34503">
              <w:rPr>
                <w:sz w:val="22"/>
                <w:szCs w:val="22"/>
              </w:rPr>
              <w:t>Не более 5 %</w:t>
            </w:r>
          </w:p>
        </w:tc>
      </w:tr>
      <w:tr w:rsidR="005A55E1" w:rsidRPr="00A34503" w:rsidTr="00263B5A">
        <w:trPr>
          <w:cantSplit/>
        </w:trPr>
        <w:tc>
          <w:tcPr>
            <w:tcW w:w="8222" w:type="dxa"/>
          </w:tcPr>
          <w:p w:rsidR="005A55E1" w:rsidRPr="00A34503" w:rsidRDefault="005A55E1" w:rsidP="00263B5A">
            <w:pPr>
              <w:widowControl w:val="0"/>
              <w:tabs>
                <w:tab w:val="left" w:pos="993"/>
              </w:tabs>
              <w:autoSpaceDE w:val="0"/>
              <w:autoSpaceDN w:val="0"/>
              <w:adjustRightInd w:val="0"/>
              <w:ind w:firstLine="567"/>
              <w:jc w:val="both"/>
              <w:rPr>
                <w:sz w:val="22"/>
                <w:szCs w:val="22"/>
              </w:rPr>
            </w:pPr>
            <w:r w:rsidRPr="00A34503">
              <w:rPr>
                <w:sz w:val="22"/>
                <w:szCs w:val="22"/>
              </w:rPr>
              <w:t>Доля неуспешных вызовов от общего числа вызовов при установлении соединения с абонентом фиксированной сети.</w:t>
            </w:r>
          </w:p>
        </w:tc>
        <w:tc>
          <w:tcPr>
            <w:tcW w:w="1701" w:type="dxa"/>
          </w:tcPr>
          <w:p w:rsidR="005A55E1" w:rsidRPr="00A34503" w:rsidRDefault="005A55E1" w:rsidP="00263B5A">
            <w:pPr>
              <w:widowControl w:val="0"/>
              <w:tabs>
                <w:tab w:val="left" w:pos="993"/>
              </w:tabs>
              <w:autoSpaceDE w:val="0"/>
              <w:autoSpaceDN w:val="0"/>
              <w:adjustRightInd w:val="0"/>
              <w:jc w:val="both"/>
              <w:rPr>
                <w:sz w:val="22"/>
                <w:szCs w:val="22"/>
              </w:rPr>
            </w:pPr>
            <w:r w:rsidRPr="00A34503">
              <w:rPr>
                <w:sz w:val="22"/>
                <w:szCs w:val="22"/>
              </w:rPr>
              <w:t>Не более 8 %</w:t>
            </w:r>
          </w:p>
        </w:tc>
      </w:tr>
      <w:tr w:rsidR="005A55E1" w:rsidRPr="00A34503" w:rsidTr="00263B5A">
        <w:trPr>
          <w:cantSplit/>
        </w:trPr>
        <w:tc>
          <w:tcPr>
            <w:tcW w:w="8222" w:type="dxa"/>
          </w:tcPr>
          <w:p w:rsidR="005A55E1" w:rsidRPr="00A34503" w:rsidRDefault="005A55E1" w:rsidP="00263B5A">
            <w:pPr>
              <w:widowControl w:val="0"/>
              <w:suppressLineNumbers/>
              <w:tabs>
                <w:tab w:val="left" w:pos="993"/>
              </w:tabs>
              <w:suppressAutoHyphens/>
              <w:ind w:firstLine="567"/>
              <w:jc w:val="both"/>
              <w:rPr>
                <w:sz w:val="22"/>
                <w:szCs w:val="22"/>
              </w:rPr>
            </w:pPr>
            <w:r w:rsidRPr="00A34503">
              <w:rPr>
                <w:sz w:val="22"/>
                <w:szCs w:val="22"/>
              </w:rPr>
              <w:t>Доля вызовов, окончившихся разъединением установленного соединения не по инициативе абонента.</w:t>
            </w:r>
          </w:p>
        </w:tc>
        <w:tc>
          <w:tcPr>
            <w:tcW w:w="1701" w:type="dxa"/>
          </w:tcPr>
          <w:p w:rsidR="005A55E1" w:rsidRPr="00A34503" w:rsidRDefault="005A55E1" w:rsidP="00263B5A">
            <w:pPr>
              <w:widowControl w:val="0"/>
              <w:tabs>
                <w:tab w:val="left" w:pos="993"/>
              </w:tabs>
              <w:autoSpaceDE w:val="0"/>
              <w:autoSpaceDN w:val="0"/>
              <w:adjustRightInd w:val="0"/>
              <w:jc w:val="both"/>
              <w:rPr>
                <w:sz w:val="22"/>
                <w:szCs w:val="22"/>
              </w:rPr>
            </w:pPr>
            <w:r w:rsidRPr="00A34503">
              <w:rPr>
                <w:sz w:val="22"/>
                <w:szCs w:val="22"/>
              </w:rPr>
              <w:t>Не более 10</w:t>
            </w:r>
            <w:r w:rsidRPr="00A34503">
              <w:rPr>
                <w:sz w:val="22"/>
                <w:szCs w:val="22"/>
                <w:vertAlign w:val="superscript"/>
              </w:rPr>
              <w:t xml:space="preserve">-4 </w:t>
            </w:r>
            <w:r w:rsidRPr="00A34503">
              <w:rPr>
                <w:sz w:val="22"/>
                <w:szCs w:val="22"/>
              </w:rPr>
              <w:t>%</w:t>
            </w:r>
          </w:p>
        </w:tc>
      </w:tr>
      <w:tr w:rsidR="005A55E1" w:rsidRPr="00A34503" w:rsidTr="00263B5A">
        <w:trPr>
          <w:cantSplit/>
        </w:trPr>
        <w:tc>
          <w:tcPr>
            <w:tcW w:w="8222" w:type="dxa"/>
          </w:tcPr>
          <w:p w:rsidR="005A55E1" w:rsidRPr="00A34503" w:rsidRDefault="005A55E1" w:rsidP="00263B5A">
            <w:pPr>
              <w:widowControl w:val="0"/>
              <w:tabs>
                <w:tab w:val="left" w:pos="993"/>
              </w:tabs>
              <w:autoSpaceDE w:val="0"/>
              <w:autoSpaceDN w:val="0"/>
              <w:adjustRightInd w:val="0"/>
              <w:ind w:firstLine="567"/>
              <w:jc w:val="both"/>
              <w:rPr>
                <w:sz w:val="22"/>
                <w:szCs w:val="22"/>
              </w:rPr>
            </w:pPr>
            <w:r w:rsidRPr="00A34503">
              <w:rPr>
                <w:sz w:val="22"/>
                <w:szCs w:val="22"/>
              </w:rPr>
              <w:lastRenderedPageBreak/>
              <w:t>Доля вызовов, не удовлетворяющих нормативам по величине времени задержки сигнала ответа (5 сек).</w:t>
            </w:r>
          </w:p>
        </w:tc>
        <w:tc>
          <w:tcPr>
            <w:tcW w:w="1701" w:type="dxa"/>
          </w:tcPr>
          <w:p w:rsidR="005A55E1" w:rsidRPr="00A34503" w:rsidRDefault="005A55E1" w:rsidP="00263B5A">
            <w:pPr>
              <w:widowControl w:val="0"/>
              <w:tabs>
                <w:tab w:val="left" w:pos="993"/>
              </w:tabs>
              <w:autoSpaceDE w:val="0"/>
              <w:autoSpaceDN w:val="0"/>
              <w:adjustRightInd w:val="0"/>
              <w:jc w:val="both"/>
              <w:rPr>
                <w:sz w:val="22"/>
                <w:szCs w:val="22"/>
              </w:rPr>
            </w:pPr>
            <w:r w:rsidRPr="00A34503">
              <w:rPr>
                <w:sz w:val="22"/>
                <w:szCs w:val="22"/>
              </w:rPr>
              <w:t>Не более 5 %</w:t>
            </w:r>
          </w:p>
        </w:tc>
      </w:tr>
      <w:tr w:rsidR="005A55E1" w:rsidRPr="00A34503" w:rsidTr="00263B5A">
        <w:trPr>
          <w:cantSplit/>
        </w:trPr>
        <w:tc>
          <w:tcPr>
            <w:tcW w:w="8222" w:type="dxa"/>
          </w:tcPr>
          <w:p w:rsidR="005A55E1" w:rsidRPr="00A34503" w:rsidRDefault="005A55E1" w:rsidP="00263B5A">
            <w:pPr>
              <w:widowControl w:val="0"/>
              <w:suppressLineNumbers/>
              <w:tabs>
                <w:tab w:val="left" w:pos="993"/>
              </w:tabs>
              <w:suppressAutoHyphens/>
              <w:ind w:firstLine="567"/>
              <w:jc w:val="both"/>
              <w:rPr>
                <w:sz w:val="22"/>
                <w:szCs w:val="22"/>
              </w:rPr>
            </w:pPr>
            <w:r w:rsidRPr="00A34503">
              <w:rPr>
                <w:sz w:val="22"/>
                <w:szCs w:val="22"/>
              </w:rPr>
              <w:t>Доля вызовов, не удовлетворяющих нормативам по величине времени разъединения установленного соединения (1 сек).</w:t>
            </w:r>
          </w:p>
        </w:tc>
        <w:tc>
          <w:tcPr>
            <w:tcW w:w="1701" w:type="dxa"/>
          </w:tcPr>
          <w:p w:rsidR="005A55E1" w:rsidRPr="00A34503" w:rsidRDefault="005A55E1" w:rsidP="00263B5A">
            <w:pPr>
              <w:widowControl w:val="0"/>
              <w:tabs>
                <w:tab w:val="left" w:pos="993"/>
              </w:tabs>
              <w:autoSpaceDE w:val="0"/>
              <w:autoSpaceDN w:val="0"/>
              <w:adjustRightInd w:val="0"/>
              <w:jc w:val="both"/>
              <w:rPr>
                <w:sz w:val="22"/>
                <w:szCs w:val="22"/>
              </w:rPr>
            </w:pPr>
            <w:r w:rsidRPr="00A34503">
              <w:rPr>
                <w:sz w:val="22"/>
                <w:szCs w:val="22"/>
              </w:rPr>
              <w:t>Не более 5 %</w:t>
            </w:r>
          </w:p>
        </w:tc>
      </w:tr>
      <w:tr w:rsidR="005A55E1" w:rsidRPr="00A34503" w:rsidTr="00263B5A">
        <w:trPr>
          <w:cantSplit/>
        </w:trPr>
        <w:tc>
          <w:tcPr>
            <w:tcW w:w="8222" w:type="dxa"/>
          </w:tcPr>
          <w:p w:rsidR="005A55E1" w:rsidRPr="00A34503" w:rsidRDefault="005A55E1" w:rsidP="00263B5A">
            <w:pPr>
              <w:widowControl w:val="0"/>
              <w:suppressLineNumbers/>
              <w:tabs>
                <w:tab w:val="left" w:pos="993"/>
              </w:tabs>
              <w:suppressAutoHyphens/>
              <w:ind w:firstLine="567"/>
              <w:jc w:val="both"/>
              <w:rPr>
                <w:sz w:val="22"/>
                <w:szCs w:val="22"/>
              </w:rPr>
            </w:pPr>
            <w:r w:rsidRPr="00A34503">
              <w:rPr>
                <w:sz w:val="22"/>
                <w:szCs w:val="22"/>
              </w:rPr>
              <w:t>Доля неправильно тарифицированных соединений.</w:t>
            </w:r>
          </w:p>
        </w:tc>
        <w:tc>
          <w:tcPr>
            <w:tcW w:w="1701" w:type="dxa"/>
          </w:tcPr>
          <w:p w:rsidR="005A55E1" w:rsidRPr="00A34503" w:rsidRDefault="005A55E1" w:rsidP="00263B5A">
            <w:pPr>
              <w:widowControl w:val="0"/>
              <w:tabs>
                <w:tab w:val="left" w:pos="993"/>
              </w:tabs>
              <w:autoSpaceDE w:val="0"/>
              <w:autoSpaceDN w:val="0"/>
              <w:adjustRightInd w:val="0"/>
              <w:jc w:val="both"/>
              <w:rPr>
                <w:sz w:val="22"/>
                <w:szCs w:val="22"/>
              </w:rPr>
            </w:pPr>
            <w:r w:rsidRPr="00A34503">
              <w:rPr>
                <w:sz w:val="22"/>
                <w:szCs w:val="22"/>
              </w:rPr>
              <w:t>Не более 0,1 %</w:t>
            </w:r>
          </w:p>
        </w:tc>
      </w:tr>
      <w:tr w:rsidR="005A55E1" w:rsidRPr="00A34503" w:rsidTr="00263B5A">
        <w:trPr>
          <w:cantSplit/>
        </w:trPr>
        <w:tc>
          <w:tcPr>
            <w:tcW w:w="8222" w:type="dxa"/>
          </w:tcPr>
          <w:p w:rsidR="005A55E1" w:rsidRPr="00A34503" w:rsidRDefault="005A55E1" w:rsidP="00263B5A">
            <w:pPr>
              <w:widowControl w:val="0"/>
              <w:tabs>
                <w:tab w:val="left" w:pos="993"/>
              </w:tabs>
              <w:autoSpaceDE w:val="0"/>
              <w:autoSpaceDN w:val="0"/>
              <w:adjustRightInd w:val="0"/>
              <w:ind w:firstLine="567"/>
              <w:jc w:val="both"/>
              <w:rPr>
                <w:sz w:val="22"/>
                <w:szCs w:val="22"/>
              </w:rPr>
            </w:pPr>
            <w:r w:rsidRPr="00A34503">
              <w:rPr>
                <w:sz w:val="22"/>
                <w:szCs w:val="22"/>
              </w:rPr>
              <w:t>Разборчивость речи.</w:t>
            </w:r>
          </w:p>
        </w:tc>
        <w:tc>
          <w:tcPr>
            <w:tcW w:w="1701" w:type="dxa"/>
          </w:tcPr>
          <w:p w:rsidR="005A55E1" w:rsidRPr="00A34503" w:rsidRDefault="005A55E1" w:rsidP="00263B5A">
            <w:pPr>
              <w:widowControl w:val="0"/>
              <w:tabs>
                <w:tab w:val="left" w:pos="993"/>
              </w:tabs>
              <w:autoSpaceDE w:val="0"/>
              <w:autoSpaceDN w:val="0"/>
              <w:adjustRightInd w:val="0"/>
              <w:jc w:val="both"/>
              <w:rPr>
                <w:sz w:val="22"/>
                <w:szCs w:val="22"/>
              </w:rPr>
            </w:pPr>
            <w:r w:rsidRPr="00A34503">
              <w:rPr>
                <w:sz w:val="22"/>
                <w:szCs w:val="22"/>
              </w:rPr>
              <w:t>Не менее 75%</w:t>
            </w:r>
          </w:p>
        </w:tc>
      </w:tr>
    </w:tbl>
    <w:p w:rsidR="005A55E1" w:rsidRDefault="005A55E1" w:rsidP="005A55E1">
      <w:pPr>
        <w:numPr>
          <w:ilvl w:val="0"/>
          <w:numId w:val="6"/>
        </w:numPr>
        <w:tabs>
          <w:tab w:val="clear" w:pos="928"/>
          <w:tab w:val="num" w:pos="360"/>
          <w:tab w:val="left" w:pos="993"/>
        </w:tabs>
        <w:ind w:left="0" w:firstLine="567"/>
        <w:jc w:val="both"/>
        <w:rPr>
          <w:sz w:val="22"/>
          <w:szCs w:val="22"/>
        </w:rPr>
      </w:pPr>
      <w:r w:rsidRPr="00A34503">
        <w:rPr>
          <w:sz w:val="22"/>
          <w:szCs w:val="22"/>
        </w:rPr>
        <w:t>При прерывании предоставления услуг не по вине Заказчика, Исполнитель обязуется восстановить предоставление услуг в срок не более 1 часа.</w:t>
      </w:r>
    </w:p>
    <w:p w:rsidR="005A55E1" w:rsidRPr="000208B5" w:rsidRDefault="005A55E1" w:rsidP="005A55E1">
      <w:pPr>
        <w:pStyle w:val="aff6"/>
        <w:numPr>
          <w:ilvl w:val="0"/>
          <w:numId w:val="6"/>
        </w:numPr>
        <w:spacing w:after="200" w:line="276" w:lineRule="auto"/>
      </w:pPr>
      <w:r w:rsidRPr="000208B5">
        <w:t xml:space="preserve">Особые условия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4"/>
        <w:gridCol w:w="2369"/>
        <w:gridCol w:w="1162"/>
        <w:gridCol w:w="1904"/>
        <w:gridCol w:w="438"/>
        <w:gridCol w:w="1366"/>
        <w:gridCol w:w="2205"/>
      </w:tblGrid>
      <w:tr w:rsidR="005A55E1" w:rsidRPr="000208B5" w:rsidTr="00263B5A">
        <w:trPr>
          <w:trHeight w:val="1066"/>
        </w:trPr>
        <w:tc>
          <w:tcPr>
            <w:tcW w:w="514" w:type="dxa"/>
            <w:tcBorders>
              <w:bottom w:val="single" w:sz="4" w:space="0" w:color="auto"/>
            </w:tcBorders>
          </w:tcPr>
          <w:p w:rsidR="005A55E1" w:rsidRPr="000208B5" w:rsidRDefault="005A55E1" w:rsidP="00263B5A">
            <w:pPr>
              <w:spacing w:after="60"/>
              <w:jc w:val="center"/>
              <w:rPr>
                <w:sz w:val="20"/>
                <w:szCs w:val="20"/>
              </w:rPr>
            </w:pPr>
            <w:r w:rsidRPr="000208B5">
              <w:rPr>
                <w:sz w:val="20"/>
                <w:szCs w:val="20"/>
              </w:rPr>
              <w:t>№</w:t>
            </w:r>
          </w:p>
          <w:p w:rsidR="005A55E1" w:rsidRPr="000208B5" w:rsidRDefault="005A55E1" w:rsidP="00263B5A">
            <w:pPr>
              <w:spacing w:after="60"/>
              <w:jc w:val="center"/>
              <w:rPr>
                <w:sz w:val="20"/>
                <w:szCs w:val="20"/>
              </w:rPr>
            </w:pPr>
            <w:r w:rsidRPr="000208B5">
              <w:rPr>
                <w:sz w:val="20"/>
                <w:szCs w:val="20"/>
              </w:rPr>
              <w:t>п/п</w:t>
            </w:r>
          </w:p>
        </w:tc>
        <w:tc>
          <w:tcPr>
            <w:tcW w:w="2369" w:type="dxa"/>
            <w:tcBorders>
              <w:bottom w:val="single" w:sz="4" w:space="0" w:color="auto"/>
            </w:tcBorders>
          </w:tcPr>
          <w:p w:rsidR="005A55E1" w:rsidRPr="000208B5" w:rsidRDefault="005A55E1" w:rsidP="00263B5A">
            <w:pPr>
              <w:spacing w:after="60"/>
              <w:jc w:val="center"/>
              <w:rPr>
                <w:sz w:val="20"/>
                <w:szCs w:val="20"/>
              </w:rPr>
            </w:pPr>
            <w:r w:rsidRPr="000208B5">
              <w:rPr>
                <w:sz w:val="20"/>
                <w:szCs w:val="20"/>
              </w:rPr>
              <w:t>Технологический лицевой счет</w:t>
            </w:r>
          </w:p>
          <w:p w:rsidR="005A55E1" w:rsidRPr="000208B5" w:rsidRDefault="005A55E1" w:rsidP="00263B5A">
            <w:pPr>
              <w:spacing w:after="60"/>
              <w:jc w:val="center"/>
              <w:rPr>
                <w:sz w:val="20"/>
                <w:szCs w:val="20"/>
              </w:rPr>
            </w:pPr>
            <w:r w:rsidRPr="000208B5">
              <w:rPr>
                <w:sz w:val="20"/>
                <w:szCs w:val="20"/>
              </w:rPr>
              <w:t>(предоставляется Оператором)</w:t>
            </w:r>
          </w:p>
        </w:tc>
        <w:tc>
          <w:tcPr>
            <w:tcW w:w="3066" w:type="dxa"/>
            <w:gridSpan w:val="2"/>
            <w:tcBorders>
              <w:bottom w:val="single" w:sz="4" w:space="0" w:color="auto"/>
            </w:tcBorders>
          </w:tcPr>
          <w:p w:rsidR="005A55E1" w:rsidRPr="000208B5" w:rsidRDefault="005A55E1" w:rsidP="00263B5A">
            <w:pPr>
              <w:spacing w:after="60"/>
              <w:jc w:val="center"/>
              <w:rPr>
                <w:sz w:val="20"/>
                <w:szCs w:val="20"/>
              </w:rPr>
            </w:pPr>
            <w:r w:rsidRPr="000208B5">
              <w:rPr>
                <w:sz w:val="20"/>
                <w:szCs w:val="20"/>
              </w:rPr>
              <w:t>Абонентский номер</w:t>
            </w:r>
          </w:p>
          <w:p w:rsidR="005A55E1" w:rsidRPr="000208B5" w:rsidRDefault="005A55E1" w:rsidP="00263B5A">
            <w:pPr>
              <w:spacing w:after="60"/>
              <w:jc w:val="center"/>
              <w:rPr>
                <w:sz w:val="20"/>
                <w:szCs w:val="20"/>
              </w:rPr>
            </w:pPr>
            <w:r w:rsidRPr="000208B5">
              <w:rPr>
                <w:sz w:val="20"/>
                <w:szCs w:val="20"/>
              </w:rPr>
              <w:t>Федеральный/городской</w:t>
            </w:r>
          </w:p>
          <w:p w:rsidR="005A55E1" w:rsidRPr="00813C61" w:rsidRDefault="005A55E1" w:rsidP="00263B5A">
            <w:pPr>
              <w:spacing w:after="60"/>
              <w:jc w:val="center"/>
              <w:rPr>
                <w:sz w:val="20"/>
                <w:szCs w:val="20"/>
              </w:rPr>
            </w:pPr>
            <w:r w:rsidRPr="000208B5">
              <w:rPr>
                <w:sz w:val="20"/>
                <w:szCs w:val="20"/>
              </w:rPr>
              <w:t>(при заключении ГК)</w:t>
            </w:r>
            <w:r>
              <w:rPr>
                <w:sz w:val="20"/>
                <w:szCs w:val="20"/>
                <w:lang w:val="en-US"/>
              </w:rPr>
              <w:t>/</w:t>
            </w:r>
            <w:r>
              <w:rPr>
                <w:sz w:val="20"/>
                <w:szCs w:val="20"/>
              </w:rPr>
              <w:t>оборудование</w:t>
            </w:r>
          </w:p>
        </w:tc>
        <w:tc>
          <w:tcPr>
            <w:tcW w:w="1804" w:type="dxa"/>
            <w:gridSpan w:val="2"/>
            <w:tcBorders>
              <w:bottom w:val="single" w:sz="4" w:space="0" w:color="auto"/>
            </w:tcBorders>
          </w:tcPr>
          <w:p w:rsidR="005A55E1" w:rsidRPr="000208B5" w:rsidRDefault="005A55E1" w:rsidP="00263B5A">
            <w:pPr>
              <w:spacing w:after="60"/>
              <w:jc w:val="center"/>
              <w:rPr>
                <w:sz w:val="20"/>
                <w:szCs w:val="20"/>
              </w:rPr>
            </w:pPr>
            <w:r w:rsidRPr="000208B5">
              <w:rPr>
                <w:sz w:val="20"/>
                <w:szCs w:val="20"/>
                <w:lang w:val="en-US"/>
              </w:rPr>
              <w:t>IMEI</w:t>
            </w:r>
            <w:r w:rsidRPr="000208B5">
              <w:rPr>
                <w:sz w:val="20"/>
                <w:szCs w:val="20"/>
              </w:rPr>
              <w:t xml:space="preserve"> </w:t>
            </w:r>
            <w:r w:rsidRPr="000208B5">
              <w:rPr>
                <w:sz w:val="20"/>
                <w:szCs w:val="20"/>
                <w:lang w:val="en-US"/>
              </w:rPr>
              <w:t>sim</w:t>
            </w:r>
            <w:r w:rsidRPr="000208B5">
              <w:rPr>
                <w:sz w:val="20"/>
                <w:szCs w:val="20"/>
              </w:rPr>
              <w:t xml:space="preserve"> </w:t>
            </w:r>
          </w:p>
          <w:p w:rsidR="005A55E1" w:rsidRPr="000208B5" w:rsidRDefault="005A55E1" w:rsidP="00263B5A">
            <w:pPr>
              <w:spacing w:after="60"/>
              <w:jc w:val="center"/>
              <w:rPr>
                <w:sz w:val="20"/>
                <w:szCs w:val="20"/>
              </w:rPr>
            </w:pPr>
            <w:r w:rsidRPr="000208B5">
              <w:rPr>
                <w:sz w:val="20"/>
                <w:szCs w:val="20"/>
              </w:rPr>
              <w:t>(при заключении ГК)</w:t>
            </w:r>
          </w:p>
        </w:tc>
        <w:tc>
          <w:tcPr>
            <w:tcW w:w="2205" w:type="dxa"/>
            <w:tcBorders>
              <w:bottom w:val="single" w:sz="4" w:space="0" w:color="auto"/>
            </w:tcBorders>
          </w:tcPr>
          <w:p w:rsidR="005A55E1" w:rsidRPr="00036B22" w:rsidRDefault="005A55E1" w:rsidP="00263B5A">
            <w:pPr>
              <w:spacing w:after="60"/>
              <w:jc w:val="center"/>
              <w:rPr>
                <w:sz w:val="20"/>
                <w:szCs w:val="20"/>
              </w:rPr>
            </w:pPr>
            <w:r w:rsidRPr="000208B5">
              <w:rPr>
                <w:sz w:val="20"/>
                <w:szCs w:val="20"/>
              </w:rPr>
              <w:t xml:space="preserve">Лимит в рублях в мес. с НДС </w:t>
            </w:r>
            <w:r w:rsidRPr="00036B22">
              <w:rPr>
                <w:sz w:val="20"/>
                <w:szCs w:val="20"/>
              </w:rPr>
              <w:t>**</w:t>
            </w:r>
          </w:p>
          <w:p w:rsidR="005A55E1" w:rsidRPr="000208B5" w:rsidRDefault="005A55E1" w:rsidP="00263B5A">
            <w:pPr>
              <w:spacing w:after="60"/>
              <w:jc w:val="center"/>
              <w:rPr>
                <w:sz w:val="20"/>
                <w:szCs w:val="20"/>
              </w:rPr>
            </w:pPr>
            <w:r w:rsidRPr="000208B5">
              <w:rPr>
                <w:sz w:val="20"/>
                <w:szCs w:val="20"/>
              </w:rPr>
              <w:t>(устанавливается заказчиком при заключении ГК)</w:t>
            </w:r>
          </w:p>
        </w:tc>
      </w:tr>
      <w:tr w:rsidR="005A55E1" w:rsidRPr="000208B5" w:rsidTr="00263B5A">
        <w:tc>
          <w:tcPr>
            <w:tcW w:w="514" w:type="dxa"/>
            <w:tcBorders>
              <w:bottom w:val="single" w:sz="4" w:space="0" w:color="auto"/>
            </w:tcBorders>
          </w:tcPr>
          <w:p w:rsidR="005A55E1" w:rsidRPr="000208B5" w:rsidRDefault="005A55E1" w:rsidP="00263B5A">
            <w:pPr>
              <w:spacing w:after="60"/>
              <w:jc w:val="center"/>
              <w:rPr>
                <w:sz w:val="20"/>
                <w:szCs w:val="20"/>
              </w:rPr>
            </w:pPr>
            <w:r w:rsidRPr="000208B5">
              <w:rPr>
                <w:sz w:val="20"/>
                <w:szCs w:val="20"/>
              </w:rPr>
              <w:t>1</w:t>
            </w:r>
          </w:p>
        </w:tc>
        <w:tc>
          <w:tcPr>
            <w:tcW w:w="2369" w:type="dxa"/>
            <w:tcBorders>
              <w:bottom w:val="single" w:sz="4" w:space="0" w:color="auto"/>
            </w:tcBorders>
          </w:tcPr>
          <w:p w:rsidR="005A55E1" w:rsidRPr="000208B5" w:rsidRDefault="005A55E1" w:rsidP="00263B5A">
            <w:pPr>
              <w:jc w:val="center"/>
              <w:rPr>
                <w:rFonts w:ascii="Calibri" w:eastAsia="Calibri" w:hAnsi="Calibri" w:cs="Calibri"/>
                <w:sz w:val="20"/>
                <w:szCs w:val="20"/>
                <w:lang w:eastAsia="en-US"/>
              </w:rPr>
            </w:pPr>
          </w:p>
        </w:tc>
        <w:tc>
          <w:tcPr>
            <w:tcW w:w="3066" w:type="dxa"/>
            <w:gridSpan w:val="2"/>
            <w:tcBorders>
              <w:bottom w:val="single" w:sz="4" w:space="0" w:color="auto"/>
            </w:tcBorders>
          </w:tcPr>
          <w:p w:rsidR="005A55E1" w:rsidRPr="000208B5" w:rsidRDefault="005A55E1" w:rsidP="00263B5A">
            <w:pPr>
              <w:jc w:val="center"/>
              <w:rPr>
                <w:rFonts w:ascii="Calibri" w:eastAsia="Calibri" w:hAnsi="Calibri" w:cs="Calibri"/>
                <w:sz w:val="20"/>
                <w:szCs w:val="20"/>
                <w:lang w:eastAsia="en-US"/>
              </w:rPr>
            </w:pPr>
            <w:r w:rsidRPr="000208B5">
              <w:rPr>
                <w:sz w:val="20"/>
                <w:szCs w:val="20"/>
              </w:rPr>
              <w:t>ФЕДЕРАЛЬНЫЙ</w:t>
            </w:r>
          </w:p>
        </w:tc>
        <w:tc>
          <w:tcPr>
            <w:tcW w:w="1804" w:type="dxa"/>
            <w:gridSpan w:val="2"/>
            <w:tcBorders>
              <w:bottom w:val="single" w:sz="4" w:space="0" w:color="auto"/>
            </w:tcBorders>
          </w:tcPr>
          <w:p w:rsidR="005A55E1" w:rsidRPr="000208B5" w:rsidRDefault="005A55E1" w:rsidP="00263B5A">
            <w:pPr>
              <w:spacing w:after="60"/>
              <w:jc w:val="center"/>
              <w:rPr>
                <w:rFonts w:ascii="Calibri" w:eastAsia="Calibri" w:hAnsi="Calibri" w:cs="Calibri"/>
                <w:sz w:val="20"/>
                <w:szCs w:val="20"/>
                <w:lang w:eastAsia="en-US"/>
              </w:rPr>
            </w:pPr>
          </w:p>
        </w:tc>
        <w:tc>
          <w:tcPr>
            <w:tcW w:w="2205" w:type="dxa"/>
            <w:tcBorders>
              <w:bottom w:val="single" w:sz="4" w:space="0" w:color="auto"/>
            </w:tcBorders>
            <w:vAlign w:val="bottom"/>
          </w:tcPr>
          <w:p w:rsidR="005A55E1" w:rsidRPr="000208B5" w:rsidRDefault="005A55E1" w:rsidP="00263B5A">
            <w:pPr>
              <w:spacing w:after="60"/>
              <w:jc w:val="center"/>
              <w:rPr>
                <w:sz w:val="20"/>
                <w:szCs w:val="20"/>
              </w:rPr>
            </w:pPr>
          </w:p>
        </w:tc>
      </w:tr>
      <w:tr w:rsidR="005A55E1" w:rsidRPr="000208B5" w:rsidTr="00263B5A">
        <w:tc>
          <w:tcPr>
            <w:tcW w:w="514" w:type="dxa"/>
            <w:tcBorders>
              <w:top w:val="single" w:sz="4" w:space="0" w:color="auto"/>
              <w:left w:val="nil"/>
              <w:bottom w:val="single" w:sz="4" w:space="0" w:color="auto"/>
              <w:right w:val="nil"/>
            </w:tcBorders>
          </w:tcPr>
          <w:p w:rsidR="005A55E1" w:rsidRDefault="005A55E1" w:rsidP="00263B5A">
            <w:pPr>
              <w:spacing w:after="60"/>
              <w:jc w:val="center"/>
              <w:rPr>
                <w:sz w:val="20"/>
                <w:szCs w:val="20"/>
                <w:lang w:val="en-US"/>
              </w:rPr>
            </w:pPr>
          </w:p>
        </w:tc>
        <w:tc>
          <w:tcPr>
            <w:tcW w:w="2369" w:type="dxa"/>
            <w:tcBorders>
              <w:top w:val="single" w:sz="4" w:space="0" w:color="auto"/>
              <w:left w:val="nil"/>
              <w:bottom w:val="single" w:sz="4" w:space="0" w:color="auto"/>
              <w:right w:val="nil"/>
            </w:tcBorders>
          </w:tcPr>
          <w:p w:rsidR="005A55E1" w:rsidRPr="00813C61" w:rsidRDefault="005A55E1" w:rsidP="005A55E1">
            <w:pPr>
              <w:pStyle w:val="aff6"/>
              <w:numPr>
                <w:ilvl w:val="0"/>
                <w:numId w:val="6"/>
              </w:numPr>
              <w:tabs>
                <w:tab w:val="clear" w:pos="928"/>
                <w:tab w:val="num" w:pos="87"/>
              </w:tabs>
              <w:spacing w:after="200" w:line="276" w:lineRule="auto"/>
              <w:ind w:left="0" w:firstLine="0"/>
            </w:pPr>
            <w:r w:rsidRPr="00813C61">
              <w:t xml:space="preserve">Тип </w:t>
            </w:r>
          </w:p>
        </w:tc>
        <w:tc>
          <w:tcPr>
            <w:tcW w:w="3066" w:type="dxa"/>
            <w:gridSpan w:val="2"/>
            <w:tcBorders>
              <w:top w:val="single" w:sz="4" w:space="0" w:color="auto"/>
              <w:left w:val="nil"/>
              <w:bottom w:val="single" w:sz="4" w:space="0" w:color="auto"/>
              <w:right w:val="nil"/>
            </w:tcBorders>
          </w:tcPr>
          <w:p w:rsidR="005A55E1" w:rsidRPr="00813C61" w:rsidRDefault="005A55E1" w:rsidP="00263B5A">
            <w:pPr>
              <w:jc w:val="center"/>
              <w:rPr>
                <w:sz w:val="22"/>
                <w:szCs w:val="22"/>
              </w:rPr>
            </w:pPr>
            <w:r w:rsidRPr="00813C61">
              <w:rPr>
                <w:sz w:val="22"/>
                <w:szCs w:val="22"/>
              </w:rPr>
              <w:t>оборудования связи</w:t>
            </w:r>
          </w:p>
        </w:tc>
        <w:tc>
          <w:tcPr>
            <w:tcW w:w="1804" w:type="dxa"/>
            <w:gridSpan w:val="2"/>
            <w:tcBorders>
              <w:top w:val="single" w:sz="4" w:space="0" w:color="auto"/>
              <w:left w:val="nil"/>
              <w:bottom w:val="single" w:sz="4" w:space="0" w:color="auto"/>
              <w:right w:val="nil"/>
            </w:tcBorders>
          </w:tcPr>
          <w:p w:rsidR="005A55E1" w:rsidRPr="000208B5" w:rsidRDefault="005A55E1" w:rsidP="00263B5A">
            <w:pPr>
              <w:spacing w:after="60"/>
              <w:jc w:val="center"/>
              <w:rPr>
                <w:rFonts w:ascii="Calibri" w:eastAsia="Calibri" w:hAnsi="Calibri" w:cs="Calibri"/>
                <w:sz w:val="20"/>
                <w:szCs w:val="20"/>
                <w:lang w:eastAsia="en-US"/>
              </w:rPr>
            </w:pPr>
          </w:p>
        </w:tc>
        <w:tc>
          <w:tcPr>
            <w:tcW w:w="2205" w:type="dxa"/>
            <w:tcBorders>
              <w:top w:val="single" w:sz="4" w:space="0" w:color="auto"/>
              <w:left w:val="nil"/>
              <w:bottom w:val="single" w:sz="4" w:space="0" w:color="auto"/>
              <w:right w:val="nil"/>
            </w:tcBorders>
            <w:vAlign w:val="bottom"/>
          </w:tcPr>
          <w:p w:rsidR="005A55E1" w:rsidRPr="000208B5" w:rsidRDefault="005A55E1" w:rsidP="00263B5A">
            <w:pPr>
              <w:spacing w:after="60"/>
              <w:jc w:val="center"/>
              <w:rPr>
                <w:sz w:val="20"/>
                <w:szCs w:val="20"/>
              </w:rPr>
            </w:pPr>
          </w:p>
        </w:tc>
      </w:tr>
      <w:tr w:rsidR="005A55E1" w:rsidRPr="000208B5" w:rsidTr="00263B5A">
        <w:tc>
          <w:tcPr>
            <w:tcW w:w="514" w:type="dxa"/>
            <w:tcBorders>
              <w:top w:val="single" w:sz="4" w:space="0" w:color="auto"/>
            </w:tcBorders>
          </w:tcPr>
          <w:p w:rsidR="005A55E1" w:rsidRPr="00813C61" w:rsidRDefault="005A55E1" w:rsidP="00263B5A">
            <w:pPr>
              <w:spacing w:after="60"/>
              <w:jc w:val="center"/>
              <w:rPr>
                <w:sz w:val="20"/>
                <w:szCs w:val="20"/>
                <w:lang w:val="en-US"/>
              </w:rPr>
            </w:pPr>
            <w:r>
              <w:rPr>
                <w:sz w:val="20"/>
                <w:szCs w:val="20"/>
                <w:lang w:val="en-US"/>
              </w:rPr>
              <w:t>2</w:t>
            </w:r>
          </w:p>
        </w:tc>
        <w:tc>
          <w:tcPr>
            <w:tcW w:w="2369" w:type="dxa"/>
            <w:tcBorders>
              <w:top w:val="single" w:sz="4" w:space="0" w:color="auto"/>
            </w:tcBorders>
          </w:tcPr>
          <w:p w:rsidR="005A55E1" w:rsidRPr="000208B5" w:rsidRDefault="005A55E1" w:rsidP="00263B5A">
            <w:pPr>
              <w:jc w:val="center"/>
              <w:rPr>
                <w:rFonts w:ascii="Calibri" w:eastAsia="Calibri" w:hAnsi="Calibri" w:cs="Calibri"/>
                <w:sz w:val="20"/>
                <w:szCs w:val="20"/>
                <w:lang w:eastAsia="en-US"/>
              </w:rPr>
            </w:pPr>
          </w:p>
        </w:tc>
        <w:tc>
          <w:tcPr>
            <w:tcW w:w="3066" w:type="dxa"/>
            <w:gridSpan w:val="2"/>
            <w:tcBorders>
              <w:top w:val="single" w:sz="4" w:space="0" w:color="auto"/>
            </w:tcBorders>
          </w:tcPr>
          <w:p w:rsidR="005A55E1" w:rsidRPr="00813C61" w:rsidRDefault="005A55E1" w:rsidP="00263B5A">
            <w:pPr>
              <w:jc w:val="center"/>
              <w:rPr>
                <w:sz w:val="20"/>
                <w:szCs w:val="20"/>
                <w:lang w:val="en-US"/>
              </w:rPr>
            </w:pPr>
            <w:r>
              <w:rPr>
                <w:sz w:val="20"/>
                <w:szCs w:val="20"/>
              </w:rPr>
              <w:t xml:space="preserve">БРО-5 </w:t>
            </w:r>
            <w:r>
              <w:rPr>
                <w:sz w:val="20"/>
                <w:szCs w:val="20"/>
                <w:lang w:val="en-US"/>
              </w:rPr>
              <w:t>GSM</w:t>
            </w:r>
          </w:p>
        </w:tc>
        <w:tc>
          <w:tcPr>
            <w:tcW w:w="1804" w:type="dxa"/>
            <w:gridSpan w:val="2"/>
            <w:tcBorders>
              <w:top w:val="single" w:sz="4" w:space="0" w:color="auto"/>
            </w:tcBorders>
          </w:tcPr>
          <w:p w:rsidR="005A55E1" w:rsidRPr="000208B5" w:rsidRDefault="005A55E1" w:rsidP="00263B5A">
            <w:pPr>
              <w:spacing w:after="60"/>
              <w:jc w:val="center"/>
              <w:rPr>
                <w:rFonts w:ascii="Calibri" w:eastAsia="Calibri" w:hAnsi="Calibri" w:cs="Calibri"/>
                <w:sz w:val="20"/>
                <w:szCs w:val="20"/>
                <w:lang w:eastAsia="en-US"/>
              </w:rPr>
            </w:pPr>
          </w:p>
        </w:tc>
        <w:tc>
          <w:tcPr>
            <w:tcW w:w="2205" w:type="dxa"/>
            <w:tcBorders>
              <w:top w:val="single" w:sz="4" w:space="0" w:color="auto"/>
            </w:tcBorders>
            <w:vAlign w:val="bottom"/>
          </w:tcPr>
          <w:p w:rsidR="005A55E1" w:rsidRPr="000208B5" w:rsidRDefault="005A55E1" w:rsidP="00263B5A">
            <w:pPr>
              <w:spacing w:after="60"/>
              <w:jc w:val="center"/>
              <w:rPr>
                <w:sz w:val="20"/>
                <w:szCs w:val="20"/>
              </w:rPr>
            </w:pPr>
          </w:p>
        </w:tc>
      </w:tr>
      <w:tr w:rsidR="005A55E1" w:rsidRPr="000208B5" w:rsidTr="00263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3" w:type="dxa"/>
            <w:right w:w="283" w:type="dxa"/>
          </w:tblCellMar>
          <w:tblLook w:val="0000" w:firstRow="0" w:lastRow="0" w:firstColumn="0" w:lastColumn="0" w:noHBand="0" w:noVBand="0"/>
        </w:tblPrEx>
        <w:tc>
          <w:tcPr>
            <w:tcW w:w="4045" w:type="dxa"/>
            <w:gridSpan w:val="3"/>
          </w:tcPr>
          <w:p w:rsidR="005A55E1" w:rsidRPr="000208B5" w:rsidRDefault="005A55E1" w:rsidP="00263B5A">
            <w:pPr>
              <w:ind w:left="710" w:hanging="710"/>
              <w:jc w:val="both"/>
              <w:rPr>
                <w:b/>
                <w:sz w:val="20"/>
                <w:szCs w:val="20"/>
              </w:rPr>
            </w:pPr>
          </w:p>
        </w:tc>
        <w:tc>
          <w:tcPr>
            <w:tcW w:w="2342" w:type="dxa"/>
            <w:gridSpan w:val="2"/>
            <w:tcBorders>
              <w:right w:val="nil"/>
            </w:tcBorders>
          </w:tcPr>
          <w:p w:rsidR="005A55E1" w:rsidRPr="000208B5" w:rsidRDefault="005A55E1" w:rsidP="00263B5A">
            <w:pPr>
              <w:ind w:left="710" w:hanging="710"/>
              <w:jc w:val="both"/>
              <w:rPr>
                <w:b/>
                <w:sz w:val="20"/>
                <w:szCs w:val="20"/>
              </w:rPr>
            </w:pPr>
          </w:p>
        </w:tc>
        <w:tc>
          <w:tcPr>
            <w:tcW w:w="3571" w:type="dxa"/>
            <w:gridSpan w:val="2"/>
            <w:tcBorders>
              <w:left w:val="nil"/>
            </w:tcBorders>
          </w:tcPr>
          <w:p w:rsidR="005A55E1" w:rsidRPr="000208B5" w:rsidRDefault="005A55E1" w:rsidP="00263B5A">
            <w:pPr>
              <w:ind w:left="710" w:hanging="710"/>
              <w:jc w:val="both"/>
              <w:rPr>
                <w:b/>
                <w:sz w:val="20"/>
                <w:szCs w:val="20"/>
              </w:rPr>
            </w:pPr>
          </w:p>
        </w:tc>
      </w:tr>
    </w:tbl>
    <w:p w:rsidR="005A55E1" w:rsidRPr="00813C61" w:rsidRDefault="005A55E1" w:rsidP="005A55E1">
      <w:pPr>
        <w:pStyle w:val="aff6"/>
        <w:numPr>
          <w:ilvl w:val="0"/>
          <w:numId w:val="6"/>
        </w:numPr>
        <w:spacing w:after="200" w:line="276" w:lineRule="auto"/>
      </w:pPr>
      <w:r w:rsidRPr="00813C61">
        <w:t>ТАРИФНЫЙ ПЛАН</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2"/>
        <w:gridCol w:w="5340"/>
        <w:gridCol w:w="1277"/>
        <w:gridCol w:w="1560"/>
        <w:gridCol w:w="1274"/>
      </w:tblGrid>
      <w:tr w:rsidR="005A55E1" w:rsidRPr="000208B5" w:rsidTr="00263B5A">
        <w:trPr>
          <w:trHeight w:val="486"/>
        </w:trPr>
        <w:tc>
          <w:tcPr>
            <w:tcW w:w="472" w:type="dxa"/>
            <w:textDirection w:val="btLr"/>
          </w:tcPr>
          <w:p w:rsidR="005A55E1" w:rsidRPr="000208B5" w:rsidRDefault="005A55E1" w:rsidP="00263B5A">
            <w:pPr>
              <w:jc w:val="center"/>
              <w:rPr>
                <w:sz w:val="20"/>
                <w:szCs w:val="20"/>
              </w:rPr>
            </w:pPr>
            <w:r w:rsidRPr="000208B5">
              <w:rPr>
                <w:sz w:val="20"/>
                <w:szCs w:val="20"/>
              </w:rPr>
              <w:t>№ п/п</w:t>
            </w:r>
          </w:p>
        </w:tc>
        <w:tc>
          <w:tcPr>
            <w:tcW w:w="5340" w:type="dxa"/>
            <w:hideMark/>
          </w:tcPr>
          <w:p w:rsidR="005A55E1" w:rsidRPr="000208B5" w:rsidRDefault="005A55E1" w:rsidP="00263B5A">
            <w:pPr>
              <w:jc w:val="center"/>
              <w:rPr>
                <w:sz w:val="20"/>
                <w:szCs w:val="20"/>
              </w:rPr>
            </w:pPr>
          </w:p>
          <w:p w:rsidR="005A55E1" w:rsidRPr="000208B5" w:rsidRDefault="005A55E1" w:rsidP="00263B5A">
            <w:pPr>
              <w:jc w:val="center"/>
              <w:rPr>
                <w:sz w:val="20"/>
                <w:szCs w:val="20"/>
              </w:rPr>
            </w:pPr>
          </w:p>
          <w:p w:rsidR="005A55E1" w:rsidRPr="000208B5" w:rsidRDefault="005A55E1" w:rsidP="00263B5A">
            <w:pPr>
              <w:jc w:val="center"/>
              <w:rPr>
                <w:sz w:val="20"/>
                <w:szCs w:val="20"/>
              </w:rPr>
            </w:pPr>
            <w:r w:rsidRPr="000208B5">
              <w:rPr>
                <w:sz w:val="20"/>
                <w:szCs w:val="20"/>
              </w:rPr>
              <w:t>Наименование услуги по направлению (тариф)</w:t>
            </w:r>
          </w:p>
        </w:tc>
        <w:tc>
          <w:tcPr>
            <w:tcW w:w="1277" w:type="dxa"/>
          </w:tcPr>
          <w:p w:rsidR="005A55E1" w:rsidRPr="000208B5" w:rsidRDefault="005A55E1" w:rsidP="00263B5A">
            <w:pPr>
              <w:jc w:val="center"/>
              <w:rPr>
                <w:sz w:val="20"/>
                <w:szCs w:val="20"/>
              </w:rPr>
            </w:pPr>
            <w:r w:rsidRPr="000208B5">
              <w:rPr>
                <w:sz w:val="20"/>
                <w:szCs w:val="20"/>
              </w:rPr>
              <w:t>Количество номеров</w:t>
            </w:r>
          </w:p>
        </w:tc>
        <w:tc>
          <w:tcPr>
            <w:tcW w:w="1560" w:type="dxa"/>
          </w:tcPr>
          <w:p w:rsidR="005A55E1" w:rsidRPr="000208B5" w:rsidRDefault="005A55E1" w:rsidP="00263B5A">
            <w:pPr>
              <w:jc w:val="center"/>
              <w:rPr>
                <w:sz w:val="20"/>
                <w:szCs w:val="20"/>
              </w:rPr>
            </w:pPr>
            <w:r w:rsidRPr="000208B5">
              <w:rPr>
                <w:sz w:val="20"/>
                <w:szCs w:val="20"/>
              </w:rPr>
              <w:t>Количество</w:t>
            </w:r>
          </w:p>
          <w:p w:rsidR="005A55E1" w:rsidRPr="000208B5" w:rsidRDefault="005A55E1" w:rsidP="00263B5A">
            <w:pPr>
              <w:jc w:val="center"/>
              <w:rPr>
                <w:sz w:val="20"/>
                <w:szCs w:val="20"/>
              </w:rPr>
            </w:pPr>
            <w:r w:rsidRPr="000208B5">
              <w:rPr>
                <w:sz w:val="20"/>
                <w:szCs w:val="20"/>
              </w:rPr>
              <w:t>(месяц)</w:t>
            </w:r>
          </w:p>
        </w:tc>
        <w:tc>
          <w:tcPr>
            <w:tcW w:w="1274" w:type="dxa"/>
            <w:hideMark/>
          </w:tcPr>
          <w:p w:rsidR="005A55E1" w:rsidRPr="000208B5" w:rsidRDefault="005A55E1" w:rsidP="00263B5A">
            <w:pPr>
              <w:jc w:val="center"/>
              <w:rPr>
                <w:sz w:val="20"/>
                <w:szCs w:val="20"/>
              </w:rPr>
            </w:pPr>
            <w:r w:rsidRPr="000208B5">
              <w:rPr>
                <w:sz w:val="20"/>
                <w:szCs w:val="20"/>
              </w:rPr>
              <w:t>Цена услуги в месяц в руб. с НДС</w:t>
            </w:r>
            <w:r w:rsidRPr="00036B22">
              <w:rPr>
                <w:sz w:val="20"/>
                <w:szCs w:val="20"/>
              </w:rPr>
              <w:t>**</w:t>
            </w:r>
            <w:r w:rsidRPr="000208B5">
              <w:rPr>
                <w:sz w:val="20"/>
                <w:szCs w:val="20"/>
              </w:rPr>
              <w:t xml:space="preserve"> (при заключении ГК)</w:t>
            </w:r>
          </w:p>
        </w:tc>
      </w:tr>
      <w:tr w:rsidR="005A55E1" w:rsidRPr="000208B5" w:rsidTr="00754CBC">
        <w:trPr>
          <w:trHeight w:val="284"/>
        </w:trPr>
        <w:tc>
          <w:tcPr>
            <w:tcW w:w="472" w:type="dxa"/>
          </w:tcPr>
          <w:p w:rsidR="005A55E1" w:rsidRPr="000208B5" w:rsidRDefault="005A55E1" w:rsidP="00263B5A">
            <w:pPr>
              <w:jc w:val="center"/>
              <w:rPr>
                <w:sz w:val="20"/>
                <w:szCs w:val="20"/>
              </w:rPr>
            </w:pPr>
            <w:r w:rsidRPr="000208B5">
              <w:rPr>
                <w:sz w:val="20"/>
                <w:szCs w:val="20"/>
              </w:rPr>
              <w:t>1</w:t>
            </w:r>
          </w:p>
        </w:tc>
        <w:tc>
          <w:tcPr>
            <w:tcW w:w="5340" w:type="dxa"/>
          </w:tcPr>
          <w:p w:rsidR="005A55E1" w:rsidRPr="000208B5" w:rsidRDefault="005A55E1" w:rsidP="00263B5A">
            <w:pPr>
              <w:rPr>
                <w:sz w:val="20"/>
                <w:szCs w:val="20"/>
              </w:rPr>
            </w:pPr>
            <w:r w:rsidRPr="000208B5">
              <w:rPr>
                <w:sz w:val="20"/>
                <w:szCs w:val="20"/>
              </w:rPr>
              <w:t>Пакетный №1</w:t>
            </w:r>
          </w:p>
          <w:p w:rsidR="005A55E1" w:rsidRPr="000208B5" w:rsidRDefault="005A55E1" w:rsidP="00263B5A">
            <w:pPr>
              <w:rPr>
                <w:sz w:val="20"/>
                <w:szCs w:val="20"/>
              </w:rPr>
            </w:pPr>
            <w:r w:rsidRPr="000208B5">
              <w:rPr>
                <w:sz w:val="20"/>
                <w:szCs w:val="20"/>
              </w:rPr>
              <w:t xml:space="preserve">-пакет </w:t>
            </w:r>
            <w:r w:rsidRPr="000208B5">
              <w:rPr>
                <w:sz w:val="20"/>
                <w:szCs w:val="20"/>
                <w:lang w:val="en-US"/>
              </w:rPr>
              <w:t>SMS</w:t>
            </w:r>
            <w:r w:rsidRPr="000208B5">
              <w:rPr>
                <w:sz w:val="20"/>
                <w:szCs w:val="20"/>
              </w:rPr>
              <w:t xml:space="preserve"> сообщений на номера России не менее 500шт.</w:t>
            </w:r>
          </w:p>
        </w:tc>
        <w:tc>
          <w:tcPr>
            <w:tcW w:w="1277" w:type="dxa"/>
            <w:vAlign w:val="center"/>
          </w:tcPr>
          <w:p w:rsidR="005A55E1" w:rsidRPr="000208B5" w:rsidRDefault="005A55E1" w:rsidP="00754CBC">
            <w:pPr>
              <w:jc w:val="center"/>
              <w:rPr>
                <w:sz w:val="20"/>
                <w:szCs w:val="20"/>
              </w:rPr>
            </w:pPr>
            <w:r w:rsidRPr="000208B5">
              <w:rPr>
                <w:sz w:val="20"/>
                <w:szCs w:val="20"/>
              </w:rPr>
              <w:t>1</w:t>
            </w:r>
          </w:p>
        </w:tc>
        <w:tc>
          <w:tcPr>
            <w:tcW w:w="1560" w:type="dxa"/>
            <w:vAlign w:val="center"/>
          </w:tcPr>
          <w:p w:rsidR="005A55E1" w:rsidRPr="00813C61" w:rsidRDefault="005A55E1" w:rsidP="00754CBC">
            <w:pPr>
              <w:jc w:val="center"/>
              <w:rPr>
                <w:sz w:val="20"/>
                <w:szCs w:val="20"/>
                <w:lang w:val="en-US"/>
              </w:rPr>
            </w:pPr>
            <w:r>
              <w:rPr>
                <w:sz w:val="20"/>
                <w:szCs w:val="20"/>
                <w:lang w:val="en-US"/>
              </w:rPr>
              <w:t>20</w:t>
            </w:r>
          </w:p>
        </w:tc>
        <w:tc>
          <w:tcPr>
            <w:tcW w:w="1274" w:type="dxa"/>
          </w:tcPr>
          <w:p w:rsidR="005A55E1" w:rsidRPr="000208B5" w:rsidRDefault="005A55E1" w:rsidP="00263B5A">
            <w:pPr>
              <w:jc w:val="center"/>
              <w:rPr>
                <w:sz w:val="20"/>
                <w:szCs w:val="20"/>
              </w:rPr>
            </w:pPr>
          </w:p>
        </w:tc>
      </w:tr>
      <w:tr w:rsidR="005A55E1" w:rsidRPr="000208B5" w:rsidTr="00263B5A">
        <w:trPr>
          <w:trHeight w:val="284"/>
        </w:trPr>
        <w:tc>
          <w:tcPr>
            <w:tcW w:w="472" w:type="dxa"/>
          </w:tcPr>
          <w:p w:rsidR="005A55E1" w:rsidRPr="000208B5" w:rsidRDefault="005A55E1" w:rsidP="00263B5A">
            <w:pPr>
              <w:jc w:val="center"/>
              <w:rPr>
                <w:sz w:val="20"/>
                <w:szCs w:val="20"/>
              </w:rPr>
            </w:pPr>
          </w:p>
        </w:tc>
        <w:tc>
          <w:tcPr>
            <w:tcW w:w="8177" w:type="dxa"/>
            <w:gridSpan w:val="3"/>
          </w:tcPr>
          <w:p w:rsidR="005A55E1" w:rsidRPr="000208B5" w:rsidRDefault="005A55E1" w:rsidP="00263B5A">
            <w:pPr>
              <w:rPr>
                <w:sz w:val="20"/>
                <w:szCs w:val="20"/>
              </w:rPr>
            </w:pPr>
            <w:r w:rsidRPr="000208B5">
              <w:rPr>
                <w:sz w:val="20"/>
                <w:szCs w:val="20"/>
              </w:rPr>
              <w:t xml:space="preserve">Итого: </w:t>
            </w:r>
          </w:p>
        </w:tc>
        <w:tc>
          <w:tcPr>
            <w:tcW w:w="1274" w:type="dxa"/>
          </w:tcPr>
          <w:p w:rsidR="005A55E1" w:rsidRPr="000208B5" w:rsidRDefault="005A55E1" w:rsidP="00263B5A">
            <w:pPr>
              <w:jc w:val="center"/>
              <w:rPr>
                <w:sz w:val="20"/>
                <w:szCs w:val="20"/>
              </w:rPr>
            </w:pPr>
          </w:p>
        </w:tc>
      </w:tr>
    </w:tbl>
    <w:p w:rsidR="005A55E1" w:rsidRPr="000208B5" w:rsidRDefault="005A55E1" w:rsidP="005A55E1">
      <w:pPr>
        <w:pStyle w:val="aff6"/>
        <w:numPr>
          <w:ilvl w:val="0"/>
          <w:numId w:val="6"/>
        </w:numPr>
        <w:tabs>
          <w:tab w:val="clear" w:pos="928"/>
          <w:tab w:val="num" w:pos="709"/>
        </w:tabs>
        <w:spacing w:after="200" w:line="276" w:lineRule="auto"/>
        <w:ind w:left="567" w:hanging="142"/>
      </w:pPr>
      <w:r>
        <w:t xml:space="preserve">* </w:t>
      </w:r>
      <w:r w:rsidRPr="000208B5">
        <w:t xml:space="preserve">Заказчик  в соответствии с ч.3 ст. 1 Федерального закона от 12.12.2012 №253 – ФЗ имеет право о сохранении выделенных абонентских номеров при заключении нового контракта. </w:t>
      </w:r>
    </w:p>
    <w:p w:rsidR="005A55E1" w:rsidRPr="00036B22" w:rsidRDefault="005A55E1" w:rsidP="005A55E1">
      <w:r w:rsidRPr="00036B22">
        <w:t>**</w:t>
      </w:r>
      <w:r w:rsidRPr="00036B22">
        <w:rPr>
          <w:sz w:val="20"/>
          <w:szCs w:val="20"/>
        </w:rPr>
        <w:t xml:space="preserve"> НДС в соответ</w:t>
      </w:r>
      <w:r>
        <w:rPr>
          <w:sz w:val="20"/>
          <w:szCs w:val="20"/>
        </w:rPr>
        <w:t xml:space="preserve">ствии </w:t>
      </w:r>
      <w:r w:rsidRPr="00036B22">
        <w:rPr>
          <w:sz w:val="20"/>
          <w:szCs w:val="20"/>
        </w:rPr>
        <w:t xml:space="preserve"> с главой 21.Налогового кодекса от 5 августа 2000 года № 117-ФЗ</w:t>
      </w:r>
    </w:p>
    <w:p w:rsidR="00C23EEA" w:rsidRDefault="00C23EEA" w:rsidP="005A55E1">
      <w:pPr>
        <w:tabs>
          <w:tab w:val="left" w:pos="993"/>
        </w:tabs>
        <w:ind w:left="567"/>
        <w:jc w:val="both"/>
        <w:rPr>
          <w:sz w:val="22"/>
          <w:szCs w:val="22"/>
        </w:rPr>
      </w:pPr>
    </w:p>
    <w:p w:rsidR="002F2312" w:rsidRDefault="002F2312" w:rsidP="002F2312">
      <w:pPr>
        <w:tabs>
          <w:tab w:val="left" w:pos="993"/>
        </w:tabs>
        <w:jc w:val="both"/>
        <w:rPr>
          <w:sz w:val="22"/>
          <w:szCs w:val="22"/>
        </w:rPr>
      </w:pPr>
    </w:p>
    <w:tbl>
      <w:tblPr>
        <w:tblW w:w="10584" w:type="dxa"/>
        <w:tblInd w:w="-34" w:type="dxa"/>
        <w:tblCellMar>
          <w:left w:w="283" w:type="dxa"/>
          <w:right w:w="283" w:type="dxa"/>
        </w:tblCellMar>
        <w:tblLook w:val="0000" w:firstRow="0" w:lastRow="0" w:firstColumn="0" w:lastColumn="0" w:noHBand="0" w:noVBand="0"/>
      </w:tblPr>
      <w:tblGrid>
        <w:gridCol w:w="4337"/>
        <w:gridCol w:w="2417"/>
        <w:gridCol w:w="3830"/>
      </w:tblGrid>
      <w:tr w:rsidR="002F2312" w:rsidRPr="002F2312" w:rsidTr="002F2312">
        <w:tc>
          <w:tcPr>
            <w:tcW w:w="4337" w:type="dxa"/>
          </w:tcPr>
          <w:p w:rsidR="002F2312" w:rsidRPr="002F2312" w:rsidRDefault="002F2312" w:rsidP="00B65F9D">
            <w:pPr>
              <w:ind w:left="710" w:hanging="710"/>
              <w:jc w:val="both"/>
              <w:rPr>
                <w:b/>
                <w:sz w:val="22"/>
                <w:szCs w:val="22"/>
              </w:rPr>
            </w:pPr>
          </w:p>
          <w:p w:rsidR="002F2312" w:rsidRPr="002F2312" w:rsidRDefault="002F2312" w:rsidP="00B65F9D">
            <w:pPr>
              <w:ind w:left="710" w:hanging="710"/>
              <w:jc w:val="both"/>
              <w:rPr>
                <w:b/>
                <w:sz w:val="22"/>
                <w:szCs w:val="22"/>
              </w:rPr>
            </w:pPr>
          </w:p>
          <w:p w:rsidR="002F2312" w:rsidRPr="002F2312" w:rsidRDefault="002F2312" w:rsidP="00B65F9D">
            <w:pPr>
              <w:ind w:left="710" w:hanging="710"/>
              <w:jc w:val="both"/>
              <w:rPr>
                <w:b/>
                <w:sz w:val="22"/>
                <w:szCs w:val="22"/>
              </w:rPr>
            </w:pPr>
            <w:r w:rsidRPr="002F2312">
              <w:rPr>
                <w:b/>
                <w:sz w:val="22"/>
                <w:szCs w:val="22"/>
              </w:rPr>
              <w:t>Заказчик:</w:t>
            </w:r>
            <w:r>
              <w:rPr>
                <w:b/>
                <w:sz w:val="22"/>
                <w:szCs w:val="22"/>
              </w:rPr>
              <w:t xml:space="preserve"> Находкинская таможня</w:t>
            </w:r>
          </w:p>
        </w:tc>
        <w:tc>
          <w:tcPr>
            <w:tcW w:w="2417" w:type="dxa"/>
            <w:tcBorders>
              <w:right w:val="nil"/>
            </w:tcBorders>
          </w:tcPr>
          <w:p w:rsidR="002F2312" w:rsidRPr="002F2312" w:rsidRDefault="002F2312" w:rsidP="00B65F9D">
            <w:pPr>
              <w:ind w:left="710" w:hanging="710"/>
              <w:jc w:val="both"/>
              <w:rPr>
                <w:b/>
                <w:sz w:val="22"/>
                <w:szCs w:val="22"/>
              </w:rPr>
            </w:pPr>
          </w:p>
        </w:tc>
        <w:tc>
          <w:tcPr>
            <w:tcW w:w="3830" w:type="dxa"/>
            <w:tcBorders>
              <w:left w:val="nil"/>
            </w:tcBorders>
          </w:tcPr>
          <w:p w:rsidR="002F2312" w:rsidRPr="002F2312" w:rsidRDefault="002F2312" w:rsidP="00B65F9D">
            <w:pPr>
              <w:ind w:left="710" w:hanging="710"/>
              <w:jc w:val="both"/>
              <w:rPr>
                <w:b/>
                <w:sz w:val="22"/>
                <w:szCs w:val="22"/>
              </w:rPr>
            </w:pPr>
          </w:p>
          <w:p w:rsidR="002F2312" w:rsidRDefault="002F2312" w:rsidP="00B65F9D">
            <w:pPr>
              <w:ind w:left="710" w:hanging="710"/>
              <w:jc w:val="both"/>
              <w:rPr>
                <w:b/>
                <w:sz w:val="22"/>
                <w:szCs w:val="22"/>
              </w:rPr>
            </w:pPr>
          </w:p>
          <w:p w:rsidR="002F2312" w:rsidRPr="002F2312" w:rsidRDefault="002F2312" w:rsidP="00C014A8">
            <w:pPr>
              <w:ind w:left="710" w:hanging="710"/>
              <w:jc w:val="both"/>
              <w:rPr>
                <w:b/>
                <w:sz w:val="22"/>
                <w:szCs w:val="22"/>
              </w:rPr>
            </w:pPr>
            <w:r w:rsidRPr="002F2312">
              <w:rPr>
                <w:b/>
                <w:sz w:val="22"/>
                <w:szCs w:val="22"/>
              </w:rPr>
              <w:t>Оператор:</w:t>
            </w:r>
            <w:r w:rsidRPr="00CB0E63">
              <w:rPr>
                <w:sz w:val="22"/>
                <w:szCs w:val="22"/>
              </w:rPr>
              <w:t xml:space="preserve"> </w:t>
            </w:r>
          </w:p>
        </w:tc>
      </w:tr>
    </w:tbl>
    <w:p w:rsidR="002F2312" w:rsidRPr="00A34503" w:rsidRDefault="002F2312" w:rsidP="002F2312">
      <w:pPr>
        <w:jc w:val="both"/>
        <w:rPr>
          <w:sz w:val="22"/>
          <w:szCs w:val="22"/>
        </w:rPr>
      </w:pPr>
    </w:p>
    <w:tbl>
      <w:tblPr>
        <w:tblW w:w="0" w:type="auto"/>
        <w:tblInd w:w="141" w:type="dxa"/>
        <w:tblLayout w:type="fixed"/>
        <w:tblCellMar>
          <w:left w:w="283" w:type="dxa"/>
          <w:right w:w="283" w:type="dxa"/>
        </w:tblCellMar>
        <w:tblLook w:val="0000" w:firstRow="0" w:lastRow="0" w:firstColumn="0" w:lastColumn="0" w:noHBand="0" w:noVBand="0"/>
      </w:tblPr>
      <w:tblGrid>
        <w:gridCol w:w="1843"/>
        <w:gridCol w:w="2835"/>
        <w:gridCol w:w="1985"/>
        <w:gridCol w:w="2693"/>
      </w:tblGrid>
      <w:tr w:rsidR="002F2312" w:rsidRPr="00A34503" w:rsidTr="00B65F9D">
        <w:tc>
          <w:tcPr>
            <w:tcW w:w="1843" w:type="dxa"/>
            <w:vAlign w:val="center"/>
          </w:tcPr>
          <w:p w:rsidR="002F2312" w:rsidRPr="00A34503" w:rsidRDefault="002F2312" w:rsidP="00B65F9D">
            <w:pPr>
              <w:ind w:left="567" w:hanging="567"/>
              <w:jc w:val="both"/>
              <w:rPr>
                <w:i/>
                <w:sz w:val="22"/>
                <w:szCs w:val="22"/>
              </w:rPr>
            </w:pPr>
            <w:r w:rsidRPr="00A34503">
              <w:rPr>
                <w:i/>
                <w:sz w:val="22"/>
                <w:szCs w:val="22"/>
              </w:rPr>
              <w:t xml:space="preserve"> Подпись</w:t>
            </w:r>
          </w:p>
          <w:p w:rsidR="002F2312" w:rsidRPr="00A34503" w:rsidRDefault="002F2312" w:rsidP="00B65F9D">
            <w:pPr>
              <w:ind w:left="568" w:hanging="568"/>
              <w:jc w:val="both"/>
              <w:rPr>
                <w:sz w:val="22"/>
                <w:szCs w:val="22"/>
              </w:rPr>
            </w:pPr>
            <w:r w:rsidRPr="00A34503">
              <w:rPr>
                <w:i/>
                <w:sz w:val="22"/>
                <w:szCs w:val="22"/>
              </w:rPr>
              <w:t>и печать</w:t>
            </w:r>
          </w:p>
        </w:tc>
        <w:tc>
          <w:tcPr>
            <w:tcW w:w="2835" w:type="dxa"/>
            <w:shd w:val="pct10" w:color="auto" w:fill="FFFFFF"/>
          </w:tcPr>
          <w:p w:rsidR="002F2312" w:rsidRPr="00A34503" w:rsidRDefault="002F2312" w:rsidP="00B65F9D">
            <w:pPr>
              <w:ind w:left="568" w:hanging="568"/>
              <w:jc w:val="both"/>
              <w:rPr>
                <w:sz w:val="22"/>
                <w:szCs w:val="22"/>
              </w:rPr>
            </w:pPr>
          </w:p>
          <w:p w:rsidR="002F2312" w:rsidRPr="00A34503" w:rsidRDefault="002F2312" w:rsidP="00B65F9D">
            <w:pPr>
              <w:ind w:left="568" w:hanging="568"/>
              <w:jc w:val="both"/>
              <w:rPr>
                <w:sz w:val="22"/>
                <w:szCs w:val="22"/>
              </w:rPr>
            </w:pPr>
          </w:p>
          <w:p w:rsidR="002F2312" w:rsidRPr="00A34503" w:rsidRDefault="002F2312" w:rsidP="00B65F9D">
            <w:pPr>
              <w:ind w:left="568" w:hanging="568"/>
              <w:jc w:val="both"/>
              <w:rPr>
                <w:sz w:val="22"/>
                <w:szCs w:val="22"/>
              </w:rPr>
            </w:pPr>
          </w:p>
          <w:p w:rsidR="002F2312" w:rsidRPr="00A34503" w:rsidRDefault="002F2312" w:rsidP="00B65F9D">
            <w:pPr>
              <w:jc w:val="both"/>
              <w:rPr>
                <w:sz w:val="22"/>
                <w:szCs w:val="22"/>
              </w:rPr>
            </w:pPr>
          </w:p>
        </w:tc>
        <w:tc>
          <w:tcPr>
            <w:tcW w:w="1985" w:type="dxa"/>
            <w:vAlign w:val="center"/>
          </w:tcPr>
          <w:p w:rsidR="002F2312" w:rsidRPr="00A34503" w:rsidRDefault="002F2312" w:rsidP="00B65F9D">
            <w:pPr>
              <w:ind w:left="567" w:hanging="567"/>
              <w:jc w:val="both"/>
              <w:rPr>
                <w:i/>
                <w:sz w:val="22"/>
                <w:szCs w:val="22"/>
              </w:rPr>
            </w:pPr>
            <w:r w:rsidRPr="00A34503">
              <w:rPr>
                <w:i/>
                <w:sz w:val="22"/>
                <w:szCs w:val="22"/>
              </w:rPr>
              <w:t>Подпись</w:t>
            </w:r>
          </w:p>
          <w:p w:rsidR="002F2312" w:rsidRPr="00A34503" w:rsidRDefault="002F2312" w:rsidP="00B65F9D">
            <w:pPr>
              <w:ind w:left="567" w:hanging="567"/>
              <w:jc w:val="both"/>
              <w:rPr>
                <w:sz w:val="22"/>
                <w:szCs w:val="22"/>
              </w:rPr>
            </w:pPr>
            <w:r w:rsidRPr="00A34503">
              <w:rPr>
                <w:i/>
                <w:sz w:val="22"/>
                <w:szCs w:val="22"/>
              </w:rPr>
              <w:t>и печать</w:t>
            </w:r>
          </w:p>
        </w:tc>
        <w:tc>
          <w:tcPr>
            <w:tcW w:w="2693" w:type="dxa"/>
            <w:shd w:val="pct10" w:color="auto" w:fill="FFFFFF"/>
          </w:tcPr>
          <w:p w:rsidR="002F2312" w:rsidRPr="00A34503" w:rsidRDefault="002F2312" w:rsidP="00B65F9D">
            <w:pPr>
              <w:ind w:left="567" w:hanging="567"/>
              <w:jc w:val="both"/>
              <w:rPr>
                <w:sz w:val="22"/>
                <w:szCs w:val="22"/>
              </w:rPr>
            </w:pPr>
          </w:p>
        </w:tc>
      </w:tr>
    </w:tbl>
    <w:p w:rsidR="002F2312" w:rsidRPr="00A34503" w:rsidRDefault="002F2312" w:rsidP="002F2312">
      <w:pPr>
        <w:jc w:val="both"/>
        <w:rPr>
          <w:sz w:val="22"/>
          <w:szCs w:val="22"/>
        </w:rPr>
      </w:pPr>
    </w:p>
    <w:tbl>
      <w:tblPr>
        <w:tblW w:w="0" w:type="auto"/>
        <w:tblInd w:w="141" w:type="dxa"/>
        <w:tblLayout w:type="fixed"/>
        <w:tblCellMar>
          <w:left w:w="283" w:type="dxa"/>
          <w:right w:w="283" w:type="dxa"/>
        </w:tblCellMar>
        <w:tblLook w:val="0000" w:firstRow="0" w:lastRow="0" w:firstColumn="0" w:lastColumn="0" w:noHBand="0" w:noVBand="0"/>
      </w:tblPr>
      <w:tblGrid>
        <w:gridCol w:w="4678"/>
        <w:gridCol w:w="4678"/>
      </w:tblGrid>
      <w:tr w:rsidR="002F2312" w:rsidRPr="00A34503" w:rsidTr="00B65F9D">
        <w:tc>
          <w:tcPr>
            <w:tcW w:w="4678" w:type="dxa"/>
          </w:tcPr>
          <w:p w:rsidR="002F2312" w:rsidRPr="00A34503" w:rsidRDefault="002F2312" w:rsidP="00B65F9D">
            <w:pPr>
              <w:jc w:val="both"/>
              <w:rPr>
                <w:sz w:val="22"/>
                <w:szCs w:val="22"/>
              </w:rPr>
            </w:pPr>
            <w:r w:rsidRPr="00A34503">
              <w:rPr>
                <w:sz w:val="22"/>
                <w:szCs w:val="22"/>
              </w:rPr>
              <w:t xml:space="preserve">Начальник </w:t>
            </w:r>
            <w:r w:rsidR="00DC045E">
              <w:rPr>
                <w:sz w:val="22"/>
                <w:szCs w:val="22"/>
              </w:rPr>
              <w:t xml:space="preserve">                         </w:t>
            </w:r>
            <w:r w:rsidRPr="00A34503">
              <w:rPr>
                <w:sz w:val="22"/>
                <w:szCs w:val="22"/>
              </w:rPr>
              <w:t>Ю.Г. Кишинский</w:t>
            </w:r>
          </w:p>
          <w:p w:rsidR="002F2312" w:rsidRPr="00A34503" w:rsidRDefault="002F2312" w:rsidP="00B65F9D">
            <w:pPr>
              <w:jc w:val="both"/>
              <w:rPr>
                <w:sz w:val="22"/>
                <w:szCs w:val="22"/>
              </w:rPr>
            </w:pPr>
          </w:p>
        </w:tc>
        <w:tc>
          <w:tcPr>
            <w:tcW w:w="4678" w:type="dxa"/>
          </w:tcPr>
          <w:p w:rsidR="002F2312" w:rsidRPr="00A34503" w:rsidRDefault="002F2312" w:rsidP="00B65F9D">
            <w:pPr>
              <w:rPr>
                <w:sz w:val="22"/>
                <w:szCs w:val="22"/>
              </w:rPr>
            </w:pPr>
          </w:p>
        </w:tc>
      </w:tr>
    </w:tbl>
    <w:p w:rsidR="00C23EEA" w:rsidRPr="00A34503" w:rsidRDefault="00C23EEA" w:rsidP="00C23EEA">
      <w:pPr>
        <w:tabs>
          <w:tab w:val="left" w:pos="993"/>
        </w:tabs>
        <w:ind w:left="567"/>
        <w:jc w:val="both"/>
        <w:rPr>
          <w:sz w:val="22"/>
          <w:szCs w:val="22"/>
        </w:rPr>
      </w:pPr>
    </w:p>
    <w:p w:rsidR="00362DBB" w:rsidRPr="00A34503" w:rsidRDefault="00362DBB" w:rsidP="00362DBB">
      <w:pPr>
        <w:ind w:left="-540"/>
        <w:jc w:val="right"/>
        <w:rPr>
          <w:sz w:val="22"/>
          <w:szCs w:val="22"/>
        </w:rPr>
      </w:pPr>
      <w:r w:rsidRPr="00A34503">
        <w:rPr>
          <w:sz w:val="22"/>
          <w:szCs w:val="22"/>
        </w:rPr>
        <w:br w:type="page"/>
      </w:r>
      <w:r w:rsidRPr="00A34503">
        <w:rPr>
          <w:sz w:val="22"/>
          <w:szCs w:val="22"/>
        </w:rPr>
        <w:lastRenderedPageBreak/>
        <w:t xml:space="preserve">Приложение №4 </w:t>
      </w:r>
    </w:p>
    <w:p w:rsidR="00362DBB" w:rsidRPr="00A34503" w:rsidRDefault="00362DBB" w:rsidP="00362DBB">
      <w:pPr>
        <w:ind w:left="-540"/>
        <w:jc w:val="center"/>
        <w:rPr>
          <w:sz w:val="22"/>
          <w:szCs w:val="22"/>
        </w:rPr>
      </w:pPr>
      <w:r w:rsidRPr="00A34503">
        <w:rPr>
          <w:sz w:val="22"/>
          <w:szCs w:val="22"/>
        </w:rPr>
        <w:t xml:space="preserve">                                                         к государственному контракту</w:t>
      </w:r>
    </w:p>
    <w:p w:rsidR="00362DBB" w:rsidRPr="00A34503" w:rsidRDefault="00362DBB" w:rsidP="00362DBB">
      <w:pPr>
        <w:ind w:left="-540"/>
        <w:jc w:val="center"/>
        <w:rPr>
          <w:sz w:val="22"/>
          <w:szCs w:val="22"/>
        </w:rPr>
      </w:pPr>
      <w:r w:rsidRPr="00A34503">
        <w:rPr>
          <w:sz w:val="22"/>
          <w:szCs w:val="22"/>
        </w:rPr>
        <w:t xml:space="preserve">                                                                                        от «     » ________</w:t>
      </w:r>
      <w:r w:rsidR="00594830">
        <w:rPr>
          <w:sz w:val="22"/>
          <w:szCs w:val="22"/>
        </w:rPr>
        <w:t>202</w:t>
      </w:r>
      <w:r w:rsidR="00C014A8">
        <w:rPr>
          <w:sz w:val="22"/>
          <w:szCs w:val="22"/>
        </w:rPr>
        <w:t xml:space="preserve">    </w:t>
      </w:r>
      <w:r w:rsidRPr="00A34503">
        <w:rPr>
          <w:sz w:val="22"/>
          <w:szCs w:val="22"/>
        </w:rPr>
        <w:t xml:space="preserve"> г. </w:t>
      </w:r>
      <w:r w:rsidR="005E5AF7" w:rsidRPr="0060728B">
        <w:rPr>
          <w:b/>
          <w:bCs/>
          <w:sz w:val="22"/>
          <w:szCs w:val="22"/>
        </w:rPr>
        <w:t>№</w:t>
      </w:r>
      <w:r w:rsidR="005E5AF7">
        <w:rPr>
          <w:b/>
          <w:bCs/>
          <w:sz w:val="22"/>
          <w:szCs w:val="22"/>
        </w:rPr>
        <w:t xml:space="preserve"> </w:t>
      </w:r>
    </w:p>
    <w:p w:rsidR="00362DBB" w:rsidRPr="00A34503" w:rsidRDefault="00362DBB" w:rsidP="00362DBB">
      <w:pPr>
        <w:ind w:left="142"/>
        <w:jc w:val="right"/>
        <w:rPr>
          <w:caps/>
          <w:sz w:val="22"/>
          <w:szCs w:val="22"/>
        </w:rPr>
      </w:pPr>
    </w:p>
    <w:p w:rsidR="00362DBB" w:rsidRPr="00A34503" w:rsidRDefault="00362DBB" w:rsidP="00362DBB">
      <w:pPr>
        <w:widowControl w:val="0"/>
        <w:ind w:left="5103"/>
        <w:jc w:val="right"/>
        <w:rPr>
          <w:spacing w:val="18"/>
          <w:sz w:val="22"/>
          <w:szCs w:val="22"/>
        </w:rPr>
      </w:pPr>
    </w:p>
    <w:p w:rsidR="00362DBB" w:rsidRPr="00A34503" w:rsidRDefault="00362DBB" w:rsidP="00362DBB">
      <w:pPr>
        <w:widowControl w:val="0"/>
        <w:rPr>
          <w:spacing w:val="18"/>
          <w:sz w:val="22"/>
          <w:szCs w:val="22"/>
        </w:rPr>
      </w:pPr>
    </w:p>
    <w:p w:rsidR="00362DBB" w:rsidRPr="00D60D82" w:rsidRDefault="00362DBB" w:rsidP="00362DBB">
      <w:pPr>
        <w:widowControl w:val="0"/>
        <w:jc w:val="center"/>
        <w:rPr>
          <w:b/>
          <w:smallCaps/>
          <w:sz w:val="22"/>
          <w:szCs w:val="22"/>
        </w:rPr>
      </w:pPr>
      <w:r w:rsidRPr="00D60D82">
        <w:rPr>
          <w:b/>
          <w:smallCaps/>
          <w:sz w:val="22"/>
          <w:szCs w:val="22"/>
        </w:rPr>
        <w:t>АКТ ПРИЕМКИ-ПЕРЕДАЧИ УСЛУГИ ПО ПОДКДЮЧЕНИЮ</w:t>
      </w:r>
    </w:p>
    <w:p w:rsidR="00362DBB" w:rsidRPr="00A34503" w:rsidRDefault="00362DBB" w:rsidP="00362DBB">
      <w:pPr>
        <w:widowControl w:val="0"/>
        <w:jc w:val="center"/>
        <w:rPr>
          <w:smallCaps/>
          <w:sz w:val="22"/>
          <w:szCs w:val="22"/>
        </w:rPr>
      </w:pPr>
      <w:r w:rsidRPr="00A34503">
        <w:rPr>
          <w:smallCaps/>
          <w:sz w:val="22"/>
          <w:szCs w:val="22"/>
        </w:rPr>
        <w:t>(Образец)</w:t>
      </w:r>
    </w:p>
    <w:p w:rsidR="00362DBB" w:rsidRPr="00A34503" w:rsidRDefault="00362DBB" w:rsidP="00362DBB">
      <w:pPr>
        <w:widowControl w:val="0"/>
        <w:jc w:val="center"/>
        <w:rPr>
          <w:smallCaps/>
          <w:sz w:val="22"/>
          <w:szCs w:val="22"/>
        </w:rPr>
      </w:pPr>
    </w:p>
    <w:p w:rsidR="00362DBB" w:rsidRPr="00A34503" w:rsidRDefault="00362DBB" w:rsidP="00362DBB">
      <w:pPr>
        <w:widowControl w:val="0"/>
        <w:rPr>
          <w:sz w:val="22"/>
          <w:szCs w:val="22"/>
        </w:rPr>
      </w:pPr>
    </w:p>
    <w:p w:rsidR="00362DBB" w:rsidRPr="00A34503" w:rsidRDefault="00362DBB" w:rsidP="00362DBB">
      <w:pPr>
        <w:widowControl w:val="0"/>
        <w:jc w:val="both"/>
        <w:rPr>
          <w:sz w:val="22"/>
          <w:szCs w:val="22"/>
        </w:rPr>
      </w:pPr>
      <w:r w:rsidRPr="00A34503">
        <w:rPr>
          <w:sz w:val="22"/>
          <w:szCs w:val="22"/>
        </w:rPr>
        <w:t>г. Находка                                                                                                               Дата: __ ______ 20__</w:t>
      </w:r>
    </w:p>
    <w:p w:rsidR="00362DBB" w:rsidRPr="00A34503" w:rsidRDefault="00362DBB" w:rsidP="00362DBB">
      <w:pPr>
        <w:widowControl w:val="0"/>
        <w:rPr>
          <w:sz w:val="22"/>
          <w:szCs w:val="22"/>
        </w:rPr>
      </w:pPr>
    </w:p>
    <w:p w:rsidR="00362DBB" w:rsidRPr="00A34503" w:rsidRDefault="00362DBB" w:rsidP="00362DBB">
      <w:pPr>
        <w:widowControl w:val="0"/>
        <w:ind w:firstLine="709"/>
        <w:jc w:val="both"/>
        <w:rPr>
          <w:sz w:val="22"/>
          <w:szCs w:val="22"/>
        </w:rPr>
      </w:pPr>
      <w:r w:rsidRPr="00A34503">
        <w:rPr>
          <w:sz w:val="22"/>
          <w:szCs w:val="22"/>
        </w:rPr>
        <w:t>Мы, нижеподписавшиеся, составили настоящий акт в удостоверение того, что Работы, оговоренные в пункте 2 дополнения 1.1. к Контракту, были полностью и своевременно выполнены Оператором и пр</w:t>
      </w:r>
      <w:r w:rsidRPr="00A34503">
        <w:rPr>
          <w:sz w:val="22"/>
          <w:szCs w:val="22"/>
        </w:rPr>
        <w:t>и</w:t>
      </w:r>
      <w:r w:rsidRPr="00A34503">
        <w:rPr>
          <w:sz w:val="22"/>
          <w:szCs w:val="22"/>
        </w:rPr>
        <w:t>няты Заказчиком.</w:t>
      </w:r>
    </w:p>
    <w:p w:rsidR="00362DBB" w:rsidRPr="00A34503" w:rsidRDefault="00362DBB" w:rsidP="00362DBB">
      <w:pPr>
        <w:widowControl w:val="0"/>
        <w:jc w:val="both"/>
        <w:rPr>
          <w:sz w:val="22"/>
          <w:szCs w:val="22"/>
        </w:rPr>
      </w:pPr>
      <w:r w:rsidRPr="00A34503">
        <w:rPr>
          <w:sz w:val="22"/>
          <w:szCs w:val="22"/>
        </w:rPr>
        <w:t>__ число __________ месяца 20  _ г. является датой, с которой Оператор начинает предоставлять Зака</w:t>
      </w:r>
      <w:r w:rsidRPr="00A34503">
        <w:rPr>
          <w:sz w:val="22"/>
          <w:szCs w:val="22"/>
        </w:rPr>
        <w:t>з</w:t>
      </w:r>
      <w:r w:rsidRPr="00A34503">
        <w:rPr>
          <w:sz w:val="22"/>
          <w:szCs w:val="22"/>
        </w:rPr>
        <w:t>чику Услуги, оговоренные в пунктах 1 и 2 дополнения 1.1. к Контракту, а Заказчик начинает выплачивать Оператору соответс</w:t>
      </w:r>
      <w:r w:rsidRPr="00A34503">
        <w:rPr>
          <w:sz w:val="22"/>
          <w:szCs w:val="22"/>
        </w:rPr>
        <w:t>т</w:t>
      </w:r>
      <w:r w:rsidRPr="00A34503">
        <w:rPr>
          <w:sz w:val="22"/>
          <w:szCs w:val="22"/>
        </w:rPr>
        <w:t>вующие Месячные платежи.</w:t>
      </w:r>
    </w:p>
    <w:p w:rsidR="00362DBB" w:rsidRDefault="00362DBB" w:rsidP="00362DBB">
      <w:pPr>
        <w:widowControl w:val="0"/>
        <w:ind w:firstLine="709"/>
        <w:rPr>
          <w:bCs/>
          <w:sz w:val="22"/>
          <w:szCs w:val="22"/>
        </w:rPr>
      </w:pPr>
      <w:r w:rsidRPr="00A34503">
        <w:rPr>
          <w:bCs/>
          <w:sz w:val="22"/>
          <w:szCs w:val="22"/>
        </w:rPr>
        <w:t>Настоящий Акт составлен в двух экземплярах, по одному для каждой стороны.</w:t>
      </w:r>
    </w:p>
    <w:p w:rsidR="002F2312" w:rsidRPr="002F2312" w:rsidRDefault="002F2312" w:rsidP="00362DBB">
      <w:pPr>
        <w:widowControl w:val="0"/>
        <w:ind w:firstLine="709"/>
        <w:rPr>
          <w:bCs/>
          <w:sz w:val="22"/>
          <w:szCs w:val="22"/>
        </w:rPr>
      </w:pPr>
    </w:p>
    <w:p w:rsidR="002F2312" w:rsidRPr="002F2312" w:rsidRDefault="002F2312" w:rsidP="00362DBB">
      <w:pPr>
        <w:widowControl w:val="0"/>
        <w:ind w:firstLine="709"/>
        <w:rPr>
          <w:bCs/>
          <w:sz w:val="22"/>
          <w:szCs w:val="22"/>
        </w:rPr>
      </w:pPr>
    </w:p>
    <w:p w:rsidR="002F2312" w:rsidRPr="002F2312" w:rsidRDefault="002F2312" w:rsidP="002F2312">
      <w:pPr>
        <w:tabs>
          <w:tab w:val="left" w:pos="993"/>
        </w:tabs>
        <w:ind w:left="567"/>
        <w:jc w:val="both"/>
        <w:rPr>
          <w:sz w:val="22"/>
          <w:szCs w:val="22"/>
        </w:rPr>
      </w:pPr>
    </w:p>
    <w:tbl>
      <w:tblPr>
        <w:tblW w:w="0" w:type="auto"/>
        <w:tblInd w:w="141" w:type="dxa"/>
        <w:tblLayout w:type="fixed"/>
        <w:tblCellMar>
          <w:left w:w="283" w:type="dxa"/>
          <w:right w:w="283" w:type="dxa"/>
        </w:tblCellMar>
        <w:tblLook w:val="0000" w:firstRow="0" w:lastRow="0" w:firstColumn="0" w:lastColumn="0" w:noHBand="0" w:noVBand="0"/>
      </w:tblPr>
      <w:tblGrid>
        <w:gridCol w:w="4678"/>
        <w:gridCol w:w="4678"/>
      </w:tblGrid>
      <w:tr w:rsidR="002F2312" w:rsidRPr="002F2312" w:rsidTr="00B65F9D">
        <w:tc>
          <w:tcPr>
            <w:tcW w:w="4678" w:type="dxa"/>
          </w:tcPr>
          <w:p w:rsidR="002F2312" w:rsidRPr="002F2312" w:rsidRDefault="002F2312" w:rsidP="00B65F9D">
            <w:pPr>
              <w:ind w:left="710" w:hanging="710"/>
              <w:jc w:val="both"/>
              <w:rPr>
                <w:b/>
                <w:sz w:val="22"/>
                <w:szCs w:val="22"/>
              </w:rPr>
            </w:pPr>
            <w:r w:rsidRPr="002F2312">
              <w:rPr>
                <w:b/>
                <w:sz w:val="22"/>
                <w:szCs w:val="22"/>
              </w:rPr>
              <w:t>Заказчик:</w:t>
            </w:r>
          </w:p>
        </w:tc>
        <w:tc>
          <w:tcPr>
            <w:tcW w:w="4678" w:type="dxa"/>
            <w:tcBorders>
              <w:left w:val="nil"/>
            </w:tcBorders>
          </w:tcPr>
          <w:p w:rsidR="002F2312" w:rsidRPr="002F2312" w:rsidRDefault="002F2312" w:rsidP="00B65F9D">
            <w:pPr>
              <w:ind w:left="710" w:hanging="710"/>
              <w:jc w:val="both"/>
              <w:rPr>
                <w:b/>
                <w:sz w:val="22"/>
                <w:szCs w:val="22"/>
              </w:rPr>
            </w:pPr>
            <w:r w:rsidRPr="002F2312">
              <w:rPr>
                <w:b/>
                <w:sz w:val="22"/>
                <w:szCs w:val="22"/>
              </w:rPr>
              <w:t>Оператор:</w:t>
            </w:r>
          </w:p>
        </w:tc>
      </w:tr>
    </w:tbl>
    <w:p w:rsidR="002F2312" w:rsidRPr="002F2312" w:rsidRDefault="002F2312" w:rsidP="002F2312">
      <w:pPr>
        <w:jc w:val="both"/>
        <w:rPr>
          <w:sz w:val="22"/>
          <w:szCs w:val="22"/>
        </w:rPr>
      </w:pPr>
    </w:p>
    <w:tbl>
      <w:tblPr>
        <w:tblW w:w="0" w:type="auto"/>
        <w:tblInd w:w="141" w:type="dxa"/>
        <w:tblLayout w:type="fixed"/>
        <w:tblCellMar>
          <w:left w:w="283" w:type="dxa"/>
          <w:right w:w="283" w:type="dxa"/>
        </w:tblCellMar>
        <w:tblLook w:val="0000" w:firstRow="0" w:lastRow="0" w:firstColumn="0" w:lastColumn="0" w:noHBand="0" w:noVBand="0"/>
      </w:tblPr>
      <w:tblGrid>
        <w:gridCol w:w="1843"/>
        <w:gridCol w:w="2835"/>
        <w:gridCol w:w="1985"/>
        <w:gridCol w:w="2693"/>
      </w:tblGrid>
      <w:tr w:rsidR="002F2312" w:rsidRPr="002F2312" w:rsidTr="00B65F9D">
        <w:tc>
          <w:tcPr>
            <w:tcW w:w="1843" w:type="dxa"/>
            <w:vAlign w:val="center"/>
          </w:tcPr>
          <w:p w:rsidR="002F2312" w:rsidRPr="002F2312" w:rsidRDefault="002F2312" w:rsidP="00B65F9D">
            <w:pPr>
              <w:ind w:left="567" w:hanging="567"/>
              <w:jc w:val="both"/>
              <w:rPr>
                <w:i/>
                <w:sz w:val="22"/>
                <w:szCs w:val="22"/>
              </w:rPr>
            </w:pPr>
            <w:r w:rsidRPr="002F2312">
              <w:rPr>
                <w:i/>
                <w:sz w:val="22"/>
                <w:szCs w:val="22"/>
              </w:rPr>
              <w:t xml:space="preserve"> Подпись</w:t>
            </w:r>
          </w:p>
          <w:p w:rsidR="002F2312" w:rsidRPr="002F2312" w:rsidRDefault="002F2312" w:rsidP="00B65F9D">
            <w:pPr>
              <w:ind w:left="568" w:hanging="568"/>
              <w:jc w:val="both"/>
              <w:rPr>
                <w:sz w:val="22"/>
                <w:szCs w:val="22"/>
              </w:rPr>
            </w:pPr>
            <w:r w:rsidRPr="002F2312">
              <w:rPr>
                <w:i/>
                <w:sz w:val="22"/>
                <w:szCs w:val="22"/>
              </w:rPr>
              <w:t>и печать</w:t>
            </w:r>
          </w:p>
        </w:tc>
        <w:tc>
          <w:tcPr>
            <w:tcW w:w="2835" w:type="dxa"/>
            <w:shd w:val="pct10" w:color="auto" w:fill="FFFFFF"/>
          </w:tcPr>
          <w:p w:rsidR="002F2312" w:rsidRPr="002F2312" w:rsidRDefault="002F2312" w:rsidP="00B65F9D">
            <w:pPr>
              <w:ind w:left="568" w:hanging="568"/>
              <w:jc w:val="both"/>
              <w:rPr>
                <w:sz w:val="22"/>
                <w:szCs w:val="22"/>
              </w:rPr>
            </w:pPr>
          </w:p>
          <w:p w:rsidR="002F2312" w:rsidRPr="002F2312" w:rsidRDefault="002F2312" w:rsidP="00B65F9D">
            <w:pPr>
              <w:ind w:left="568" w:hanging="568"/>
              <w:jc w:val="both"/>
              <w:rPr>
                <w:sz w:val="22"/>
                <w:szCs w:val="22"/>
              </w:rPr>
            </w:pPr>
          </w:p>
          <w:p w:rsidR="002F2312" w:rsidRPr="002F2312" w:rsidRDefault="002F2312" w:rsidP="00B65F9D">
            <w:pPr>
              <w:ind w:left="568" w:hanging="568"/>
              <w:jc w:val="both"/>
              <w:rPr>
                <w:sz w:val="22"/>
                <w:szCs w:val="22"/>
              </w:rPr>
            </w:pPr>
          </w:p>
          <w:p w:rsidR="002F2312" w:rsidRPr="002F2312" w:rsidRDefault="002F2312" w:rsidP="00B65F9D">
            <w:pPr>
              <w:jc w:val="both"/>
              <w:rPr>
                <w:sz w:val="22"/>
                <w:szCs w:val="22"/>
              </w:rPr>
            </w:pPr>
          </w:p>
        </w:tc>
        <w:tc>
          <w:tcPr>
            <w:tcW w:w="1985" w:type="dxa"/>
            <w:vAlign w:val="center"/>
          </w:tcPr>
          <w:p w:rsidR="002F2312" w:rsidRPr="002F2312" w:rsidRDefault="002F2312" w:rsidP="00B65F9D">
            <w:pPr>
              <w:ind w:left="567" w:hanging="567"/>
              <w:jc w:val="both"/>
              <w:rPr>
                <w:i/>
                <w:sz w:val="22"/>
                <w:szCs w:val="22"/>
              </w:rPr>
            </w:pPr>
            <w:r w:rsidRPr="002F2312">
              <w:rPr>
                <w:i/>
                <w:sz w:val="22"/>
                <w:szCs w:val="22"/>
              </w:rPr>
              <w:t>Подпись</w:t>
            </w:r>
          </w:p>
          <w:p w:rsidR="002F2312" w:rsidRPr="002F2312" w:rsidRDefault="002F2312" w:rsidP="00B65F9D">
            <w:pPr>
              <w:ind w:left="567" w:hanging="567"/>
              <w:jc w:val="both"/>
              <w:rPr>
                <w:sz w:val="22"/>
                <w:szCs w:val="22"/>
              </w:rPr>
            </w:pPr>
            <w:r w:rsidRPr="002F2312">
              <w:rPr>
                <w:i/>
                <w:sz w:val="22"/>
                <w:szCs w:val="22"/>
              </w:rPr>
              <w:t>и печать</w:t>
            </w:r>
          </w:p>
        </w:tc>
        <w:tc>
          <w:tcPr>
            <w:tcW w:w="2693" w:type="dxa"/>
            <w:shd w:val="pct10" w:color="auto" w:fill="FFFFFF"/>
          </w:tcPr>
          <w:p w:rsidR="002F2312" w:rsidRPr="002F2312" w:rsidRDefault="002F2312" w:rsidP="00B65F9D">
            <w:pPr>
              <w:ind w:left="567" w:hanging="567"/>
              <w:jc w:val="both"/>
              <w:rPr>
                <w:sz w:val="22"/>
                <w:szCs w:val="22"/>
              </w:rPr>
            </w:pPr>
          </w:p>
        </w:tc>
      </w:tr>
    </w:tbl>
    <w:p w:rsidR="002F2312" w:rsidRPr="002F2312" w:rsidRDefault="002F2312" w:rsidP="002F2312">
      <w:pPr>
        <w:jc w:val="both"/>
        <w:rPr>
          <w:sz w:val="22"/>
          <w:szCs w:val="22"/>
        </w:rPr>
      </w:pPr>
    </w:p>
    <w:tbl>
      <w:tblPr>
        <w:tblW w:w="0" w:type="auto"/>
        <w:tblInd w:w="141" w:type="dxa"/>
        <w:tblLayout w:type="fixed"/>
        <w:tblCellMar>
          <w:left w:w="283" w:type="dxa"/>
          <w:right w:w="283" w:type="dxa"/>
        </w:tblCellMar>
        <w:tblLook w:val="0000" w:firstRow="0" w:lastRow="0" w:firstColumn="0" w:lastColumn="0" w:noHBand="0" w:noVBand="0"/>
      </w:tblPr>
      <w:tblGrid>
        <w:gridCol w:w="4678"/>
        <w:gridCol w:w="4678"/>
      </w:tblGrid>
      <w:tr w:rsidR="002F2312" w:rsidRPr="002F2312" w:rsidTr="00B65F9D">
        <w:tc>
          <w:tcPr>
            <w:tcW w:w="4678" w:type="dxa"/>
          </w:tcPr>
          <w:p w:rsidR="002F2312" w:rsidRPr="002F2312" w:rsidRDefault="002F2312" w:rsidP="00B65F9D">
            <w:pPr>
              <w:jc w:val="both"/>
              <w:rPr>
                <w:sz w:val="22"/>
                <w:szCs w:val="22"/>
              </w:rPr>
            </w:pPr>
            <w:r w:rsidRPr="002F2312">
              <w:rPr>
                <w:sz w:val="22"/>
                <w:szCs w:val="22"/>
              </w:rPr>
              <w:t>Начальник таможни</w:t>
            </w:r>
            <w:r w:rsidR="00DC045E">
              <w:rPr>
                <w:sz w:val="22"/>
                <w:szCs w:val="22"/>
              </w:rPr>
              <w:t xml:space="preserve">          </w:t>
            </w:r>
            <w:r w:rsidRPr="002F2312">
              <w:rPr>
                <w:sz w:val="22"/>
                <w:szCs w:val="22"/>
              </w:rPr>
              <w:t>Ю.Г. Кишинский</w:t>
            </w:r>
          </w:p>
          <w:p w:rsidR="002F2312" w:rsidRPr="002F2312" w:rsidRDefault="002F2312" w:rsidP="00B65F9D">
            <w:pPr>
              <w:jc w:val="both"/>
              <w:rPr>
                <w:sz w:val="22"/>
                <w:szCs w:val="22"/>
              </w:rPr>
            </w:pPr>
          </w:p>
        </w:tc>
        <w:tc>
          <w:tcPr>
            <w:tcW w:w="4678" w:type="dxa"/>
          </w:tcPr>
          <w:p w:rsidR="002F2312" w:rsidRPr="002F2312" w:rsidRDefault="002F2312" w:rsidP="00B65F9D">
            <w:pPr>
              <w:jc w:val="both"/>
              <w:rPr>
                <w:sz w:val="22"/>
                <w:szCs w:val="22"/>
              </w:rPr>
            </w:pPr>
          </w:p>
          <w:p w:rsidR="002F2312" w:rsidRPr="002F2312" w:rsidRDefault="002F2312" w:rsidP="00B65F9D">
            <w:pPr>
              <w:jc w:val="both"/>
              <w:rPr>
                <w:sz w:val="22"/>
                <w:szCs w:val="22"/>
              </w:rPr>
            </w:pPr>
          </w:p>
        </w:tc>
      </w:tr>
    </w:tbl>
    <w:p w:rsidR="00362DBB" w:rsidRPr="00A34503" w:rsidRDefault="00362DBB" w:rsidP="00362DBB">
      <w:pPr>
        <w:tabs>
          <w:tab w:val="left" w:pos="993"/>
        </w:tabs>
        <w:ind w:left="567"/>
        <w:jc w:val="both"/>
        <w:rPr>
          <w:sz w:val="22"/>
          <w:szCs w:val="22"/>
        </w:rPr>
      </w:pPr>
    </w:p>
    <w:p w:rsidR="00362DBB" w:rsidRPr="00A34503" w:rsidRDefault="00362DBB" w:rsidP="00362DBB">
      <w:pPr>
        <w:widowControl w:val="0"/>
        <w:rPr>
          <w:sz w:val="22"/>
          <w:szCs w:val="22"/>
        </w:rPr>
      </w:pPr>
    </w:p>
    <w:p w:rsidR="00362DBB" w:rsidRPr="00A34503" w:rsidRDefault="00362DBB" w:rsidP="00362DBB">
      <w:pPr>
        <w:widowControl w:val="0"/>
        <w:rPr>
          <w:sz w:val="22"/>
          <w:szCs w:val="22"/>
        </w:rPr>
      </w:pPr>
    </w:p>
    <w:p w:rsidR="00362DBB" w:rsidRPr="00A34503" w:rsidRDefault="00362DBB" w:rsidP="00362DBB">
      <w:pPr>
        <w:widowControl w:val="0"/>
        <w:rPr>
          <w:sz w:val="22"/>
          <w:szCs w:val="22"/>
        </w:rPr>
      </w:pPr>
    </w:p>
    <w:p w:rsidR="00362DBB" w:rsidRPr="00A34503" w:rsidRDefault="00362DBB" w:rsidP="00362DBB">
      <w:pPr>
        <w:widowControl w:val="0"/>
        <w:rPr>
          <w:sz w:val="22"/>
          <w:szCs w:val="22"/>
        </w:rPr>
      </w:pPr>
    </w:p>
    <w:p w:rsidR="00362DBB" w:rsidRPr="00A34503" w:rsidRDefault="00362DBB" w:rsidP="00362DBB">
      <w:pPr>
        <w:ind w:firstLine="709"/>
        <w:jc w:val="both"/>
        <w:rPr>
          <w:spacing w:val="18"/>
          <w:sz w:val="22"/>
          <w:szCs w:val="22"/>
        </w:rPr>
      </w:pPr>
    </w:p>
    <w:p w:rsidR="00362DBB" w:rsidRPr="00A34503" w:rsidRDefault="00362DBB" w:rsidP="00362DBB">
      <w:pPr>
        <w:ind w:firstLine="709"/>
        <w:jc w:val="both"/>
        <w:rPr>
          <w:spacing w:val="18"/>
          <w:sz w:val="22"/>
          <w:szCs w:val="22"/>
        </w:rPr>
      </w:pPr>
      <w:r w:rsidRPr="00A34503">
        <w:rPr>
          <w:spacing w:val="18"/>
          <w:sz w:val="22"/>
          <w:szCs w:val="22"/>
        </w:rPr>
        <w:t>Согласована как форма</w:t>
      </w:r>
      <w:r w:rsidRPr="00A34503">
        <w:rPr>
          <w:spacing w:val="18"/>
          <w:sz w:val="22"/>
          <w:szCs w:val="22"/>
        </w:rPr>
        <w:tab/>
      </w:r>
      <w:r w:rsidRPr="00A34503">
        <w:rPr>
          <w:spacing w:val="18"/>
          <w:sz w:val="22"/>
          <w:szCs w:val="22"/>
        </w:rPr>
        <w:tab/>
      </w:r>
      <w:r w:rsidRPr="00A34503">
        <w:rPr>
          <w:spacing w:val="18"/>
          <w:sz w:val="22"/>
          <w:szCs w:val="22"/>
        </w:rPr>
        <w:tab/>
      </w:r>
      <w:r w:rsidRPr="00A34503">
        <w:rPr>
          <w:spacing w:val="18"/>
          <w:sz w:val="22"/>
          <w:szCs w:val="22"/>
        </w:rPr>
        <w:tab/>
      </w:r>
      <w:r w:rsidRPr="00A34503">
        <w:rPr>
          <w:spacing w:val="18"/>
          <w:sz w:val="22"/>
          <w:szCs w:val="22"/>
        </w:rPr>
        <w:tab/>
      </w:r>
      <w:r w:rsidRPr="00A34503">
        <w:rPr>
          <w:spacing w:val="18"/>
          <w:sz w:val="22"/>
          <w:szCs w:val="22"/>
        </w:rPr>
        <w:tab/>
      </w:r>
      <w:r w:rsidRPr="00A34503">
        <w:rPr>
          <w:spacing w:val="18"/>
          <w:sz w:val="22"/>
          <w:szCs w:val="22"/>
        </w:rPr>
        <w:tab/>
        <w:t>А.Б. Моисеенко</w:t>
      </w:r>
    </w:p>
    <w:p w:rsidR="00362DBB" w:rsidRPr="00A34503" w:rsidRDefault="00362DBB" w:rsidP="00362DBB">
      <w:pPr>
        <w:widowControl w:val="0"/>
        <w:rPr>
          <w:sz w:val="22"/>
          <w:szCs w:val="22"/>
        </w:rPr>
      </w:pPr>
    </w:p>
    <w:p w:rsidR="00362DBB" w:rsidRPr="00A34503" w:rsidRDefault="00362DBB" w:rsidP="00362DBB">
      <w:pPr>
        <w:widowControl w:val="0"/>
        <w:rPr>
          <w:sz w:val="22"/>
          <w:szCs w:val="22"/>
        </w:rPr>
      </w:pPr>
    </w:p>
    <w:p w:rsidR="00362DBB" w:rsidRPr="00A34503" w:rsidRDefault="00362DBB" w:rsidP="00362DBB">
      <w:pPr>
        <w:widowControl w:val="0"/>
        <w:rPr>
          <w:sz w:val="22"/>
          <w:szCs w:val="22"/>
        </w:rPr>
      </w:pPr>
    </w:p>
    <w:p w:rsidR="00362DBB" w:rsidRPr="00A34503" w:rsidRDefault="00362DBB" w:rsidP="00362DBB">
      <w:pPr>
        <w:widowControl w:val="0"/>
        <w:rPr>
          <w:sz w:val="22"/>
          <w:szCs w:val="22"/>
        </w:rPr>
      </w:pPr>
    </w:p>
    <w:p w:rsidR="00362DBB" w:rsidRPr="00A34503" w:rsidRDefault="00362DBB" w:rsidP="00362DBB">
      <w:pPr>
        <w:autoSpaceDE w:val="0"/>
        <w:autoSpaceDN w:val="0"/>
        <w:ind w:firstLine="540"/>
        <w:jc w:val="both"/>
        <w:rPr>
          <w:sz w:val="22"/>
          <w:szCs w:val="22"/>
        </w:rPr>
      </w:pPr>
      <w:r w:rsidRPr="00A34503">
        <w:rPr>
          <w:sz w:val="22"/>
          <w:szCs w:val="22"/>
        </w:rPr>
        <w:t xml:space="preserve">   </w:t>
      </w:r>
    </w:p>
    <w:p w:rsidR="00362DBB" w:rsidRPr="00A34503" w:rsidRDefault="00362DBB" w:rsidP="00362DBB">
      <w:pPr>
        <w:ind w:left="-540"/>
        <w:jc w:val="right"/>
        <w:rPr>
          <w:sz w:val="22"/>
          <w:szCs w:val="22"/>
        </w:rPr>
      </w:pPr>
      <w:r w:rsidRPr="00A34503">
        <w:rPr>
          <w:sz w:val="22"/>
          <w:szCs w:val="22"/>
        </w:rPr>
        <w:br w:type="page"/>
      </w:r>
      <w:r w:rsidRPr="00A34503">
        <w:rPr>
          <w:sz w:val="22"/>
          <w:szCs w:val="22"/>
        </w:rPr>
        <w:lastRenderedPageBreak/>
        <w:t xml:space="preserve">Приложение №5 </w:t>
      </w:r>
    </w:p>
    <w:p w:rsidR="00362DBB" w:rsidRPr="00A34503" w:rsidRDefault="00362DBB" w:rsidP="00362DBB">
      <w:pPr>
        <w:ind w:left="-540"/>
        <w:jc w:val="center"/>
        <w:rPr>
          <w:sz w:val="22"/>
          <w:szCs w:val="22"/>
        </w:rPr>
      </w:pPr>
      <w:r w:rsidRPr="00A34503">
        <w:rPr>
          <w:sz w:val="22"/>
          <w:szCs w:val="22"/>
        </w:rPr>
        <w:t xml:space="preserve">                                                         к государственному контракту</w:t>
      </w:r>
    </w:p>
    <w:p w:rsidR="00362DBB" w:rsidRPr="00A34503" w:rsidRDefault="00362DBB" w:rsidP="0060728B">
      <w:pPr>
        <w:ind w:left="-540"/>
        <w:jc w:val="center"/>
        <w:rPr>
          <w:b/>
          <w:bCs/>
          <w:sz w:val="22"/>
          <w:szCs w:val="22"/>
        </w:rPr>
      </w:pPr>
      <w:r w:rsidRPr="00A34503">
        <w:rPr>
          <w:sz w:val="22"/>
          <w:szCs w:val="22"/>
        </w:rPr>
        <w:t xml:space="preserve">                                                                                        от «     » ________</w:t>
      </w:r>
      <w:r w:rsidR="00594830">
        <w:rPr>
          <w:sz w:val="22"/>
          <w:szCs w:val="22"/>
        </w:rPr>
        <w:t>202</w:t>
      </w:r>
      <w:r w:rsidRPr="00A34503">
        <w:rPr>
          <w:sz w:val="22"/>
          <w:szCs w:val="22"/>
        </w:rPr>
        <w:t xml:space="preserve"> г. </w:t>
      </w:r>
      <w:r w:rsidR="005E5AF7" w:rsidRPr="0060728B">
        <w:rPr>
          <w:b/>
          <w:bCs/>
          <w:sz w:val="22"/>
          <w:szCs w:val="22"/>
        </w:rPr>
        <w:t>№</w:t>
      </w:r>
      <w:r w:rsidR="005E5AF7">
        <w:rPr>
          <w:b/>
          <w:bCs/>
          <w:sz w:val="22"/>
          <w:szCs w:val="22"/>
        </w:rPr>
        <w:t xml:space="preserve"> </w:t>
      </w:r>
      <w:r w:rsidR="00C014A8">
        <w:rPr>
          <w:b/>
          <w:bCs/>
          <w:sz w:val="22"/>
          <w:szCs w:val="22"/>
        </w:rPr>
        <w:t xml:space="preserve">   </w:t>
      </w:r>
    </w:p>
    <w:p w:rsidR="00362DBB" w:rsidRPr="00A34503" w:rsidRDefault="00362DBB" w:rsidP="00362DBB">
      <w:pPr>
        <w:tabs>
          <w:tab w:val="left" w:pos="6120"/>
        </w:tabs>
        <w:jc w:val="center"/>
        <w:rPr>
          <w:b/>
          <w:bCs/>
          <w:sz w:val="22"/>
          <w:szCs w:val="22"/>
        </w:rPr>
      </w:pPr>
    </w:p>
    <w:p w:rsidR="00362DBB" w:rsidRPr="00A34503" w:rsidRDefault="00362DBB" w:rsidP="00362DBB">
      <w:pPr>
        <w:tabs>
          <w:tab w:val="left" w:pos="6120"/>
        </w:tabs>
        <w:jc w:val="right"/>
        <w:rPr>
          <w:bCs/>
          <w:sz w:val="22"/>
          <w:szCs w:val="22"/>
        </w:rPr>
      </w:pPr>
      <w:r w:rsidRPr="00A34503">
        <w:rPr>
          <w:bCs/>
          <w:sz w:val="22"/>
          <w:szCs w:val="22"/>
        </w:rPr>
        <w:t xml:space="preserve">Рекомендуемая форма </w:t>
      </w:r>
    </w:p>
    <w:p w:rsidR="00362DBB" w:rsidRPr="00A34503" w:rsidRDefault="00362DBB" w:rsidP="00362DBB">
      <w:pPr>
        <w:jc w:val="center"/>
        <w:rPr>
          <w:sz w:val="22"/>
          <w:szCs w:val="22"/>
        </w:rPr>
      </w:pPr>
    </w:p>
    <w:p w:rsidR="00362DBB" w:rsidRPr="00A34503" w:rsidRDefault="00362DBB" w:rsidP="00362DBB">
      <w:pPr>
        <w:jc w:val="center"/>
        <w:rPr>
          <w:b/>
          <w:sz w:val="22"/>
          <w:szCs w:val="22"/>
        </w:rPr>
      </w:pPr>
    </w:p>
    <w:p w:rsidR="00362DBB" w:rsidRPr="00D60D82" w:rsidRDefault="00362DBB" w:rsidP="00362DBB">
      <w:pPr>
        <w:jc w:val="center"/>
        <w:rPr>
          <w:b/>
          <w:sz w:val="22"/>
          <w:szCs w:val="22"/>
        </w:rPr>
      </w:pPr>
      <w:r w:rsidRPr="00D60D82">
        <w:rPr>
          <w:b/>
          <w:sz w:val="22"/>
          <w:szCs w:val="22"/>
        </w:rPr>
        <w:t xml:space="preserve">Акт сверки времени простоя Услуги связи  </w:t>
      </w:r>
    </w:p>
    <w:p w:rsidR="00362DBB" w:rsidRPr="00A34503" w:rsidRDefault="00362DBB" w:rsidP="00362DBB">
      <w:pPr>
        <w:jc w:val="center"/>
        <w:rPr>
          <w:b/>
          <w:sz w:val="22"/>
          <w:szCs w:val="22"/>
        </w:rPr>
      </w:pPr>
    </w:p>
    <w:p w:rsidR="00362DBB" w:rsidRPr="00A34503" w:rsidRDefault="00362DBB" w:rsidP="00362DBB">
      <w:pPr>
        <w:tabs>
          <w:tab w:val="left" w:pos="7755"/>
        </w:tabs>
        <w:ind w:firstLine="540"/>
        <w:rPr>
          <w:bCs/>
          <w:sz w:val="22"/>
          <w:szCs w:val="22"/>
        </w:rPr>
      </w:pPr>
      <w:r w:rsidRPr="00A34503">
        <w:rPr>
          <w:bCs/>
          <w:sz w:val="22"/>
          <w:szCs w:val="22"/>
        </w:rPr>
        <w:tab/>
        <w:t>«____»_________20__г.</w:t>
      </w:r>
    </w:p>
    <w:p w:rsidR="00362DBB" w:rsidRPr="00A34503" w:rsidRDefault="00362DBB" w:rsidP="00362DBB">
      <w:pPr>
        <w:tabs>
          <w:tab w:val="left" w:pos="7755"/>
        </w:tabs>
        <w:ind w:firstLine="540"/>
        <w:rPr>
          <w:bCs/>
          <w:sz w:val="22"/>
          <w:szCs w:val="22"/>
        </w:rPr>
      </w:pPr>
    </w:p>
    <w:p w:rsidR="00362DBB" w:rsidRPr="00A34503" w:rsidRDefault="00362DBB" w:rsidP="00362DBB">
      <w:pPr>
        <w:tabs>
          <w:tab w:val="left" w:pos="7755"/>
        </w:tabs>
        <w:ind w:firstLine="540"/>
        <w:rPr>
          <w:bCs/>
          <w:sz w:val="22"/>
          <w:szCs w:val="22"/>
        </w:rPr>
      </w:pPr>
    </w:p>
    <w:p w:rsidR="00362DBB" w:rsidRPr="00A34503" w:rsidRDefault="00362DBB" w:rsidP="00362DBB">
      <w:pPr>
        <w:ind w:firstLine="540"/>
        <w:rPr>
          <w:bCs/>
          <w:sz w:val="22"/>
          <w:szCs w:val="22"/>
        </w:rPr>
      </w:pPr>
      <w:r w:rsidRPr="00A34503">
        <w:rPr>
          <w:bCs/>
          <w:sz w:val="22"/>
          <w:szCs w:val="22"/>
        </w:rPr>
        <w:t>Мы, нижеподписавшиеся, представитель _________</w:t>
      </w:r>
      <w:r w:rsidRPr="00A34503">
        <w:rPr>
          <w:bCs/>
          <w:sz w:val="22"/>
          <w:szCs w:val="22"/>
          <w:u w:val="single"/>
        </w:rPr>
        <w:t>(</w:t>
      </w:r>
      <w:r w:rsidRPr="00A34503">
        <w:rPr>
          <w:bCs/>
          <w:i/>
          <w:sz w:val="22"/>
          <w:szCs w:val="22"/>
          <w:u w:val="single"/>
        </w:rPr>
        <w:t>наименование организации)</w:t>
      </w:r>
      <w:r w:rsidRPr="00A34503">
        <w:rPr>
          <w:bCs/>
          <w:sz w:val="22"/>
          <w:szCs w:val="22"/>
        </w:rPr>
        <w:t>_________</w:t>
      </w:r>
    </w:p>
    <w:p w:rsidR="00362DBB" w:rsidRPr="00A34503" w:rsidRDefault="00362DBB" w:rsidP="00362DBB">
      <w:pPr>
        <w:rPr>
          <w:bCs/>
          <w:sz w:val="22"/>
          <w:szCs w:val="22"/>
        </w:rPr>
      </w:pPr>
      <w:r w:rsidRPr="00A34503">
        <w:rPr>
          <w:bCs/>
          <w:i/>
          <w:sz w:val="22"/>
          <w:szCs w:val="22"/>
        </w:rPr>
        <w:t>__</w:t>
      </w:r>
      <w:r w:rsidRPr="00A34503">
        <w:rPr>
          <w:bCs/>
          <w:i/>
          <w:sz w:val="22"/>
          <w:szCs w:val="22"/>
          <w:u w:val="single"/>
        </w:rPr>
        <w:t>(Должность, ФИО)</w:t>
      </w:r>
      <w:r w:rsidRPr="00A34503">
        <w:rPr>
          <w:bCs/>
          <w:i/>
          <w:sz w:val="22"/>
          <w:szCs w:val="22"/>
        </w:rPr>
        <w:t>__,</w:t>
      </w:r>
      <w:r w:rsidRPr="00A34503">
        <w:rPr>
          <w:bCs/>
          <w:sz w:val="22"/>
          <w:szCs w:val="22"/>
        </w:rPr>
        <w:t xml:space="preserve"> действующий на основании _</w:t>
      </w:r>
      <w:r w:rsidRPr="00A34503">
        <w:rPr>
          <w:bCs/>
          <w:i/>
          <w:sz w:val="22"/>
          <w:szCs w:val="22"/>
          <w:u w:val="single"/>
        </w:rPr>
        <w:t>(документ, дающий право подписи),</w:t>
      </w:r>
      <w:r w:rsidRPr="00A34503">
        <w:rPr>
          <w:bCs/>
          <w:i/>
          <w:sz w:val="22"/>
          <w:szCs w:val="22"/>
        </w:rPr>
        <w:t>____</w:t>
      </w:r>
    </w:p>
    <w:p w:rsidR="00362DBB" w:rsidRPr="00A34503" w:rsidRDefault="00362DBB" w:rsidP="00362DBB">
      <w:pPr>
        <w:rPr>
          <w:bCs/>
          <w:sz w:val="22"/>
          <w:szCs w:val="22"/>
        </w:rPr>
      </w:pPr>
      <w:r w:rsidRPr="00A34503">
        <w:rPr>
          <w:bCs/>
          <w:sz w:val="22"/>
          <w:szCs w:val="22"/>
        </w:rPr>
        <w:t>с одной стороны (Заказчик), и представитель _____</w:t>
      </w:r>
      <w:r w:rsidRPr="00A34503">
        <w:rPr>
          <w:bCs/>
          <w:sz w:val="22"/>
          <w:szCs w:val="22"/>
          <w:u w:val="single"/>
        </w:rPr>
        <w:t>(</w:t>
      </w:r>
      <w:r w:rsidRPr="00A34503">
        <w:rPr>
          <w:bCs/>
          <w:i/>
          <w:sz w:val="22"/>
          <w:szCs w:val="22"/>
          <w:u w:val="single"/>
        </w:rPr>
        <w:t>наименование организации)</w:t>
      </w:r>
      <w:r w:rsidRPr="00A34503">
        <w:rPr>
          <w:bCs/>
          <w:sz w:val="22"/>
          <w:szCs w:val="22"/>
        </w:rPr>
        <w:t>_______</w:t>
      </w:r>
    </w:p>
    <w:p w:rsidR="00362DBB" w:rsidRPr="00A34503" w:rsidRDefault="00362DBB" w:rsidP="00362DBB">
      <w:pPr>
        <w:rPr>
          <w:bCs/>
          <w:i/>
          <w:sz w:val="22"/>
          <w:szCs w:val="22"/>
          <w:u w:val="single"/>
        </w:rPr>
      </w:pPr>
      <w:r w:rsidRPr="00A34503">
        <w:rPr>
          <w:bCs/>
          <w:i/>
          <w:sz w:val="22"/>
          <w:szCs w:val="22"/>
        </w:rPr>
        <w:t>__</w:t>
      </w:r>
      <w:r w:rsidRPr="00A34503">
        <w:rPr>
          <w:bCs/>
          <w:i/>
          <w:sz w:val="22"/>
          <w:szCs w:val="22"/>
          <w:u w:val="single"/>
        </w:rPr>
        <w:t>(Должность, ФИО)</w:t>
      </w:r>
      <w:r w:rsidRPr="00A34503">
        <w:rPr>
          <w:bCs/>
          <w:i/>
          <w:sz w:val="22"/>
          <w:szCs w:val="22"/>
        </w:rPr>
        <w:t>__</w:t>
      </w:r>
      <w:r w:rsidRPr="00A34503">
        <w:rPr>
          <w:bCs/>
          <w:sz w:val="22"/>
          <w:szCs w:val="22"/>
        </w:rPr>
        <w:t>, действующий на основании _</w:t>
      </w:r>
      <w:r w:rsidRPr="00A34503">
        <w:rPr>
          <w:bCs/>
          <w:i/>
          <w:sz w:val="22"/>
          <w:szCs w:val="22"/>
          <w:u w:val="single"/>
        </w:rPr>
        <w:t>(документ, дающий право подписи),</w:t>
      </w:r>
      <w:r w:rsidRPr="00A34503">
        <w:rPr>
          <w:bCs/>
          <w:i/>
          <w:sz w:val="22"/>
          <w:szCs w:val="22"/>
        </w:rPr>
        <w:t>____</w:t>
      </w:r>
    </w:p>
    <w:p w:rsidR="00362DBB" w:rsidRPr="00A34503" w:rsidRDefault="00362DBB" w:rsidP="00362DBB">
      <w:pPr>
        <w:spacing w:after="120"/>
        <w:jc w:val="both"/>
        <w:rPr>
          <w:b/>
          <w:bCs/>
          <w:sz w:val="22"/>
          <w:szCs w:val="22"/>
        </w:rPr>
      </w:pPr>
      <w:r w:rsidRPr="00A34503">
        <w:rPr>
          <w:bCs/>
          <w:sz w:val="22"/>
          <w:szCs w:val="22"/>
        </w:rPr>
        <w:t xml:space="preserve">с другой стороны (Оператор), в дальнейшем именуемые Стороны, составили настоящий Акт </w:t>
      </w:r>
      <w:r w:rsidRPr="00A34503">
        <w:rPr>
          <w:bCs/>
          <w:sz w:val="22"/>
          <w:szCs w:val="22"/>
        </w:rPr>
        <w:br/>
      </w:r>
      <w:r w:rsidRPr="00A34503">
        <w:rPr>
          <w:sz w:val="22"/>
          <w:szCs w:val="22"/>
        </w:rPr>
        <w:t>в соответствии с государственным Контрактом от «___»_________20_г. № ____________</w:t>
      </w:r>
      <w:r w:rsidRPr="00A34503">
        <w:rPr>
          <w:bCs/>
          <w:sz w:val="22"/>
          <w:szCs w:val="22"/>
        </w:rPr>
        <w:t xml:space="preserve"> </w:t>
      </w:r>
      <w:r w:rsidRPr="00A34503">
        <w:rPr>
          <w:bCs/>
          <w:sz w:val="22"/>
          <w:szCs w:val="22"/>
        </w:rPr>
        <w:br/>
        <w:t>о нижеследующем:</w:t>
      </w:r>
    </w:p>
    <w:p w:rsidR="00362DBB" w:rsidRPr="00A34503" w:rsidRDefault="00362DBB" w:rsidP="00362DBB">
      <w:pPr>
        <w:rPr>
          <w:bCs/>
          <w:sz w:val="22"/>
          <w:szCs w:val="22"/>
        </w:rPr>
      </w:pPr>
      <w:r w:rsidRPr="00A34503">
        <w:rPr>
          <w:sz w:val="22"/>
          <w:szCs w:val="22"/>
        </w:rPr>
        <w:t xml:space="preserve">Стоимость периода простоя Услуги связи ___________ (Сумма прописью) рублей, </w:t>
      </w:r>
      <w:r w:rsidRPr="00A34503">
        <w:rPr>
          <w:bCs/>
          <w:sz w:val="22"/>
          <w:szCs w:val="22"/>
        </w:rPr>
        <w:t xml:space="preserve">в том числе НДС </w:t>
      </w:r>
      <w:r w:rsidRPr="00A34503">
        <w:rPr>
          <w:bCs/>
          <w:i/>
          <w:sz w:val="22"/>
          <w:szCs w:val="22"/>
          <w:u w:val="single"/>
        </w:rPr>
        <w:t>(сумма цифрами и прописью)</w:t>
      </w:r>
      <w:r w:rsidRPr="00A34503">
        <w:rPr>
          <w:bCs/>
          <w:sz w:val="22"/>
          <w:szCs w:val="22"/>
        </w:rPr>
        <w:t>.</w:t>
      </w:r>
    </w:p>
    <w:p w:rsidR="00362DBB" w:rsidRPr="00A34503" w:rsidRDefault="00362DBB" w:rsidP="00362DBB">
      <w:pPr>
        <w:tabs>
          <w:tab w:val="left" w:pos="5670"/>
          <w:tab w:val="left" w:pos="6096"/>
        </w:tabs>
        <w:jc w:val="both"/>
        <w:rPr>
          <w:sz w:val="22"/>
          <w:szCs w:val="22"/>
        </w:rPr>
      </w:pPr>
    </w:p>
    <w:p w:rsidR="00362DBB" w:rsidRPr="00A34503" w:rsidRDefault="00362DBB" w:rsidP="00362DBB">
      <w:pPr>
        <w:tabs>
          <w:tab w:val="left" w:pos="5670"/>
          <w:tab w:val="left" w:pos="6096"/>
        </w:tabs>
        <w:jc w:val="both"/>
        <w:rPr>
          <w:sz w:val="22"/>
          <w:szCs w:val="22"/>
        </w:rPr>
      </w:pPr>
    </w:p>
    <w:p w:rsidR="00362DBB" w:rsidRPr="00A34503" w:rsidRDefault="00362DBB" w:rsidP="00362DBB">
      <w:pPr>
        <w:ind w:left="-360"/>
        <w:jc w:val="both"/>
        <w:rPr>
          <w:sz w:val="22"/>
          <w:szCs w:val="22"/>
        </w:rPr>
      </w:pPr>
      <w:r w:rsidRPr="00A34503">
        <w:rPr>
          <w:sz w:val="22"/>
          <w:szCs w:val="22"/>
        </w:rPr>
        <w:t xml:space="preserve">      </w:t>
      </w:r>
      <w:r w:rsidRPr="00A34503">
        <w:rPr>
          <w:bCs/>
          <w:sz w:val="22"/>
          <w:szCs w:val="22"/>
        </w:rPr>
        <w:t>Настоящий Акт составлен в двух экземплярах, по одному для каждой Стороны.</w:t>
      </w:r>
    </w:p>
    <w:p w:rsidR="00362DBB" w:rsidRPr="00A34503" w:rsidRDefault="00362DBB" w:rsidP="00362DBB">
      <w:pPr>
        <w:rPr>
          <w:bCs/>
          <w:sz w:val="22"/>
          <w:szCs w:val="22"/>
          <w:lang w:val="en-US"/>
        </w:rPr>
      </w:pPr>
      <w:r w:rsidRPr="00A34503">
        <w:rPr>
          <w:bCs/>
          <w:sz w:val="22"/>
          <w:szCs w:val="22"/>
        </w:rPr>
        <w:t>Детализация на ___ л. прилагается.</w:t>
      </w:r>
    </w:p>
    <w:p w:rsidR="00362DBB" w:rsidRPr="00A34503" w:rsidRDefault="00362DBB" w:rsidP="00362DBB">
      <w:pPr>
        <w:ind w:left="-360"/>
        <w:jc w:val="both"/>
        <w:rPr>
          <w:sz w:val="22"/>
          <w:szCs w:val="22"/>
        </w:rPr>
      </w:pPr>
    </w:p>
    <w:p w:rsidR="00362DBB" w:rsidRPr="00A34503" w:rsidRDefault="00362DBB" w:rsidP="00362DBB">
      <w:pPr>
        <w:ind w:left="-360"/>
        <w:jc w:val="both"/>
        <w:rPr>
          <w:sz w:val="22"/>
          <w:szCs w:val="22"/>
        </w:rPr>
      </w:pPr>
    </w:p>
    <w:p w:rsidR="00362DBB" w:rsidRPr="00A34503" w:rsidRDefault="00362DBB" w:rsidP="00362DBB">
      <w:pPr>
        <w:keepNext/>
        <w:overflowPunct w:val="0"/>
        <w:autoSpaceDE w:val="0"/>
        <w:autoSpaceDN w:val="0"/>
        <w:adjustRightInd w:val="0"/>
        <w:jc w:val="center"/>
        <w:rPr>
          <w:bCs/>
          <w:kern w:val="28"/>
          <w:sz w:val="22"/>
          <w:szCs w:val="22"/>
        </w:rPr>
      </w:pPr>
    </w:p>
    <w:tbl>
      <w:tblPr>
        <w:tblW w:w="9900" w:type="dxa"/>
        <w:tblInd w:w="108" w:type="dxa"/>
        <w:tblLayout w:type="fixed"/>
        <w:tblLook w:val="0000" w:firstRow="0" w:lastRow="0" w:firstColumn="0" w:lastColumn="0" w:noHBand="0" w:noVBand="0"/>
      </w:tblPr>
      <w:tblGrid>
        <w:gridCol w:w="4860"/>
        <w:gridCol w:w="5040"/>
      </w:tblGrid>
      <w:tr w:rsidR="00362DBB" w:rsidRPr="00A34503" w:rsidTr="00E74DD9">
        <w:trPr>
          <w:cantSplit/>
        </w:trPr>
        <w:tc>
          <w:tcPr>
            <w:tcW w:w="4860" w:type="dxa"/>
          </w:tcPr>
          <w:p w:rsidR="00362DBB" w:rsidRPr="00A34503" w:rsidRDefault="00362DBB" w:rsidP="00E74DD9">
            <w:pPr>
              <w:widowControl w:val="0"/>
              <w:ind w:left="-108"/>
              <w:jc w:val="both"/>
              <w:rPr>
                <w:sz w:val="22"/>
                <w:szCs w:val="22"/>
              </w:rPr>
            </w:pPr>
            <w:r w:rsidRPr="00A34503">
              <w:rPr>
                <w:sz w:val="22"/>
                <w:szCs w:val="22"/>
              </w:rPr>
              <w:t>ЗАКАЗЧИК</w:t>
            </w:r>
          </w:p>
        </w:tc>
        <w:tc>
          <w:tcPr>
            <w:tcW w:w="5040" w:type="dxa"/>
          </w:tcPr>
          <w:p w:rsidR="00362DBB" w:rsidRPr="00A34503" w:rsidRDefault="00362DBB" w:rsidP="00E74DD9">
            <w:pPr>
              <w:tabs>
                <w:tab w:val="left" w:pos="5529"/>
              </w:tabs>
              <w:rPr>
                <w:sz w:val="22"/>
                <w:szCs w:val="22"/>
              </w:rPr>
            </w:pPr>
            <w:r w:rsidRPr="00A34503">
              <w:rPr>
                <w:sz w:val="22"/>
                <w:szCs w:val="22"/>
              </w:rPr>
              <w:t xml:space="preserve">           ОПЕРАТОР</w:t>
            </w:r>
          </w:p>
          <w:p w:rsidR="00362DBB" w:rsidRPr="00A34503" w:rsidRDefault="00362DBB" w:rsidP="00E74DD9">
            <w:pPr>
              <w:widowControl w:val="0"/>
              <w:ind w:firstLine="708"/>
              <w:jc w:val="both"/>
              <w:rPr>
                <w:sz w:val="22"/>
                <w:szCs w:val="22"/>
              </w:rPr>
            </w:pPr>
          </w:p>
        </w:tc>
      </w:tr>
    </w:tbl>
    <w:p w:rsidR="00362DBB" w:rsidRPr="00A34503" w:rsidRDefault="00362DBB" w:rsidP="00362DBB">
      <w:pPr>
        <w:rPr>
          <w:sz w:val="22"/>
          <w:szCs w:val="22"/>
        </w:rPr>
      </w:pPr>
      <w:r w:rsidRPr="00A34503">
        <w:rPr>
          <w:sz w:val="22"/>
          <w:szCs w:val="22"/>
        </w:rPr>
        <w:t xml:space="preserve">   </w:t>
      </w:r>
    </w:p>
    <w:p w:rsidR="00362DBB" w:rsidRPr="00A34503" w:rsidRDefault="00362DBB" w:rsidP="00362DBB">
      <w:pPr>
        <w:tabs>
          <w:tab w:val="left" w:pos="3630"/>
          <w:tab w:val="left" w:pos="5955"/>
        </w:tabs>
        <w:rPr>
          <w:sz w:val="22"/>
          <w:szCs w:val="22"/>
        </w:rPr>
      </w:pPr>
      <w:r w:rsidRPr="00A34503">
        <w:rPr>
          <w:sz w:val="22"/>
          <w:szCs w:val="22"/>
        </w:rPr>
        <w:t xml:space="preserve"> </w:t>
      </w:r>
    </w:p>
    <w:p w:rsidR="00362DBB" w:rsidRDefault="00362DBB" w:rsidP="00362DBB">
      <w:pPr>
        <w:tabs>
          <w:tab w:val="left" w:pos="3630"/>
          <w:tab w:val="center" w:pos="5173"/>
          <w:tab w:val="left" w:pos="5565"/>
        </w:tabs>
        <w:rPr>
          <w:sz w:val="22"/>
          <w:szCs w:val="22"/>
        </w:rPr>
      </w:pPr>
      <w:r w:rsidRPr="00A34503">
        <w:rPr>
          <w:sz w:val="22"/>
          <w:szCs w:val="22"/>
        </w:rPr>
        <w:t>___________      _________     __________________</w:t>
      </w:r>
      <w:r w:rsidRPr="00A34503">
        <w:rPr>
          <w:sz w:val="22"/>
          <w:szCs w:val="22"/>
        </w:rPr>
        <w:tab/>
      </w:r>
      <w:r w:rsidRPr="00A34503">
        <w:rPr>
          <w:sz w:val="22"/>
          <w:szCs w:val="22"/>
        </w:rPr>
        <w:tab/>
        <w:t xml:space="preserve">__________   __________  </w:t>
      </w:r>
    </w:p>
    <w:p w:rsidR="00362DBB" w:rsidRPr="00CB0E63" w:rsidRDefault="00362DBB" w:rsidP="00362DBB">
      <w:pPr>
        <w:tabs>
          <w:tab w:val="left" w:pos="708"/>
          <w:tab w:val="left" w:pos="1416"/>
          <w:tab w:val="left" w:pos="2124"/>
          <w:tab w:val="left" w:pos="3225"/>
          <w:tab w:val="center" w:pos="5173"/>
        </w:tabs>
        <w:rPr>
          <w:sz w:val="18"/>
          <w:szCs w:val="18"/>
        </w:rPr>
      </w:pPr>
      <w:r w:rsidRPr="00CB0E63">
        <w:rPr>
          <w:sz w:val="18"/>
          <w:szCs w:val="18"/>
        </w:rPr>
        <w:t xml:space="preserve"> (должность)      (подпись)    (расшифровка подписи)    </w:t>
      </w:r>
      <w:r w:rsidR="00CB0E63">
        <w:rPr>
          <w:sz w:val="18"/>
          <w:szCs w:val="18"/>
        </w:rPr>
        <w:t xml:space="preserve">                            </w:t>
      </w:r>
      <w:r w:rsidRPr="00CB0E63">
        <w:rPr>
          <w:sz w:val="18"/>
          <w:szCs w:val="18"/>
        </w:rPr>
        <w:t xml:space="preserve">  (должность)   (подпись)    (расшифровка подписи)</w:t>
      </w:r>
    </w:p>
    <w:p w:rsidR="00362DBB" w:rsidRPr="00A34503" w:rsidRDefault="00362DBB" w:rsidP="00362DBB">
      <w:pPr>
        <w:rPr>
          <w:b/>
          <w:sz w:val="22"/>
          <w:szCs w:val="22"/>
        </w:rPr>
      </w:pPr>
      <w:r w:rsidRPr="00A34503">
        <w:rPr>
          <w:sz w:val="22"/>
          <w:szCs w:val="22"/>
        </w:rPr>
        <w:t xml:space="preserve">                                                                                      </w:t>
      </w:r>
    </w:p>
    <w:p w:rsidR="00362DBB" w:rsidRPr="00A34503" w:rsidRDefault="00362DBB" w:rsidP="00362DBB">
      <w:pPr>
        <w:tabs>
          <w:tab w:val="left" w:pos="5529"/>
        </w:tabs>
        <w:rPr>
          <w:b/>
          <w:sz w:val="22"/>
          <w:szCs w:val="22"/>
        </w:rPr>
      </w:pPr>
      <w:r w:rsidRPr="00A34503">
        <w:rPr>
          <w:sz w:val="22"/>
          <w:szCs w:val="22"/>
        </w:rPr>
        <w:t xml:space="preserve">«______»______________20__г                            </w:t>
      </w:r>
      <w:r w:rsidRPr="00A34503">
        <w:rPr>
          <w:sz w:val="22"/>
          <w:szCs w:val="22"/>
        </w:rPr>
        <w:tab/>
        <w:t xml:space="preserve">«______»______________20__г                            </w:t>
      </w:r>
    </w:p>
    <w:p w:rsidR="00362DBB" w:rsidRPr="00A34503" w:rsidRDefault="00362DBB" w:rsidP="00362DBB">
      <w:pPr>
        <w:autoSpaceDE w:val="0"/>
        <w:autoSpaceDN w:val="0"/>
        <w:ind w:firstLine="540"/>
        <w:jc w:val="both"/>
        <w:rPr>
          <w:sz w:val="22"/>
          <w:szCs w:val="22"/>
        </w:rPr>
      </w:pPr>
    </w:p>
    <w:p w:rsidR="00362DBB" w:rsidRPr="00A34503" w:rsidRDefault="00362DBB" w:rsidP="00362DBB">
      <w:pPr>
        <w:widowControl w:val="0"/>
        <w:rPr>
          <w:sz w:val="22"/>
          <w:szCs w:val="22"/>
        </w:rPr>
      </w:pPr>
    </w:p>
    <w:p w:rsidR="00A76CA2" w:rsidRPr="00A34503" w:rsidRDefault="00A76CA2" w:rsidP="0094739B">
      <w:pPr>
        <w:ind w:left="6379"/>
        <w:rPr>
          <w:sz w:val="22"/>
          <w:szCs w:val="22"/>
        </w:rPr>
      </w:pPr>
    </w:p>
    <w:sectPr w:rsidR="00A76CA2" w:rsidRPr="00A34503" w:rsidSect="006559FE">
      <w:headerReference w:type="even" r:id="rId16"/>
      <w:footerReference w:type="even" r:id="rId17"/>
      <w:pgSz w:w="11913" w:h="16834" w:code="9"/>
      <w:pgMar w:top="1134" w:right="714" w:bottom="1134" w:left="1134"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D7DAE" w:rsidRDefault="00FD7DAE">
      <w:r>
        <w:separator/>
      </w:r>
    </w:p>
  </w:endnote>
  <w:endnote w:type="continuationSeparator" w:id="0">
    <w:p w:rsidR="00FD7DAE" w:rsidRDefault="00FD7D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GaramondC">
    <w:altName w:val="Courier New"/>
    <w:charset w:val="00"/>
    <w:family w:val="decorative"/>
    <w:pitch w:val="default"/>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MS Sans Serif">
    <w:altName w:val="Arial"/>
    <w:panose1 w:val="020B0500000000000000"/>
    <w:charset w:val="CC"/>
    <w:family w:val="swiss"/>
    <w:pitch w:val="default"/>
    <w:sig w:usb0="00000203" w:usb1="00000000" w:usb2="00000000" w:usb3="00000000" w:csb0="00000005" w:csb1="00000000"/>
  </w:font>
  <w:font w:name="SchoolBookC">
    <w:altName w:val="Courier New"/>
    <w:charset w:val="00"/>
    <w:family w:val="decorative"/>
    <w:pitch w:val="default"/>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560C" w:rsidRDefault="0081560C" w:rsidP="00FE6793">
    <w:pPr>
      <w:pStyle w:val="ac"/>
      <w:framePr w:wrap="around" w:vAnchor="text" w:hAnchor="margin" w:xAlign="right" w:y="1"/>
      <w:rPr>
        <w:rStyle w:val="ab"/>
      </w:rPr>
    </w:pPr>
    <w:r>
      <w:rPr>
        <w:rStyle w:val="ab"/>
      </w:rPr>
      <w:fldChar w:fldCharType="begin"/>
    </w:r>
    <w:r>
      <w:rPr>
        <w:rStyle w:val="ab"/>
      </w:rPr>
      <w:instrText xml:space="preserve">PAGE  </w:instrText>
    </w:r>
    <w:r>
      <w:rPr>
        <w:rStyle w:val="ab"/>
      </w:rPr>
      <w:fldChar w:fldCharType="end"/>
    </w:r>
  </w:p>
  <w:p w:rsidR="0081560C" w:rsidRDefault="0081560C" w:rsidP="008C625C">
    <w:pPr>
      <w:pStyle w:val="ac"/>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D7DAE" w:rsidRDefault="00FD7DAE">
      <w:r>
        <w:separator/>
      </w:r>
    </w:p>
  </w:footnote>
  <w:footnote w:type="continuationSeparator" w:id="0">
    <w:p w:rsidR="00FD7DAE" w:rsidRDefault="00FD7DA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560C" w:rsidRDefault="0081560C" w:rsidP="00E05249">
    <w:pPr>
      <w:pStyle w:val="af"/>
      <w:framePr w:wrap="around" w:vAnchor="text" w:hAnchor="margin" w:xAlign="right" w:y="1"/>
      <w:rPr>
        <w:rStyle w:val="ab"/>
      </w:rPr>
    </w:pPr>
    <w:r>
      <w:rPr>
        <w:rStyle w:val="ab"/>
      </w:rPr>
      <w:fldChar w:fldCharType="begin"/>
    </w:r>
    <w:r>
      <w:rPr>
        <w:rStyle w:val="ab"/>
      </w:rPr>
      <w:instrText xml:space="preserve">PAGE  </w:instrText>
    </w:r>
    <w:r>
      <w:rPr>
        <w:rStyle w:val="ab"/>
      </w:rPr>
      <w:fldChar w:fldCharType="end"/>
    </w:r>
  </w:p>
  <w:p w:rsidR="0081560C" w:rsidRDefault="0081560C" w:rsidP="00FE6793">
    <w:pPr>
      <w:pStyle w:val="af"/>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503929"/>
    <w:multiLevelType w:val="multilevel"/>
    <w:tmpl w:val="C20E3136"/>
    <w:lvl w:ilvl="0">
      <w:start w:val="1"/>
      <w:numFmt w:val="decimal"/>
      <w:lvlText w:val="%1."/>
      <w:lvlJc w:val="left"/>
      <w:pPr>
        <w:tabs>
          <w:tab w:val="num" w:pos="928"/>
        </w:tabs>
        <w:ind w:left="928" w:hanging="360"/>
      </w:pPr>
      <w:rPr>
        <w:rFonts w:hint="default"/>
      </w:rPr>
    </w:lvl>
    <w:lvl w:ilvl="1">
      <w:start w:val="1"/>
      <w:numFmt w:val="none"/>
      <w:lvlText w:val="-"/>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nsid w:val="11A23A22"/>
    <w:multiLevelType w:val="hybridMultilevel"/>
    <w:tmpl w:val="11788252"/>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E7E04D5"/>
    <w:multiLevelType w:val="singleLevel"/>
    <w:tmpl w:val="D34A6FD8"/>
    <w:lvl w:ilvl="0">
      <w:start w:val="1"/>
      <w:numFmt w:val="decimal"/>
      <w:pStyle w:val="03zagolovok2"/>
      <w:lvlText w:val="%1."/>
      <w:lvlJc w:val="left"/>
      <w:pPr>
        <w:tabs>
          <w:tab w:val="num" w:pos="360"/>
        </w:tabs>
        <w:ind w:left="360" w:hanging="360"/>
      </w:pPr>
    </w:lvl>
  </w:abstractNum>
  <w:abstractNum w:abstractNumId="3">
    <w:nsid w:val="25282384"/>
    <w:multiLevelType w:val="multilevel"/>
    <w:tmpl w:val="6A1AC2F8"/>
    <w:lvl w:ilvl="0">
      <w:start w:val="8"/>
      <w:numFmt w:val="decimal"/>
      <w:lvlText w:val="%1."/>
      <w:lvlJc w:val="left"/>
      <w:pPr>
        <w:ind w:left="480" w:hanging="480"/>
      </w:pPr>
      <w:rPr>
        <w:rFonts w:hint="default"/>
      </w:rPr>
    </w:lvl>
    <w:lvl w:ilvl="1">
      <w:start w:val="12"/>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272A2DCA"/>
    <w:multiLevelType w:val="hybridMultilevel"/>
    <w:tmpl w:val="484A9AFE"/>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B464686"/>
    <w:multiLevelType w:val="multilevel"/>
    <w:tmpl w:val="D2801F9A"/>
    <w:lvl w:ilvl="0">
      <w:start w:val="9"/>
      <w:numFmt w:val="decimal"/>
      <w:lvlText w:val="%1."/>
      <w:lvlJc w:val="left"/>
      <w:pPr>
        <w:ind w:left="480" w:hanging="480"/>
      </w:pPr>
      <w:rPr>
        <w:rFonts w:hint="default"/>
      </w:rPr>
    </w:lvl>
    <w:lvl w:ilvl="1">
      <w:start w:val="12"/>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36CC613D"/>
    <w:multiLevelType w:val="hybridMultilevel"/>
    <w:tmpl w:val="06C2AA10"/>
    <w:lvl w:ilvl="0" w:tplc="0419000F">
      <w:start w:val="1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D25621C"/>
    <w:multiLevelType w:val="hybridMultilevel"/>
    <w:tmpl w:val="1F904C46"/>
    <w:lvl w:ilvl="0" w:tplc="E054A178">
      <w:start w:val="1"/>
      <w:numFmt w:val="bullet"/>
      <w:lvlText w:val=""/>
      <w:lvlJc w:val="left"/>
      <w:pPr>
        <w:tabs>
          <w:tab w:val="num" w:pos="567"/>
        </w:tabs>
        <w:ind w:left="284" w:hanging="57"/>
      </w:pPr>
      <w:rPr>
        <w:rFonts w:ascii="Symbol" w:hAnsi="Symbol" w:hint="default"/>
      </w:rPr>
    </w:lvl>
    <w:lvl w:ilvl="1" w:tplc="4AAE8DCE" w:tentative="1">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8">
    <w:nsid w:val="519B69E9"/>
    <w:multiLevelType w:val="multilevel"/>
    <w:tmpl w:val="D264D2AA"/>
    <w:lvl w:ilvl="0">
      <w:start w:val="1"/>
      <w:numFmt w:val="decimal"/>
      <w:lvlText w:val="%1."/>
      <w:lvlJc w:val="left"/>
      <w:pPr>
        <w:ind w:left="720" w:hanging="360"/>
      </w:pPr>
    </w:lvl>
    <w:lvl w:ilvl="1">
      <w:start w:val="11"/>
      <w:numFmt w:val="decimal"/>
      <w:isLgl/>
      <w:lvlText w:val="%1.%2."/>
      <w:lvlJc w:val="left"/>
      <w:pPr>
        <w:ind w:left="915" w:hanging="555"/>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440" w:hanging="1080"/>
      </w:pPr>
    </w:lvl>
    <w:lvl w:ilvl="7">
      <w:start w:val="1"/>
      <w:numFmt w:val="decimal"/>
      <w:isLgl/>
      <w:lvlText w:val="%1.%2.%3.%4.%5.%6.%7.%8."/>
      <w:lvlJc w:val="left"/>
      <w:pPr>
        <w:ind w:left="1800" w:hanging="1440"/>
      </w:pPr>
    </w:lvl>
    <w:lvl w:ilvl="8">
      <w:start w:val="1"/>
      <w:numFmt w:val="decimal"/>
      <w:isLgl/>
      <w:lvlText w:val="%1.%2.%3.%4.%5.%6.%7.%8.%9."/>
      <w:lvlJc w:val="left"/>
      <w:pPr>
        <w:ind w:left="1800" w:hanging="1440"/>
      </w:pPr>
    </w:lvl>
  </w:abstractNum>
  <w:abstractNum w:abstractNumId="9">
    <w:nsid w:val="5AD26757"/>
    <w:multiLevelType w:val="multilevel"/>
    <w:tmpl w:val="42E23D28"/>
    <w:lvl w:ilvl="0">
      <w:start w:val="9"/>
      <w:numFmt w:val="decimal"/>
      <w:lvlText w:val="%1."/>
      <w:lvlJc w:val="left"/>
      <w:pPr>
        <w:ind w:left="480" w:hanging="480"/>
      </w:pPr>
      <w:rPr>
        <w:rFonts w:hint="default"/>
        <w:b w:val="0"/>
      </w:rPr>
    </w:lvl>
    <w:lvl w:ilvl="1">
      <w:start w:val="13"/>
      <w:numFmt w:val="decimal"/>
      <w:lvlText w:val="%1.%2."/>
      <w:lvlJc w:val="left"/>
      <w:pPr>
        <w:ind w:left="480" w:hanging="48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0">
    <w:nsid w:val="5E275826"/>
    <w:multiLevelType w:val="hybridMultilevel"/>
    <w:tmpl w:val="7DA6D706"/>
    <w:lvl w:ilvl="0" w:tplc="0419000F">
      <w:start w:val="1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63A619E1"/>
    <w:multiLevelType w:val="multilevel"/>
    <w:tmpl w:val="8E9C7B6A"/>
    <w:lvl w:ilvl="0">
      <w:start w:val="3"/>
      <w:numFmt w:val="decimal"/>
      <w:lvlText w:val="%1."/>
      <w:lvlJc w:val="left"/>
      <w:pPr>
        <w:ind w:left="480" w:hanging="480"/>
      </w:pPr>
      <w:rPr>
        <w:rFonts w:hint="default"/>
      </w:rPr>
    </w:lvl>
    <w:lvl w:ilvl="1">
      <w:start w:val="14"/>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66B20189"/>
    <w:multiLevelType w:val="hybridMultilevel"/>
    <w:tmpl w:val="42CE533A"/>
    <w:lvl w:ilvl="0" w:tplc="0419000F">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6CF70BC1"/>
    <w:multiLevelType w:val="multilevel"/>
    <w:tmpl w:val="4EE28E06"/>
    <w:lvl w:ilvl="0">
      <w:start w:val="1"/>
      <w:numFmt w:val="decimal"/>
      <w:pStyle w:val="2"/>
      <w:lvlText w:val="%1."/>
      <w:lvlJc w:val="left"/>
      <w:pPr>
        <w:tabs>
          <w:tab w:val="num" w:pos="432"/>
        </w:tabs>
        <w:ind w:left="432" w:hanging="432"/>
      </w:pPr>
    </w:lvl>
    <w:lvl w:ilvl="1">
      <w:start w:val="1"/>
      <w:numFmt w:val="decimal"/>
      <w:pStyle w:val="3"/>
      <w:lvlText w:val="%1.%2."/>
      <w:lvlJc w:val="left"/>
      <w:pPr>
        <w:tabs>
          <w:tab w:val="num" w:pos="1656"/>
        </w:tabs>
        <w:ind w:left="1656" w:hanging="576"/>
      </w:pPr>
      <w:rPr>
        <w:b/>
        <w:i w:val="0"/>
      </w:rPr>
    </w:lvl>
    <w:lvl w:ilvl="2">
      <w:start w:val="1"/>
      <w:numFmt w:val="decimal"/>
      <w:pStyle w:val="30"/>
      <w:lvlText w:val="%1.%2.%3."/>
      <w:lvlJc w:val="left"/>
      <w:pPr>
        <w:tabs>
          <w:tab w:val="num" w:pos="227"/>
        </w:tabs>
        <w:ind w:left="0" w:firstLine="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nsid w:val="741B7194"/>
    <w:multiLevelType w:val="multilevel"/>
    <w:tmpl w:val="0B5C0434"/>
    <w:lvl w:ilvl="0">
      <w:start w:val="1"/>
      <w:numFmt w:val="upperRoman"/>
      <w:lvlText w:val="ЧАСТЬ %1."/>
      <w:lvlJc w:val="left"/>
      <w:pPr>
        <w:tabs>
          <w:tab w:val="num" w:pos="2160"/>
        </w:tabs>
        <w:ind w:left="720" w:hanging="720"/>
      </w:pPr>
      <w:rPr>
        <w:sz w:val="40"/>
        <w:szCs w:val="40"/>
      </w:rPr>
    </w:lvl>
    <w:lvl w:ilvl="1">
      <w:start w:val="1"/>
      <w:numFmt w:val="decimal"/>
      <w:pStyle w:val="a"/>
      <w:lvlText w:val="РАЗДЕЛ %1.%2"/>
      <w:lvlJc w:val="left"/>
      <w:pPr>
        <w:tabs>
          <w:tab w:val="num" w:pos="144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5">
    <w:nsid w:val="77B51D69"/>
    <w:multiLevelType w:val="singleLevel"/>
    <w:tmpl w:val="143CA936"/>
    <w:lvl w:ilvl="0">
      <w:start w:val="1"/>
      <w:numFmt w:val="bullet"/>
      <w:lvlText w:val=""/>
      <w:lvlJc w:val="left"/>
      <w:pPr>
        <w:tabs>
          <w:tab w:val="num" w:pos="360"/>
        </w:tabs>
        <w:ind w:left="284" w:hanging="284"/>
      </w:pPr>
      <w:rPr>
        <w:rFonts w:ascii="Symbol" w:hAnsi="Symbol" w:hint="default"/>
        <w:sz w:val="20"/>
      </w:rPr>
    </w:lvl>
  </w:abstractNum>
  <w:num w:numId="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num>
  <w:num w:numId="4">
    <w:abstractNumId w:val="15"/>
  </w:num>
  <w:num w:numId="5">
    <w:abstractNumId w:val="7"/>
  </w:num>
  <w:num w:numId="6">
    <w:abstractNumId w:val="0"/>
  </w:num>
  <w:num w:numId="7">
    <w:abstractNumId w:val="9"/>
  </w:num>
  <w:num w:numId="8">
    <w:abstractNumId w:val="4"/>
  </w:num>
  <w:num w:numId="9">
    <w:abstractNumId w:val="1"/>
  </w:num>
  <w:num w:numId="10">
    <w:abstractNumId w:val="10"/>
  </w:num>
  <w:num w:numId="11">
    <w:abstractNumId w:val="5"/>
  </w:num>
  <w:num w:numId="12">
    <w:abstractNumId w:val="8"/>
    <w:lvlOverride w:ilvl="0">
      <w:startOverride w:val="1"/>
    </w:lvlOverride>
    <w:lvlOverride w:ilvl="1">
      <w:startOverride w:val="1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num>
  <w:num w:numId="14">
    <w:abstractNumId w:val="3"/>
  </w:num>
  <w:num w:numId="15">
    <w:abstractNumId w:val="12"/>
  </w:num>
  <w:num w:numId="16">
    <w:abstractNumId w:val="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47B7"/>
    <w:rsid w:val="00000449"/>
    <w:rsid w:val="00000E7E"/>
    <w:rsid w:val="00001ED0"/>
    <w:rsid w:val="000043B2"/>
    <w:rsid w:val="00004890"/>
    <w:rsid w:val="00005AE6"/>
    <w:rsid w:val="00006AD5"/>
    <w:rsid w:val="00007B1C"/>
    <w:rsid w:val="000100D0"/>
    <w:rsid w:val="000103D4"/>
    <w:rsid w:val="00011C29"/>
    <w:rsid w:val="00014B6C"/>
    <w:rsid w:val="00015466"/>
    <w:rsid w:val="000158F9"/>
    <w:rsid w:val="0001613A"/>
    <w:rsid w:val="00017D18"/>
    <w:rsid w:val="00020F96"/>
    <w:rsid w:val="00024761"/>
    <w:rsid w:val="00024A51"/>
    <w:rsid w:val="00024C9B"/>
    <w:rsid w:val="00026902"/>
    <w:rsid w:val="00026E04"/>
    <w:rsid w:val="00027898"/>
    <w:rsid w:val="000278BD"/>
    <w:rsid w:val="00027CE2"/>
    <w:rsid w:val="00027D13"/>
    <w:rsid w:val="00030781"/>
    <w:rsid w:val="00033FF2"/>
    <w:rsid w:val="000350B7"/>
    <w:rsid w:val="00046615"/>
    <w:rsid w:val="00050B99"/>
    <w:rsid w:val="00051D41"/>
    <w:rsid w:val="00051ECF"/>
    <w:rsid w:val="000542A5"/>
    <w:rsid w:val="00054434"/>
    <w:rsid w:val="00062242"/>
    <w:rsid w:val="00062F25"/>
    <w:rsid w:val="000631CE"/>
    <w:rsid w:val="00063533"/>
    <w:rsid w:val="000642DF"/>
    <w:rsid w:val="00066182"/>
    <w:rsid w:val="0006779E"/>
    <w:rsid w:val="00070C6C"/>
    <w:rsid w:val="0007110F"/>
    <w:rsid w:val="000723A1"/>
    <w:rsid w:val="00072D99"/>
    <w:rsid w:val="00074B32"/>
    <w:rsid w:val="00077378"/>
    <w:rsid w:val="000805CF"/>
    <w:rsid w:val="00080849"/>
    <w:rsid w:val="00081771"/>
    <w:rsid w:val="00082046"/>
    <w:rsid w:val="0008529B"/>
    <w:rsid w:val="00085954"/>
    <w:rsid w:val="00090BF5"/>
    <w:rsid w:val="00090C16"/>
    <w:rsid w:val="000956A9"/>
    <w:rsid w:val="00095AF6"/>
    <w:rsid w:val="000962AB"/>
    <w:rsid w:val="00096983"/>
    <w:rsid w:val="00096B02"/>
    <w:rsid w:val="0009770A"/>
    <w:rsid w:val="000A18AC"/>
    <w:rsid w:val="000A264A"/>
    <w:rsid w:val="000A3010"/>
    <w:rsid w:val="000A4AFF"/>
    <w:rsid w:val="000A702A"/>
    <w:rsid w:val="000A7C57"/>
    <w:rsid w:val="000B04BC"/>
    <w:rsid w:val="000B0C9C"/>
    <w:rsid w:val="000B1749"/>
    <w:rsid w:val="000B18A2"/>
    <w:rsid w:val="000B3EBE"/>
    <w:rsid w:val="000B3F9C"/>
    <w:rsid w:val="000B5F51"/>
    <w:rsid w:val="000B7379"/>
    <w:rsid w:val="000B7538"/>
    <w:rsid w:val="000B7FFB"/>
    <w:rsid w:val="000C01B0"/>
    <w:rsid w:val="000C13D0"/>
    <w:rsid w:val="000C4C38"/>
    <w:rsid w:val="000C53EC"/>
    <w:rsid w:val="000C627E"/>
    <w:rsid w:val="000C7E07"/>
    <w:rsid w:val="000D0BE0"/>
    <w:rsid w:val="000D1DB3"/>
    <w:rsid w:val="000D276E"/>
    <w:rsid w:val="000D36F7"/>
    <w:rsid w:val="000D4BEF"/>
    <w:rsid w:val="000D5652"/>
    <w:rsid w:val="000D5866"/>
    <w:rsid w:val="000E28EC"/>
    <w:rsid w:val="000E612E"/>
    <w:rsid w:val="000E7BA6"/>
    <w:rsid w:val="000F041A"/>
    <w:rsid w:val="000F0A4B"/>
    <w:rsid w:val="000F1163"/>
    <w:rsid w:val="000F35AA"/>
    <w:rsid w:val="000F538F"/>
    <w:rsid w:val="000F5594"/>
    <w:rsid w:val="001003A9"/>
    <w:rsid w:val="001018F1"/>
    <w:rsid w:val="001023F2"/>
    <w:rsid w:val="001026AB"/>
    <w:rsid w:val="00103583"/>
    <w:rsid w:val="0011261A"/>
    <w:rsid w:val="00112788"/>
    <w:rsid w:val="001137CE"/>
    <w:rsid w:val="00113BF0"/>
    <w:rsid w:val="001144B0"/>
    <w:rsid w:val="00115298"/>
    <w:rsid w:val="001154B0"/>
    <w:rsid w:val="001154D1"/>
    <w:rsid w:val="0011663C"/>
    <w:rsid w:val="001176DE"/>
    <w:rsid w:val="0011772F"/>
    <w:rsid w:val="00117C5F"/>
    <w:rsid w:val="00117D5C"/>
    <w:rsid w:val="0012185D"/>
    <w:rsid w:val="00122C49"/>
    <w:rsid w:val="00123A6E"/>
    <w:rsid w:val="00124B81"/>
    <w:rsid w:val="00126E67"/>
    <w:rsid w:val="0012735C"/>
    <w:rsid w:val="00127916"/>
    <w:rsid w:val="00130715"/>
    <w:rsid w:val="00132304"/>
    <w:rsid w:val="0013320B"/>
    <w:rsid w:val="00135F1C"/>
    <w:rsid w:val="00136C4D"/>
    <w:rsid w:val="001373D8"/>
    <w:rsid w:val="001426E6"/>
    <w:rsid w:val="00142A59"/>
    <w:rsid w:val="001526EF"/>
    <w:rsid w:val="00153078"/>
    <w:rsid w:val="00154FB6"/>
    <w:rsid w:val="00156BAE"/>
    <w:rsid w:val="00156E12"/>
    <w:rsid w:val="00157A21"/>
    <w:rsid w:val="00157E66"/>
    <w:rsid w:val="00157F97"/>
    <w:rsid w:val="00160493"/>
    <w:rsid w:val="00164C37"/>
    <w:rsid w:val="00166161"/>
    <w:rsid w:val="00166ED7"/>
    <w:rsid w:val="00170452"/>
    <w:rsid w:val="0017079B"/>
    <w:rsid w:val="00170F52"/>
    <w:rsid w:val="00172B20"/>
    <w:rsid w:val="001733F2"/>
    <w:rsid w:val="00173F4C"/>
    <w:rsid w:val="001759D0"/>
    <w:rsid w:val="00181B06"/>
    <w:rsid w:val="00181B79"/>
    <w:rsid w:val="00181D3E"/>
    <w:rsid w:val="00181EB9"/>
    <w:rsid w:val="001820C8"/>
    <w:rsid w:val="0018349F"/>
    <w:rsid w:val="0018655C"/>
    <w:rsid w:val="00187B36"/>
    <w:rsid w:val="001902BC"/>
    <w:rsid w:val="00191175"/>
    <w:rsid w:val="001934F6"/>
    <w:rsid w:val="00193F38"/>
    <w:rsid w:val="0019402B"/>
    <w:rsid w:val="00195F33"/>
    <w:rsid w:val="00196162"/>
    <w:rsid w:val="0019647B"/>
    <w:rsid w:val="00196D98"/>
    <w:rsid w:val="001971B8"/>
    <w:rsid w:val="001A0025"/>
    <w:rsid w:val="001A0EF5"/>
    <w:rsid w:val="001A1087"/>
    <w:rsid w:val="001A3E55"/>
    <w:rsid w:val="001A6ECE"/>
    <w:rsid w:val="001A7BEA"/>
    <w:rsid w:val="001B1426"/>
    <w:rsid w:val="001B1C19"/>
    <w:rsid w:val="001B28DF"/>
    <w:rsid w:val="001B4372"/>
    <w:rsid w:val="001B4FE2"/>
    <w:rsid w:val="001B6CA7"/>
    <w:rsid w:val="001C057B"/>
    <w:rsid w:val="001C2C37"/>
    <w:rsid w:val="001C53AF"/>
    <w:rsid w:val="001D0136"/>
    <w:rsid w:val="001D64E9"/>
    <w:rsid w:val="001D7B38"/>
    <w:rsid w:val="001E05C3"/>
    <w:rsid w:val="001E0C8D"/>
    <w:rsid w:val="001E1EA7"/>
    <w:rsid w:val="001E572C"/>
    <w:rsid w:val="001E6688"/>
    <w:rsid w:val="001F17F6"/>
    <w:rsid w:val="001F1D7B"/>
    <w:rsid w:val="001F1F3D"/>
    <w:rsid w:val="001F2322"/>
    <w:rsid w:val="001F2C72"/>
    <w:rsid w:val="001F4344"/>
    <w:rsid w:val="001F47A1"/>
    <w:rsid w:val="001F56DB"/>
    <w:rsid w:val="001F7622"/>
    <w:rsid w:val="00201337"/>
    <w:rsid w:val="0020242B"/>
    <w:rsid w:val="00203976"/>
    <w:rsid w:val="00205931"/>
    <w:rsid w:val="00207A1F"/>
    <w:rsid w:val="002109A6"/>
    <w:rsid w:val="00210CE1"/>
    <w:rsid w:val="002142A8"/>
    <w:rsid w:val="00217D23"/>
    <w:rsid w:val="00221300"/>
    <w:rsid w:val="00221C1E"/>
    <w:rsid w:val="00222356"/>
    <w:rsid w:val="0022639C"/>
    <w:rsid w:val="00226439"/>
    <w:rsid w:val="00226778"/>
    <w:rsid w:val="00227470"/>
    <w:rsid w:val="00230120"/>
    <w:rsid w:val="00230990"/>
    <w:rsid w:val="002326FF"/>
    <w:rsid w:val="002328F8"/>
    <w:rsid w:val="00232EBE"/>
    <w:rsid w:val="002369E8"/>
    <w:rsid w:val="00236AE9"/>
    <w:rsid w:val="002379FF"/>
    <w:rsid w:val="00243A29"/>
    <w:rsid w:val="00246066"/>
    <w:rsid w:val="00246123"/>
    <w:rsid w:val="00251603"/>
    <w:rsid w:val="00251886"/>
    <w:rsid w:val="00252A58"/>
    <w:rsid w:val="002569C6"/>
    <w:rsid w:val="00256CB8"/>
    <w:rsid w:val="002605DC"/>
    <w:rsid w:val="00261101"/>
    <w:rsid w:val="00261ED5"/>
    <w:rsid w:val="00262F04"/>
    <w:rsid w:val="00263B5A"/>
    <w:rsid w:val="00264216"/>
    <w:rsid w:val="00267A1A"/>
    <w:rsid w:val="00267CC4"/>
    <w:rsid w:val="0027165E"/>
    <w:rsid w:val="0027621A"/>
    <w:rsid w:val="00276256"/>
    <w:rsid w:val="00277BAC"/>
    <w:rsid w:val="00280B2C"/>
    <w:rsid w:val="00281B54"/>
    <w:rsid w:val="00282C3F"/>
    <w:rsid w:val="00282E21"/>
    <w:rsid w:val="00283EB6"/>
    <w:rsid w:val="00284A45"/>
    <w:rsid w:val="00284CE8"/>
    <w:rsid w:val="002877F4"/>
    <w:rsid w:val="002904B0"/>
    <w:rsid w:val="002908B3"/>
    <w:rsid w:val="002919C0"/>
    <w:rsid w:val="00291E7C"/>
    <w:rsid w:val="00292DB2"/>
    <w:rsid w:val="00294365"/>
    <w:rsid w:val="00295985"/>
    <w:rsid w:val="00297C2C"/>
    <w:rsid w:val="002A04C1"/>
    <w:rsid w:val="002A19AD"/>
    <w:rsid w:val="002A2AB3"/>
    <w:rsid w:val="002A2E41"/>
    <w:rsid w:val="002A5042"/>
    <w:rsid w:val="002A7E5D"/>
    <w:rsid w:val="002B027E"/>
    <w:rsid w:val="002B0912"/>
    <w:rsid w:val="002B3F6A"/>
    <w:rsid w:val="002B6EDE"/>
    <w:rsid w:val="002C22EF"/>
    <w:rsid w:val="002C369A"/>
    <w:rsid w:val="002C5602"/>
    <w:rsid w:val="002C5B05"/>
    <w:rsid w:val="002C69DC"/>
    <w:rsid w:val="002D0EF1"/>
    <w:rsid w:val="002D35BC"/>
    <w:rsid w:val="002D5E0F"/>
    <w:rsid w:val="002E0151"/>
    <w:rsid w:val="002E1FC3"/>
    <w:rsid w:val="002E262F"/>
    <w:rsid w:val="002E2952"/>
    <w:rsid w:val="002E2E2E"/>
    <w:rsid w:val="002E334D"/>
    <w:rsid w:val="002E39AD"/>
    <w:rsid w:val="002E566B"/>
    <w:rsid w:val="002E6642"/>
    <w:rsid w:val="002E74CE"/>
    <w:rsid w:val="002E7CA8"/>
    <w:rsid w:val="002F22F2"/>
    <w:rsid w:val="002F2312"/>
    <w:rsid w:val="002F28B6"/>
    <w:rsid w:val="002F2FFB"/>
    <w:rsid w:val="002F3077"/>
    <w:rsid w:val="002F32EC"/>
    <w:rsid w:val="002F3E19"/>
    <w:rsid w:val="002F493D"/>
    <w:rsid w:val="002F6927"/>
    <w:rsid w:val="002F6D4D"/>
    <w:rsid w:val="002F78E4"/>
    <w:rsid w:val="003000ED"/>
    <w:rsid w:val="003009BB"/>
    <w:rsid w:val="003031F4"/>
    <w:rsid w:val="00303223"/>
    <w:rsid w:val="00303363"/>
    <w:rsid w:val="00304330"/>
    <w:rsid w:val="00305D36"/>
    <w:rsid w:val="00306C1C"/>
    <w:rsid w:val="00311A4F"/>
    <w:rsid w:val="003134C0"/>
    <w:rsid w:val="0031421C"/>
    <w:rsid w:val="00314AA1"/>
    <w:rsid w:val="00316547"/>
    <w:rsid w:val="003177F2"/>
    <w:rsid w:val="00320E39"/>
    <w:rsid w:val="00323167"/>
    <w:rsid w:val="00325139"/>
    <w:rsid w:val="0033090B"/>
    <w:rsid w:val="0033205B"/>
    <w:rsid w:val="00332C67"/>
    <w:rsid w:val="003334A8"/>
    <w:rsid w:val="00334471"/>
    <w:rsid w:val="003363AD"/>
    <w:rsid w:val="00337FBF"/>
    <w:rsid w:val="003425AD"/>
    <w:rsid w:val="00343494"/>
    <w:rsid w:val="003479C8"/>
    <w:rsid w:val="00350799"/>
    <w:rsid w:val="00351874"/>
    <w:rsid w:val="003551C6"/>
    <w:rsid w:val="003551F0"/>
    <w:rsid w:val="0035578E"/>
    <w:rsid w:val="00357D09"/>
    <w:rsid w:val="00360A5E"/>
    <w:rsid w:val="00361D0E"/>
    <w:rsid w:val="00362DBB"/>
    <w:rsid w:val="003646C2"/>
    <w:rsid w:val="0036625B"/>
    <w:rsid w:val="00367087"/>
    <w:rsid w:val="003678AD"/>
    <w:rsid w:val="00367978"/>
    <w:rsid w:val="00373926"/>
    <w:rsid w:val="003749A1"/>
    <w:rsid w:val="00376734"/>
    <w:rsid w:val="00376FAE"/>
    <w:rsid w:val="00381814"/>
    <w:rsid w:val="00384051"/>
    <w:rsid w:val="00384284"/>
    <w:rsid w:val="003843F8"/>
    <w:rsid w:val="003846ED"/>
    <w:rsid w:val="0038488F"/>
    <w:rsid w:val="00384D67"/>
    <w:rsid w:val="003902B6"/>
    <w:rsid w:val="0039171C"/>
    <w:rsid w:val="0039272E"/>
    <w:rsid w:val="00394067"/>
    <w:rsid w:val="00395FDF"/>
    <w:rsid w:val="0039641F"/>
    <w:rsid w:val="00396B9C"/>
    <w:rsid w:val="00397215"/>
    <w:rsid w:val="003A242B"/>
    <w:rsid w:val="003A2D6E"/>
    <w:rsid w:val="003A5020"/>
    <w:rsid w:val="003A50C5"/>
    <w:rsid w:val="003A517E"/>
    <w:rsid w:val="003A61A7"/>
    <w:rsid w:val="003A66D6"/>
    <w:rsid w:val="003A7439"/>
    <w:rsid w:val="003A753F"/>
    <w:rsid w:val="003A79FA"/>
    <w:rsid w:val="003B31AB"/>
    <w:rsid w:val="003B3285"/>
    <w:rsid w:val="003B6051"/>
    <w:rsid w:val="003B7456"/>
    <w:rsid w:val="003C05C1"/>
    <w:rsid w:val="003C1C31"/>
    <w:rsid w:val="003C2B06"/>
    <w:rsid w:val="003C3E69"/>
    <w:rsid w:val="003C48C2"/>
    <w:rsid w:val="003C59F8"/>
    <w:rsid w:val="003C6C30"/>
    <w:rsid w:val="003C7EB7"/>
    <w:rsid w:val="003D1B02"/>
    <w:rsid w:val="003D275A"/>
    <w:rsid w:val="003D4880"/>
    <w:rsid w:val="003D4F9B"/>
    <w:rsid w:val="003D6231"/>
    <w:rsid w:val="003D68C9"/>
    <w:rsid w:val="003E002A"/>
    <w:rsid w:val="003E2444"/>
    <w:rsid w:val="003E2FF7"/>
    <w:rsid w:val="003E3509"/>
    <w:rsid w:val="003E5C6D"/>
    <w:rsid w:val="003E62B3"/>
    <w:rsid w:val="003F0371"/>
    <w:rsid w:val="003F0F70"/>
    <w:rsid w:val="003F2FC0"/>
    <w:rsid w:val="003F341C"/>
    <w:rsid w:val="003F4912"/>
    <w:rsid w:val="003F4A05"/>
    <w:rsid w:val="003F4AF5"/>
    <w:rsid w:val="003F56D8"/>
    <w:rsid w:val="003F5B6A"/>
    <w:rsid w:val="003F5DB8"/>
    <w:rsid w:val="00401C7D"/>
    <w:rsid w:val="00407EEA"/>
    <w:rsid w:val="004100F1"/>
    <w:rsid w:val="004119B9"/>
    <w:rsid w:val="00412307"/>
    <w:rsid w:val="00412806"/>
    <w:rsid w:val="0041370F"/>
    <w:rsid w:val="00415EEC"/>
    <w:rsid w:val="00416B56"/>
    <w:rsid w:val="004175D3"/>
    <w:rsid w:val="0042019D"/>
    <w:rsid w:val="004210A1"/>
    <w:rsid w:val="004217FB"/>
    <w:rsid w:val="00422425"/>
    <w:rsid w:val="00422910"/>
    <w:rsid w:val="00422E39"/>
    <w:rsid w:val="0042418F"/>
    <w:rsid w:val="00424E00"/>
    <w:rsid w:val="00424F72"/>
    <w:rsid w:val="00426161"/>
    <w:rsid w:val="00426489"/>
    <w:rsid w:val="0042732C"/>
    <w:rsid w:val="0043141D"/>
    <w:rsid w:val="00433F09"/>
    <w:rsid w:val="004359BD"/>
    <w:rsid w:val="0043644F"/>
    <w:rsid w:val="00437C40"/>
    <w:rsid w:val="0044099F"/>
    <w:rsid w:val="004420B1"/>
    <w:rsid w:val="004435F5"/>
    <w:rsid w:val="004461AD"/>
    <w:rsid w:val="00446765"/>
    <w:rsid w:val="00446CF5"/>
    <w:rsid w:val="00446E0E"/>
    <w:rsid w:val="00447C24"/>
    <w:rsid w:val="00447C56"/>
    <w:rsid w:val="00450FE2"/>
    <w:rsid w:val="004512C9"/>
    <w:rsid w:val="004519FA"/>
    <w:rsid w:val="0045381D"/>
    <w:rsid w:val="004569BB"/>
    <w:rsid w:val="00461545"/>
    <w:rsid w:val="00463745"/>
    <w:rsid w:val="00464CA0"/>
    <w:rsid w:val="00466DAF"/>
    <w:rsid w:val="00471A01"/>
    <w:rsid w:val="00471DD3"/>
    <w:rsid w:val="0047291D"/>
    <w:rsid w:val="004730F0"/>
    <w:rsid w:val="004750C0"/>
    <w:rsid w:val="004764F3"/>
    <w:rsid w:val="004776BE"/>
    <w:rsid w:val="004828B5"/>
    <w:rsid w:val="0048755D"/>
    <w:rsid w:val="00487BB8"/>
    <w:rsid w:val="00491102"/>
    <w:rsid w:val="00493F59"/>
    <w:rsid w:val="00494822"/>
    <w:rsid w:val="00495525"/>
    <w:rsid w:val="0049589E"/>
    <w:rsid w:val="00495C4E"/>
    <w:rsid w:val="004A017E"/>
    <w:rsid w:val="004A0E21"/>
    <w:rsid w:val="004A3EA0"/>
    <w:rsid w:val="004A4688"/>
    <w:rsid w:val="004A47D1"/>
    <w:rsid w:val="004A4908"/>
    <w:rsid w:val="004B06C3"/>
    <w:rsid w:val="004B087A"/>
    <w:rsid w:val="004B13E5"/>
    <w:rsid w:val="004B1FC6"/>
    <w:rsid w:val="004B2466"/>
    <w:rsid w:val="004B2BC8"/>
    <w:rsid w:val="004B378A"/>
    <w:rsid w:val="004B4F32"/>
    <w:rsid w:val="004B6738"/>
    <w:rsid w:val="004B7F53"/>
    <w:rsid w:val="004B7F99"/>
    <w:rsid w:val="004C2A23"/>
    <w:rsid w:val="004C3380"/>
    <w:rsid w:val="004C3555"/>
    <w:rsid w:val="004C4298"/>
    <w:rsid w:val="004C6C10"/>
    <w:rsid w:val="004D03F1"/>
    <w:rsid w:val="004D0913"/>
    <w:rsid w:val="004D1D9C"/>
    <w:rsid w:val="004D6E7E"/>
    <w:rsid w:val="004D6ECB"/>
    <w:rsid w:val="004D7FD6"/>
    <w:rsid w:val="004E4AB5"/>
    <w:rsid w:val="004E6AAA"/>
    <w:rsid w:val="004E7852"/>
    <w:rsid w:val="004E7E11"/>
    <w:rsid w:val="004F22DD"/>
    <w:rsid w:val="004F2469"/>
    <w:rsid w:val="004F43AF"/>
    <w:rsid w:val="004F45DA"/>
    <w:rsid w:val="0050053E"/>
    <w:rsid w:val="00500915"/>
    <w:rsid w:val="00500E46"/>
    <w:rsid w:val="00500E6A"/>
    <w:rsid w:val="00500E6F"/>
    <w:rsid w:val="005017A1"/>
    <w:rsid w:val="00503C16"/>
    <w:rsid w:val="00503EBA"/>
    <w:rsid w:val="00503ECE"/>
    <w:rsid w:val="005045BA"/>
    <w:rsid w:val="00504F03"/>
    <w:rsid w:val="00504F4B"/>
    <w:rsid w:val="0050506B"/>
    <w:rsid w:val="00514110"/>
    <w:rsid w:val="00517A68"/>
    <w:rsid w:val="00520575"/>
    <w:rsid w:val="00521C40"/>
    <w:rsid w:val="005226DE"/>
    <w:rsid w:val="005251E6"/>
    <w:rsid w:val="005271DA"/>
    <w:rsid w:val="00527E88"/>
    <w:rsid w:val="00531192"/>
    <w:rsid w:val="0053288A"/>
    <w:rsid w:val="005346E6"/>
    <w:rsid w:val="00534B7C"/>
    <w:rsid w:val="0054293A"/>
    <w:rsid w:val="00544AD3"/>
    <w:rsid w:val="00545D56"/>
    <w:rsid w:val="00547353"/>
    <w:rsid w:val="00550DA1"/>
    <w:rsid w:val="0055213B"/>
    <w:rsid w:val="005544A8"/>
    <w:rsid w:val="00561A17"/>
    <w:rsid w:val="00563767"/>
    <w:rsid w:val="00564639"/>
    <w:rsid w:val="00565107"/>
    <w:rsid w:val="005663A0"/>
    <w:rsid w:val="00567445"/>
    <w:rsid w:val="0057055F"/>
    <w:rsid w:val="0057267F"/>
    <w:rsid w:val="0057467A"/>
    <w:rsid w:val="005750C7"/>
    <w:rsid w:val="00575445"/>
    <w:rsid w:val="00580066"/>
    <w:rsid w:val="00580C67"/>
    <w:rsid w:val="00581227"/>
    <w:rsid w:val="005814B0"/>
    <w:rsid w:val="0058231A"/>
    <w:rsid w:val="00583E2A"/>
    <w:rsid w:val="00584C91"/>
    <w:rsid w:val="00584F67"/>
    <w:rsid w:val="005853CF"/>
    <w:rsid w:val="0058623A"/>
    <w:rsid w:val="005909B2"/>
    <w:rsid w:val="00591A8C"/>
    <w:rsid w:val="00594830"/>
    <w:rsid w:val="0059519F"/>
    <w:rsid w:val="00596471"/>
    <w:rsid w:val="005A0795"/>
    <w:rsid w:val="005A3576"/>
    <w:rsid w:val="005A5002"/>
    <w:rsid w:val="005A55E1"/>
    <w:rsid w:val="005A5B89"/>
    <w:rsid w:val="005A7CFF"/>
    <w:rsid w:val="005B1F07"/>
    <w:rsid w:val="005B2337"/>
    <w:rsid w:val="005B61CF"/>
    <w:rsid w:val="005B63BF"/>
    <w:rsid w:val="005B74F8"/>
    <w:rsid w:val="005C1ED2"/>
    <w:rsid w:val="005C28FA"/>
    <w:rsid w:val="005C30A5"/>
    <w:rsid w:val="005C32FF"/>
    <w:rsid w:val="005C6156"/>
    <w:rsid w:val="005C6AF4"/>
    <w:rsid w:val="005C72F0"/>
    <w:rsid w:val="005C7D0E"/>
    <w:rsid w:val="005D0735"/>
    <w:rsid w:val="005D3825"/>
    <w:rsid w:val="005D5501"/>
    <w:rsid w:val="005D6701"/>
    <w:rsid w:val="005E2FE7"/>
    <w:rsid w:val="005E479D"/>
    <w:rsid w:val="005E5AF7"/>
    <w:rsid w:val="005E7432"/>
    <w:rsid w:val="005F09A5"/>
    <w:rsid w:val="005F5E62"/>
    <w:rsid w:val="005F7B02"/>
    <w:rsid w:val="00604958"/>
    <w:rsid w:val="00606104"/>
    <w:rsid w:val="0060728B"/>
    <w:rsid w:val="00611C5C"/>
    <w:rsid w:val="0061288A"/>
    <w:rsid w:val="00613596"/>
    <w:rsid w:val="0061774C"/>
    <w:rsid w:val="00626B4B"/>
    <w:rsid w:val="006272AC"/>
    <w:rsid w:val="006309FB"/>
    <w:rsid w:val="00632235"/>
    <w:rsid w:val="00635258"/>
    <w:rsid w:val="00635868"/>
    <w:rsid w:val="0063612E"/>
    <w:rsid w:val="00636216"/>
    <w:rsid w:val="006363E1"/>
    <w:rsid w:val="00636713"/>
    <w:rsid w:val="0063779C"/>
    <w:rsid w:val="00641C2B"/>
    <w:rsid w:val="00643BB1"/>
    <w:rsid w:val="00643F06"/>
    <w:rsid w:val="00644103"/>
    <w:rsid w:val="00645676"/>
    <w:rsid w:val="00645C91"/>
    <w:rsid w:val="00645ED2"/>
    <w:rsid w:val="006476D2"/>
    <w:rsid w:val="00647957"/>
    <w:rsid w:val="00647B45"/>
    <w:rsid w:val="00650022"/>
    <w:rsid w:val="00651B8E"/>
    <w:rsid w:val="006551BD"/>
    <w:rsid w:val="0065571D"/>
    <w:rsid w:val="006559FE"/>
    <w:rsid w:val="006561C4"/>
    <w:rsid w:val="00660B53"/>
    <w:rsid w:val="00666DF0"/>
    <w:rsid w:val="0067743B"/>
    <w:rsid w:val="006801FC"/>
    <w:rsid w:val="00681128"/>
    <w:rsid w:val="006821DD"/>
    <w:rsid w:val="006822E1"/>
    <w:rsid w:val="00683813"/>
    <w:rsid w:val="00685281"/>
    <w:rsid w:val="006864D7"/>
    <w:rsid w:val="00687C45"/>
    <w:rsid w:val="00690FB7"/>
    <w:rsid w:val="00692300"/>
    <w:rsid w:val="006925FB"/>
    <w:rsid w:val="006955DD"/>
    <w:rsid w:val="0069663A"/>
    <w:rsid w:val="00697311"/>
    <w:rsid w:val="006A06A2"/>
    <w:rsid w:val="006A716C"/>
    <w:rsid w:val="006A725F"/>
    <w:rsid w:val="006A7DE2"/>
    <w:rsid w:val="006B2652"/>
    <w:rsid w:val="006B4005"/>
    <w:rsid w:val="006B7447"/>
    <w:rsid w:val="006C0585"/>
    <w:rsid w:val="006C1784"/>
    <w:rsid w:val="006C43E5"/>
    <w:rsid w:val="006C4472"/>
    <w:rsid w:val="006C5AD6"/>
    <w:rsid w:val="006C6392"/>
    <w:rsid w:val="006C7EE6"/>
    <w:rsid w:val="006D06DD"/>
    <w:rsid w:val="006D195D"/>
    <w:rsid w:val="006D35D3"/>
    <w:rsid w:val="006D753C"/>
    <w:rsid w:val="006E3F96"/>
    <w:rsid w:val="006E4A72"/>
    <w:rsid w:val="006E55B4"/>
    <w:rsid w:val="006E6E92"/>
    <w:rsid w:val="006F00C2"/>
    <w:rsid w:val="006F00CD"/>
    <w:rsid w:val="006F4C1F"/>
    <w:rsid w:val="006F5193"/>
    <w:rsid w:val="006F655E"/>
    <w:rsid w:val="006F739B"/>
    <w:rsid w:val="006F74C8"/>
    <w:rsid w:val="007069C1"/>
    <w:rsid w:val="00706DE2"/>
    <w:rsid w:val="0071056C"/>
    <w:rsid w:val="007117B7"/>
    <w:rsid w:val="00712A14"/>
    <w:rsid w:val="00714B48"/>
    <w:rsid w:val="007168C9"/>
    <w:rsid w:val="00716DE6"/>
    <w:rsid w:val="00717C58"/>
    <w:rsid w:val="00720159"/>
    <w:rsid w:val="007202BA"/>
    <w:rsid w:val="00730F58"/>
    <w:rsid w:val="00733233"/>
    <w:rsid w:val="0073606C"/>
    <w:rsid w:val="00736CC3"/>
    <w:rsid w:val="00740116"/>
    <w:rsid w:val="00740C64"/>
    <w:rsid w:val="007418BE"/>
    <w:rsid w:val="007443DE"/>
    <w:rsid w:val="00744415"/>
    <w:rsid w:val="0074476B"/>
    <w:rsid w:val="0075272A"/>
    <w:rsid w:val="00754943"/>
    <w:rsid w:val="00754CBC"/>
    <w:rsid w:val="00756C8F"/>
    <w:rsid w:val="00757214"/>
    <w:rsid w:val="007572FB"/>
    <w:rsid w:val="00760AF1"/>
    <w:rsid w:val="00763606"/>
    <w:rsid w:val="00763AF3"/>
    <w:rsid w:val="007675D2"/>
    <w:rsid w:val="00770792"/>
    <w:rsid w:val="00771681"/>
    <w:rsid w:val="00773C53"/>
    <w:rsid w:val="00774123"/>
    <w:rsid w:val="00774347"/>
    <w:rsid w:val="00774AE4"/>
    <w:rsid w:val="00777D35"/>
    <w:rsid w:val="00780C29"/>
    <w:rsid w:val="007811CE"/>
    <w:rsid w:val="00785644"/>
    <w:rsid w:val="00787BE7"/>
    <w:rsid w:val="00787C1E"/>
    <w:rsid w:val="007919BE"/>
    <w:rsid w:val="00792481"/>
    <w:rsid w:val="007930B2"/>
    <w:rsid w:val="00794AF1"/>
    <w:rsid w:val="00795DB1"/>
    <w:rsid w:val="0079687D"/>
    <w:rsid w:val="00796A19"/>
    <w:rsid w:val="007A0AF7"/>
    <w:rsid w:val="007A0BB1"/>
    <w:rsid w:val="007A0C8D"/>
    <w:rsid w:val="007A127F"/>
    <w:rsid w:val="007A2EA9"/>
    <w:rsid w:val="007A48CD"/>
    <w:rsid w:val="007A64F7"/>
    <w:rsid w:val="007A7F40"/>
    <w:rsid w:val="007B50AF"/>
    <w:rsid w:val="007C0FDD"/>
    <w:rsid w:val="007C3543"/>
    <w:rsid w:val="007C43C1"/>
    <w:rsid w:val="007C60D2"/>
    <w:rsid w:val="007D452A"/>
    <w:rsid w:val="007E152D"/>
    <w:rsid w:val="007E469E"/>
    <w:rsid w:val="007E7474"/>
    <w:rsid w:val="007E7DC9"/>
    <w:rsid w:val="007F049D"/>
    <w:rsid w:val="007F2B89"/>
    <w:rsid w:val="007F2F1A"/>
    <w:rsid w:val="007F35C7"/>
    <w:rsid w:val="007F3BC9"/>
    <w:rsid w:val="007F49CB"/>
    <w:rsid w:val="007F5663"/>
    <w:rsid w:val="007F6635"/>
    <w:rsid w:val="007F7E21"/>
    <w:rsid w:val="00800A8B"/>
    <w:rsid w:val="00800D3C"/>
    <w:rsid w:val="00804C2F"/>
    <w:rsid w:val="008056F3"/>
    <w:rsid w:val="008057F4"/>
    <w:rsid w:val="00806241"/>
    <w:rsid w:val="00810F63"/>
    <w:rsid w:val="008110BE"/>
    <w:rsid w:val="008113D0"/>
    <w:rsid w:val="0081241A"/>
    <w:rsid w:val="008128F7"/>
    <w:rsid w:val="00812E5B"/>
    <w:rsid w:val="00814563"/>
    <w:rsid w:val="0081560C"/>
    <w:rsid w:val="00820521"/>
    <w:rsid w:val="00820E0A"/>
    <w:rsid w:val="00823337"/>
    <w:rsid w:val="0082528D"/>
    <w:rsid w:val="00825461"/>
    <w:rsid w:val="00831C98"/>
    <w:rsid w:val="008320CA"/>
    <w:rsid w:val="00833667"/>
    <w:rsid w:val="00836987"/>
    <w:rsid w:val="00836A96"/>
    <w:rsid w:val="00837AA0"/>
    <w:rsid w:val="008404A9"/>
    <w:rsid w:val="00843149"/>
    <w:rsid w:val="00843637"/>
    <w:rsid w:val="008456BF"/>
    <w:rsid w:val="00846FCC"/>
    <w:rsid w:val="00847E81"/>
    <w:rsid w:val="008511B0"/>
    <w:rsid w:val="00851329"/>
    <w:rsid w:val="00855B30"/>
    <w:rsid w:val="008572BB"/>
    <w:rsid w:val="00863D94"/>
    <w:rsid w:val="0086558E"/>
    <w:rsid w:val="008715C0"/>
    <w:rsid w:val="008718BC"/>
    <w:rsid w:val="008751C5"/>
    <w:rsid w:val="00877886"/>
    <w:rsid w:val="00877BD4"/>
    <w:rsid w:val="00880E05"/>
    <w:rsid w:val="0088338A"/>
    <w:rsid w:val="00883FE7"/>
    <w:rsid w:val="0088476B"/>
    <w:rsid w:val="00884C50"/>
    <w:rsid w:val="008911C3"/>
    <w:rsid w:val="008918AE"/>
    <w:rsid w:val="00891F2E"/>
    <w:rsid w:val="00893866"/>
    <w:rsid w:val="00895519"/>
    <w:rsid w:val="008A0681"/>
    <w:rsid w:val="008A554C"/>
    <w:rsid w:val="008A57D5"/>
    <w:rsid w:val="008A6E60"/>
    <w:rsid w:val="008B2393"/>
    <w:rsid w:val="008B262C"/>
    <w:rsid w:val="008B33F9"/>
    <w:rsid w:val="008B391B"/>
    <w:rsid w:val="008B3DEB"/>
    <w:rsid w:val="008B55E8"/>
    <w:rsid w:val="008B56FF"/>
    <w:rsid w:val="008B5FCA"/>
    <w:rsid w:val="008C0D6A"/>
    <w:rsid w:val="008C1626"/>
    <w:rsid w:val="008C24F0"/>
    <w:rsid w:val="008C2E70"/>
    <w:rsid w:val="008C2F67"/>
    <w:rsid w:val="008C307C"/>
    <w:rsid w:val="008C625C"/>
    <w:rsid w:val="008C634D"/>
    <w:rsid w:val="008C68CC"/>
    <w:rsid w:val="008C6988"/>
    <w:rsid w:val="008D008F"/>
    <w:rsid w:val="008D4A5E"/>
    <w:rsid w:val="008D5CBA"/>
    <w:rsid w:val="008D619D"/>
    <w:rsid w:val="008D628E"/>
    <w:rsid w:val="008D7596"/>
    <w:rsid w:val="008E104A"/>
    <w:rsid w:val="008E4870"/>
    <w:rsid w:val="008E778A"/>
    <w:rsid w:val="008F2AD6"/>
    <w:rsid w:val="008F69AB"/>
    <w:rsid w:val="009004AD"/>
    <w:rsid w:val="00902B39"/>
    <w:rsid w:val="00904669"/>
    <w:rsid w:val="00905071"/>
    <w:rsid w:val="00905F56"/>
    <w:rsid w:val="00907A85"/>
    <w:rsid w:val="00910272"/>
    <w:rsid w:val="0091038E"/>
    <w:rsid w:val="00911CC1"/>
    <w:rsid w:val="0091360A"/>
    <w:rsid w:val="00920F0D"/>
    <w:rsid w:val="00921A8E"/>
    <w:rsid w:val="00922988"/>
    <w:rsid w:val="009230B2"/>
    <w:rsid w:val="009236AD"/>
    <w:rsid w:val="00925B89"/>
    <w:rsid w:val="00926027"/>
    <w:rsid w:val="0093068E"/>
    <w:rsid w:val="00930782"/>
    <w:rsid w:val="0093162F"/>
    <w:rsid w:val="00931783"/>
    <w:rsid w:val="009318D4"/>
    <w:rsid w:val="00932C61"/>
    <w:rsid w:val="00935544"/>
    <w:rsid w:val="009436BB"/>
    <w:rsid w:val="00944A1B"/>
    <w:rsid w:val="009459FB"/>
    <w:rsid w:val="00946A58"/>
    <w:rsid w:val="0094739B"/>
    <w:rsid w:val="00947E28"/>
    <w:rsid w:val="009547ED"/>
    <w:rsid w:val="00956234"/>
    <w:rsid w:val="00956FE5"/>
    <w:rsid w:val="0095789F"/>
    <w:rsid w:val="00961543"/>
    <w:rsid w:val="009638F2"/>
    <w:rsid w:val="00964949"/>
    <w:rsid w:val="00966219"/>
    <w:rsid w:val="0097337B"/>
    <w:rsid w:val="0097715D"/>
    <w:rsid w:val="0097725F"/>
    <w:rsid w:val="009820C1"/>
    <w:rsid w:val="00984D58"/>
    <w:rsid w:val="00985033"/>
    <w:rsid w:val="00985373"/>
    <w:rsid w:val="0098652A"/>
    <w:rsid w:val="00986A45"/>
    <w:rsid w:val="009877D3"/>
    <w:rsid w:val="0099313C"/>
    <w:rsid w:val="009931D7"/>
    <w:rsid w:val="009942AE"/>
    <w:rsid w:val="0099552C"/>
    <w:rsid w:val="00996D20"/>
    <w:rsid w:val="009A30C4"/>
    <w:rsid w:val="009A56A8"/>
    <w:rsid w:val="009A7BE2"/>
    <w:rsid w:val="009B0129"/>
    <w:rsid w:val="009B0440"/>
    <w:rsid w:val="009B0C0D"/>
    <w:rsid w:val="009B175A"/>
    <w:rsid w:val="009B1EC5"/>
    <w:rsid w:val="009B302F"/>
    <w:rsid w:val="009B63F9"/>
    <w:rsid w:val="009B6C9F"/>
    <w:rsid w:val="009B795D"/>
    <w:rsid w:val="009C14BC"/>
    <w:rsid w:val="009C190F"/>
    <w:rsid w:val="009C1DFF"/>
    <w:rsid w:val="009C30E0"/>
    <w:rsid w:val="009C3422"/>
    <w:rsid w:val="009C348E"/>
    <w:rsid w:val="009C4836"/>
    <w:rsid w:val="009C5A38"/>
    <w:rsid w:val="009C6327"/>
    <w:rsid w:val="009D07CE"/>
    <w:rsid w:val="009D18B6"/>
    <w:rsid w:val="009D3792"/>
    <w:rsid w:val="009D4F40"/>
    <w:rsid w:val="009D55C8"/>
    <w:rsid w:val="009D61E0"/>
    <w:rsid w:val="009D7B14"/>
    <w:rsid w:val="009E1756"/>
    <w:rsid w:val="009E28DA"/>
    <w:rsid w:val="009E3460"/>
    <w:rsid w:val="009E38AD"/>
    <w:rsid w:val="009E427A"/>
    <w:rsid w:val="009E48E5"/>
    <w:rsid w:val="009E5880"/>
    <w:rsid w:val="009E5FF3"/>
    <w:rsid w:val="009F1E91"/>
    <w:rsid w:val="009F2620"/>
    <w:rsid w:val="009F405D"/>
    <w:rsid w:val="009F47B7"/>
    <w:rsid w:val="009F4CA4"/>
    <w:rsid w:val="009F666E"/>
    <w:rsid w:val="009F70BE"/>
    <w:rsid w:val="00A020FB"/>
    <w:rsid w:val="00A02858"/>
    <w:rsid w:val="00A03499"/>
    <w:rsid w:val="00A0363E"/>
    <w:rsid w:val="00A0386F"/>
    <w:rsid w:val="00A04BBF"/>
    <w:rsid w:val="00A04CA4"/>
    <w:rsid w:val="00A05001"/>
    <w:rsid w:val="00A06E7C"/>
    <w:rsid w:val="00A13EC0"/>
    <w:rsid w:val="00A14987"/>
    <w:rsid w:val="00A15EFD"/>
    <w:rsid w:val="00A2048F"/>
    <w:rsid w:val="00A208FE"/>
    <w:rsid w:val="00A219CE"/>
    <w:rsid w:val="00A21CA5"/>
    <w:rsid w:val="00A21D0F"/>
    <w:rsid w:val="00A229D3"/>
    <w:rsid w:val="00A248A6"/>
    <w:rsid w:val="00A2578E"/>
    <w:rsid w:val="00A25F6D"/>
    <w:rsid w:val="00A2688E"/>
    <w:rsid w:val="00A30447"/>
    <w:rsid w:val="00A306BF"/>
    <w:rsid w:val="00A3263B"/>
    <w:rsid w:val="00A33818"/>
    <w:rsid w:val="00A34503"/>
    <w:rsid w:val="00A3600C"/>
    <w:rsid w:val="00A36429"/>
    <w:rsid w:val="00A405B2"/>
    <w:rsid w:val="00A4243E"/>
    <w:rsid w:val="00A44F6E"/>
    <w:rsid w:val="00A46AB4"/>
    <w:rsid w:val="00A530D7"/>
    <w:rsid w:val="00A532DA"/>
    <w:rsid w:val="00A5405E"/>
    <w:rsid w:val="00A54683"/>
    <w:rsid w:val="00A55236"/>
    <w:rsid w:val="00A55DB3"/>
    <w:rsid w:val="00A56484"/>
    <w:rsid w:val="00A57366"/>
    <w:rsid w:val="00A57602"/>
    <w:rsid w:val="00A60DFD"/>
    <w:rsid w:val="00A61321"/>
    <w:rsid w:val="00A6328E"/>
    <w:rsid w:val="00A66040"/>
    <w:rsid w:val="00A66925"/>
    <w:rsid w:val="00A672BF"/>
    <w:rsid w:val="00A675E6"/>
    <w:rsid w:val="00A715CA"/>
    <w:rsid w:val="00A71C07"/>
    <w:rsid w:val="00A72DA8"/>
    <w:rsid w:val="00A72E31"/>
    <w:rsid w:val="00A73ADC"/>
    <w:rsid w:val="00A748DC"/>
    <w:rsid w:val="00A76CA2"/>
    <w:rsid w:val="00A76F0D"/>
    <w:rsid w:val="00A81BEF"/>
    <w:rsid w:val="00A820D5"/>
    <w:rsid w:val="00A83A3A"/>
    <w:rsid w:val="00A85D1C"/>
    <w:rsid w:val="00A85F47"/>
    <w:rsid w:val="00A86572"/>
    <w:rsid w:val="00A86FD4"/>
    <w:rsid w:val="00A91091"/>
    <w:rsid w:val="00A91A48"/>
    <w:rsid w:val="00A931D7"/>
    <w:rsid w:val="00A937B6"/>
    <w:rsid w:val="00A9599A"/>
    <w:rsid w:val="00A9732E"/>
    <w:rsid w:val="00AA10A3"/>
    <w:rsid w:val="00AA1628"/>
    <w:rsid w:val="00AA291C"/>
    <w:rsid w:val="00AA5DE0"/>
    <w:rsid w:val="00AB2104"/>
    <w:rsid w:val="00AB28C5"/>
    <w:rsid w:val="00AB3916"/>
    <w:rsid w:val="00AB40D4"/>
    <w:rsid w:val="00AB4242"/>
    <w:rsid w:val="00AB5235"/>
    <w:rsid w:val="00AB602F"/>
    <w:rsid w:val="00AB6F7F"/>
    <w:rsid w:val="00AC0835"/>
    <w:rsid w:val="00AC2BA2"/>
    <w:rsid w:val="00AC3359"/>
    <w:rsid w:val="00AC3933"/>
    <w:rsid w:val="00AC7138"/>
    <w:rsid w:val="00AD02F8"/>
    <w:rsid w:val="00AD20B1"/>
    <w:rsid w:val="00AD7A76"/>
    <w:rsid w:val="00AE1318"/>
    <w:rsid w:val="00AE34CF"/>
    <w:rsid w:val="00AE3C40"/>
    <w:rsid w:val="00AE426E"/>
    <w:rsid w:val="00AE752C"/>
    <w:rsid w:val="00AF1213"/>
    <w:rsid w:val="00AF5A51"/>
    <w:rsid w:val="00AF6D30"/>
    <w:rsid w:val="00B02103"/>
    <w:rsid w:val="00B04363"/>
    <w:rsid w:val="00B0491D"/>
    <w:rsid w:val="00B05A41"/>
    <w:rsid w:val="00B05F1B"/>
    <w:rsid w:val="00B065EF"/>
    <w:rsid w:val="00B07272"/>
    <w:rsid w:val="00B13F8F"/>
    <w:rsid w:val="00B14352"/>
    <w:rsid w:val="00B14DA7"/>
    <w:rsid w:val="00B15BE1"/>
    <w:rsid w:val="00B16F91"/>
    <w:rsid w:val="00B20DAD"/>
    <w:rsid w:val="00B21F27"/>
    <w:rsid w:val="00B30375"/>
    <w:rsid w:val="00B32A78"/>
    <w:rsid w:val="00B33005"/>
    <w:rsid w:val="00B34D46"/>
    <w:rsid w:val="00B356F6"/>
    <w:rsid w:val="00B3705C"/>
    <w:rsid w:val="00B402E1"/>
    <w:rsid w:val="00B41DBE"/>
    <w:rsid w:val="00B423A1"/>
    <w:rsid w:val="00B44B2E"/>
    <w:rsid w:val="00B45255"/>
    <w:rsid w:val="00B45C9C"/>
    <w:rsid w:val="00B46369"/>
    <w:rsid w:val="00B50B3E"/>
    <w:rsid w:val="00B50F2F"/>
    <w:rsid w:val="00B52C80"/>
    <w:rsid w:val="00B56171"/>
    <w:rsid w:val="00B567A8"/>
    <w:rsid w:val="00B56E13"/>
    <w:rsid w:val="00B609EC"/>
    <w:rsid w:val="00B610D8"/>
    <w:rsid w:val="00B65D12"/>
    <w:rsid w:val="00B65F9D"/>
    <w:rsid w:val="00B66729"/>
    <w:rsid w:val="00B70855"/>
    <w:rsid w:val="00B70CC1"/>
    <w:rsid w:val="00B70E1C"/>
    <w:rsid w:val="00B70FE7"/>
    <w:rsid w:val="00B735A6"/>
    <w:rsid w:val="00B7651B"/>
    <w:rsid w:val="00B7699C"/>
    <w:rsid w:val="00B76F93"/>
    <w:rsid w:val="00B779E3"/>
    <w:rsid w:val="00B806B1"/>
    <w:rsid w:val="00B8106F"/>
    <w:rsid w:val="00B82D7F"/>
    <w:rsid w:val="00B82EEE"/>
    <w:rsid w:val="00B83DEA"/>
    <w:rsid w:val="00B8685C"/>
    <w:rsid w:val="00B87E45"/>
    <w:rsid w:val="00B90841"/>
    <w:rsid w:val="00B90EA6"/>
    <w:rsid w:val="00B92B7E"/>
    <w:rsid w:val="00B93B5E"/>
    <w:rsid w:val="00B93CDB"/>
    <w:rsid w:val="00B94F17"/>
    <w:rsid w:val="00B95A62"/>
    <w:rsid w:val="00B96159"/>
    <w:rsid w:val="00B973C5"/>
    <w:rsid w:val="00BA09AB"/>
    <w:rsid w:val="00BA1252"/>
    <w:rsid w:val="00BA1847"/>
    <w:rsid w:val="00BA1A5A"/>
    <w:rsid w:val="00BA385E"/>
    <w:rsid w:val="00BA5797"/>
    <w:rsid w:val="00BA6EEF"/>
    <w:rsid w:val="00BB006C"/>
    <w:rsid w:val="00BB2C02"/>
    <w:rsid w:val="00BB38D8"/>
    <w:rsid w:val="00BB42E2"/>
    <w:rsid w:val="00BB46D9"/>
    <w:rsid w:val="00BB4BBE"/>
    <w:rsid w:val="00BB5B0D"/>
    <w:rsid w:val="00BB5FDA"/>
    <w:rsid w:val="00BC064C"/>
    <w:rsid w:val="00BC06B3"/>
    <w:rsid w:val="00BC0E40"/>
    <w:rsid w:val="00BC3656"/>
    <w:rsid w:val="00BC4125"/>
    <w:rsid w:val="00BC5B77"/>
    <w:rsid w:val="00BC6034"/>
    <w:rsid w:val="00BC643D"/>
    <w:rsid w:val="00BC7C7D"/>
    <w:rsid w:val="00BD3060"/>
    <w:rsid w:val="00BD40DE"/>
    <w:rsid w:val="00BD622A"/>
    <w:rsid w:val="00BD62D9"/>
    <w:rsid w:val="00BE054F"/>
    <w:rsid w:val="00BE2307"/>
    <w:rsid w:val="00BE57A7"/>
    <w:rsid w:val="00BE58B6"/>
    <w:rsid w:val="00BE7E32"/>
    <w:rsid w:val="00BF013B"/>
    <w:rsid w:val="00BF0D80"/>
    <w:rsid w:val="00BF2E16"/>
    <w:rsid w:val="00BF3D33"/>
    <w:rsid w:val="00BF49BD"/>
    <w:rsid w:val="00BF56F2"/>
    <w:rsid w:val="00BF74FB"/>
    <w:rsid w:val="00BF7522"/>
    <w:rsid w:val="00C00192"/>
    <w:rsid w:val="00C0071B"/>
    <w:rsid w:val="00C01098"/>
    <w:rsid w:val="00C014A8"/>
    <w:rsid w:val="00C04CBC"/>
    <w:rsid w:val="00C065E5"/>
    <w:rsid w:val="00C13F4A"/>
    <w:rsid w:val="00C21704"/>
    <w:rsid w:val="00C21BD0"/>
    <w:rsid w:val="00C225BE"/>
    <w:rsid w:val="00C22621"/>
    <w:rsid w:val="00C22B6B"/>
    <w:rsid w:val="00C23C89"/>
    <w:rsid w:val="00C23EEA"/>
    <w:rsid w:val="00C241E3"/>
    <w:rsid w:val="00C25DDB"/>
    <w:rsid w:val="00C351E2"/>
    <w:rsid w:val="00C379C5"/>
    <w:rsid w:val="00C4155C"/>
    <w:rsid w:val="00C43B23"/>
    <w:rsid w:val="00C44970"/>
    <w:rsid w:val="00C44E9A"/>
    <w:rsid w:val="00C45276"/>
    <w:rsid w:val="00C45770"/>
    <w:rsid w:val="00C47C17"/>
    <w:rsid w:val="00C50439"/>
    <w:rsid w:val="00C50FDE"/>
    <w:rsid w:val="00C539F0"/>
    <w:rsid w:val="00C55A7C"/>
    <w:rsid w:val="00C5691C"/>
    <w:rsid w:val="00C56D8B"/>
    <w:rsid w:val="00C614F2"/>
    <w:rsid w:val="00C62DFB"/>
    <w:rsid w:val="00C63CA6"/>
    <w:rsid w:val="00C63D9B"/>
    <w:rsid w:val="00C71009"/>
    <w:rsid w:val="00C73157"/>
    <w:rsid w:val="00C73553"/>
    <w:rsid w:val="00C741D1"/>
    <w:rsid w:val="00C76C3C"/>
    <w:rsid w:val="00C8062E"/>
    <w:rsid w:val="00C82506"/>
    <w:rsid w:val="00C83C0C"/>
    <w:rsid w:val="00C85B20"/>
    <w:rsid w:val="00C86394"/>
    <w:rsid w:val="00C872C9"/>
    <w:rsid w:val="00C876E1"/>
    <w:rsid w:val="00C9076D"/>
    <w:rsid w:val="00C91F9C"/>
    <w:rsid w:val="00C924AC"/>
    <w:rsid w:val="00C93102"/>
    <w:rsid w:val="00C9439E"/>
    <w:rsid w:val="00C94442"/>
    <w:rsid w:val="00C94B77"/>
    <w:rsid w:val="00C96486"/>
    <w:rsid w:val="00CA08E9"/>
    <w:rsid w:val="00CA4FBC"/>
    <w:rsid w:val="00CA77B3"/>
    <w:rsid w:val="00CA7CBF"/>
    <w:rsid w:val="00CB0227"/>
    <w:rsid w:val="00CB0E63"/>
    <w:rsid w:val="00CB1A85"/>
    <w:rsid w:val="00CB2DDC"/>
    <w:rsid w:val="00CB3820"/>
    <w:rsid w:val="00CB3C79"/>
    <w:rsid w:val="00CB5F5F"/>
    <w:rsid w:val="00CC017A"/>
    <w:rsid w:val="00CC0762"/>
    <w:rsid w:val="00CC091F"/>
    <w:rsid w:val="00CC2912"/>
    <w:rsid w:val="00CC3915"/>
    <w:rsid w:val="00CC3D47"/>
    <w:rsid w:val="00CC4B9A"/>
    <w:rsid w:val="00CC4FB0"/>
    <w:rsid w:val="00CC6680"/>
    <w:rsid w:val="00CD022C"/>
    <w:rsid w:val="00CD298D"/>
    <w:rsid w:val="00CD2F4C"/>
    <w:rsid w:val="00CD6CD6"/>
    <w:rsid w:val="00CE02CD"/>
    <w:rsid w:val="00CE044F"/>
    <w:rsid w:val="00CE0ADB"/>
    <w:rsid w:val="00CE2249"/>
    <w:rsid w:val="00CE45CD"/>
    <w:rsid w:val="00CE4B95"/>
    <w:rsid w:val="00CF0DD2"/>
    <w:rsid w:val="00CF16CB"/>
    <w:rsid w:val="00CF2209"/>
    <w:rsid w:val="00CF44C8"/>
    <w:rsid w:val="00CF4794"/>
    <w:rsid w:val="00D02233"/>
    <w:rsid w:val="00D023F7"/>
    <w:rsid w:val="00D037D5"/>
    <w:rsid w:val="00D04E33"/>
    <w:rsid w:val="00D064D7"/>
    <w:rsid w:val="00D06BD2"/>
    <w:rsid w:val="00D12163"/>
    <w:rsid w:val="00D12988"/>
    <w:rsid w:val="00D12F01"/>
    <w:rsid w:val="00D1334C"/>
    <w:rsid w:val="00D14711"/>
    <w:rsid w:val="00D14D65"/>
    <w:rsid w:val="00D14F17"/>
    <w:rsid w:val="00D15451"/>
    <w:rsid w:val="00D15605"/>
    <w:rsid w:val="00D1779D"/>
    <w:rsid w:val="00D208E6"/>
    <w:rsid w:val="00D2181A"/>
    <w:rsid w:val="00D22D9E"/>
    <w:rsid w:val="00D246EE"/>
    <w:rsid w:val="00D257AA"/>
    <w:rsid w:val="00D27898"/>
    <w:rsid w:val="00D2797A"/>
    <w:rsid w:val="00D3084F"/>
    <w:rsid w:val="00D31B75"/>
    <w:rsid w:val="00D33681"/>
    <w:rsid w:val="00D34628"/>
    <w:rsid w:val="00D34B1A"/>
    <w:rsid w:val="00D34D46"/>
    <w:rsid w:val="00D352A1"/>
    <w:rsid w:val="00D35888"/>
    <w:rsid w:val="00D35E88"/>
    <w:rsid w:val="00D40327"/>
    <w:rsid w:val="00D43A87"/>
    <w:rsid w:val="00D43C8E"/>
    <w:rsid w:val="00D442F9"/>
    <w:rsid w:val="00D44D07"/>
    <w:rsid w:val="00D451D3"/>
    <w:rsid w:val="00D46009"/>
    <w:rsid w:val="00D475B9"/>
    <w:rsid w:val="00D52035"/>
    <w:rsid w:val="00D52D5F"/>
    <w:rsid w:val="00D55436"/>
    <w:rsid w:val="00D57934"/>
    <w:rsid w:val="00D57A15"/>
    <w:rsid w:val="00D57C9E"/>
    <w:rsid w:val="00D60D82"/>
    <w:rsid w:val="00D62204"/>
    <w:rsid w:val="00D624AB"/>
    <w:rsid w:val="00D62ECF"/>
    <w:rsid w:val="00D6431D"/>
    <w:rsid w:val="00D649B3"/>
    <w:rsid w:val="00D670B5"/>
    <w:rsid w:val="00D70CD3"/>
    <w:rsid w:val="00D710BE"/>
    <w:rsid w:val="00D744E7"/>
    <w:rsid w:val="00D74731"/>
    <w:rsid w:val="00D74FD8"/>
    <w:rsid w:val="00D75B55"/>
    <w:rsid w:val="00D7671A"/>
    <w:rsid w:val="00D835F1"/>
    <w:rsid w:val="00D856C6"/>
    <w:rsid w:val="00D86081"/>
    <w:rsid w:val="00D90979"/>
    <w:rsid w:val="00D927E4"/>
    <w:rsid w:val="00D93049"/>
    <w:rsid w:val="00D932A9"/>
    <w:rsid w:val="00D933CB"/>
    <w:rsid w:val="00D93E12"/>
    <w:rsid w:val="00D95690"/>
    <w:rsid w:val="00D95ACB"/>
    <w:rsid w:val="00D97EB6"/>
    <w:rsid w:val="00D97ECF"/>
    <w:rsid w:val="00DA0748"/>
    <w:rsid w:val="00DA3687"/>
    <w:rsid w:val="00DA6226"/>
    <w:rsid w:val="00DB04E2"/>
    <w:rsid w:val="00DB1E19"/>
    <w:rsid w:val="00DB41A4"/>
    <w:rsid w:val="00DB43B7"/>
    <w:rsid w:val="00DB5702"/>
    <w:rsid w:val="00DB5DB1"/>
    <w:rsid w:val="00DB7417"/>
    <w:rsid w:val="00DC045E"/>
    <w:rsid w:val="00DC08B2"/>
    <w:rsid w:val="00DC1B54"/>
    <w:rsid w:val="00DC1FA6"/>
    <w:rsid w:val="00DC3E31"/>
    <w:rsid w:val="00DC67A9"/>
    <w:rsid w:val="00DC6A96"/>
    <w:rsid w:val="00DC743E"/>
    <w:rsid w:val="00DD3130"/>
    <w:rsid w:val="00DD6B10"/>
    <w:rsid w:val="00DD75DC"/>
    <w:rsid w:val="00DD7EEB"/>
    <w:rsid w:val="00DE05D7"/>
    <w:rsid w:val="00DE071E"/>
    <w:rsid w:val="00DE0801"/>
    <w:rsid w:val="00DE3415"/>
    <w:rsid w:val="00DE5F70"/>
    <w:rsid w:val="00DF1DF6"/>
    <w:rsid w:val="00DF5E9C"/>
    <w:rsid w:val="00DF6228"/>
    <w:rsid w:val="00E02FFE"/>
    <w:rsid w:val="00E03B59"/>
    <w:rsid w:val="00E05249"/>
    <w:rsid w:val="00E05930"/>
    <w:rsid w:val="00E06657"/>
    <w:rsid w:val="00E06AF0"/>
    <w:rsid w:val="00E10BFE"/>
    <w:rsid w:val="00E114AE"/>
    <w:rsid w:val="00E209DC"/>
    <w:rsid w:val="00E23919"/>
    <w:rsid w:val="00E26641"/>
    <w:rsid w:val="00E301FF"/>
    <w:rsid w:val="00E34BD2"/>
    <w:rsid w:val="00E36189"/>
    <w:rsid w:val="00E362A9"/>
    <w:rsid w:val="00E36EBB"/>
    <w:rsid w:val="00E37AE7"/>
    <w:rsid w:val="00E424FF"/>
    <w:rsid w:val="00E44C36"/>
    <w:rsid w:val="00E4575D"/>
    <w:rsid w:val="00E4601E"/>
    <w:rsid w:val="00E46262"/>
    <w:rsid w:val="00E53079"/>
    <w:rsid w:val="00E55D87"/>
    <w:rsid w:val="00E572CE"/>
    <w:rsid w:val="00E615A8"/>
    <w:rsid w:val="00E62359"/>
    <w:rsid w:val="00E64DA8"/>
    <w:rsid w:val="00E67B01"/>
    <w:rsid w:val="00E7018A"/>
    <w:rsid w:val="00E704B2"/>
    <w:rsid w:val="00E70F6E"/>
    <w:rsid w:val="00E71974"/>
    <w:rsid w:val="00E73249"/>
    <w:rsid w:val="00E732E1"/>
    <w:rsid w:val="00E73BD5"/>
    <w:rsid w:val="00E74DD9"/>
    <w:rsid w:val="00E75576"/>
    <w:rsid w:val="00E764A5"/>
    <w:rsid w:val="00E76784"/>
    <w:rsid w:val="00E77F36"/>
    <w:rsid w:val="00E805AD"/>
    <w:rsid w:val="00E81018"/>
    <w:rsid w:val="00E814DB"/>
    <w:rsid w:val="00E827C8"/>
    <w:rsid w:val="00E82CB3"/>
    <w:rsid w:val="00E82D5D"/>
    <w:rsid w:val="00E84546"/>
    <w:rsid w:val="00E8685F"/>
    <w:rsid w:val="00E91DED"/>
    <w:rsid w:val="00E92F09"/>
    <w:rsid w:val="00E9341B"/>
    <w:rsid w:val="00E9378E"/>
    <w:rsid w:val="00E94BA1"/>
    <w:rsid w:val="00E97F69"/>
    <w:rsid w:val="00EA1407"/>
    <w:rsid w:val="00EA2691"/>
    <w:rsid w:val="00EA4461"/>
    <w:rsid w:val="00EA47AA"/>
    <w:rsid w:val="00EA54F2"/>
    <w:rsid w:val="00EA5AD9"/>
    <w:rsid w:val="00EA6AAE"/>
    <w:rsid w:val="00EA714E"/>
    <w:rsid w:val="00EA7FFC"/>
    <w:rsid w:val="00EB0081"/>
    <w:rsid w:val="00EB03B3"/>
    <w:rsid w:val="00EB0F47"/>
    <w:rsid w:val="00EB2A7A"/>
    <w:rsid w:val="00EB7B6E"/>
    <w:rsid w:val="00EC0746"/>
    <w:rsid w:val="00EC2577"/>
    <w:rsid w:val="00EC2A3C"/>
    <w:rsid w:val="00EC34BA"/>
    <w:rsid w:val="00EC35CF"/>
    <w:rsid w:val="00EC3AB5"/>
    <w:rsid w:val="00EC4387"/>
    <w:rsid w:val="00EC7213"/>
    <w:rsid w:val="00EC7E33"/>
    <w:rsid w:val="00ED4CFF"/>
    <w:rsid w:val="00ED5420"/>
    <w:rsid w:val="00ED5D3B"/>
    <w:rsid w:val="00ED617E"/>
    <w:rsid w:val="00ED6DFD"/>
    <w:rsid w:val="00EE37A3"/>
    <w:rsid w:val="00EE5E83"/>
    <w:rsid w:val="00EF0A5B"/>
    <w:rsid w:val="00EF2E9F"/>
    <w:rsid w:val="00EF3AD4"/>
    <w:rsid w:val="00EF544A"/>
    <w:rsid w:val="00EF5B38"/>
    <w:rsid w:val="00EF60DB"/>
    <w:rsid w:val="00EF7A93"/>
    <w:rsid w:val="00EF7C68"/>
    <w:rsid w:val="00EF7FDF"/>
    <w:rsid w:val="00F01477"/>
    <w:rsid w:val="00F046B3"/>
    <w:rsid w:val="00F1505F"/>
    <w:rsid w:val="00F15B65"/>
    <w:rsid w:val="00F166BC"/>
    <w:rsid w:val="00F176BE"/>
    <w:rsid w:val="00F21A63"/>
    <w:rsid w:val="00F23543"/>
    <w:rsid w:val="00F241AD"/>
    <w:rsid w:val="00F24FDD"/>
    <w:rsid w:val="00F263E4"/>
    <w:rsid w:val="00F27AE7"/>
    <w:rsid w:val="00F30E43"/>
    <w:rsid w:val="00F30E64"/>
    <w:rsid w:val="00F34409"/>
    <w:rsid w:val="00F36C08"/>
    <w:rsid w:val="00F4068C"/>
    <w:rsid w:val="00F41482"/>
    <w:rsid w:val="00F421D2"/>
    <w:rsid w:val="00F4267B"/>
    <w:rsid w:val="00F46DBA"/>
    <w:rsid w:val="00F50323"/>
    <w:rsid w:val="00F5305E"/>
    <w:rsid w:val="00F543C0"/>
    <w:rsid w:val="00F561AF"/>
    <w:rsid w:val="00F57EB1"/>
    <w:rsid w:val="00F61890"/>
    <w:rsid w:val="00F6376F"/>
    <w:rsid w:val="00F645B6"/>
    <w:rsid w:val="00F65A6F"/>
    <w:rsid w:val="00F66C95"/>
    <w:rsid w:val="00F66DDD"/>
    <w:rsid w:val="00F72E5C"/>
    <w:rsid w:val="00F72F9A"/>
    <w:rsid w:val="00F7370F"/>
    <w:rsid w:val="00F737B2"/>
    <w:rsid w:val="00F75159"/>
    <w:rsid w:val="00F77533"/>
    <w:rsid w:val="00F82D18"/>
    <w:rsid w:val="00F83015"/>
    <w:rsid w:val="00F833B9"/>
    <w:rsid w:val="00F838C8"/>
    <w:rsid w:val="00F83B14"/>
    <w:rsid w:val="00F85A1F"/>
    <w:rsid w:val="00F9179F"/>
    <w:rsid w:val="00F91BBC"/>
    <w:rsid w:val="00F9461F"/>
    <w:rsid w:val="00F971EA"/>
    <w:rsid w:val="00F97F48"/>
    <w:rsid w:val="00FA153A"/>
    <w:rsid w:val="00FA22C0"/>
    <w:rsid w:val="00FA26F0"/>
    <w:rsid w:val="00FA293C"/>
    <w:rsid w:val="00FA2BE8"/>
    <w:rsid w:val="00FA3F2C"/>
    <w:rsid w:val="00FB0691"/>
    <w:rsid w:val="00FB0EF7"/>
    <w:rsid w:val="00FB29AF"/>
    <w:rsid w:val="00FB4549"/>
    <w:rsid w:val="00FB4E88"/>
    <w:rsid w:val="00FB59AD"/>
    <w:rsid w:val="00FB6ED8"/>
    <w:rsid w:val="00FC36EF"/>
    <w:rsid w:val="00FD04EC"/>
    <w:rsid w:val="00FD348D"/>
    <w:rsid w:val="00FD34DE"/>
    <w:rsid w:val="00FD359A"/>
    <w:rsid w:val="00FD362D"/>
    <w:rsid w:val="00FD517B"/>
    <w:rsid w:val="00FD52AD"/>
    <w:rsid w:val="00FD7DAE"/>
    <w:rsid w:val="00FE29F1"/>
    <w:rsid w:val="00FE592D"/>
    <w:rsid w:val="00FE6793"/>
    <w:rsid w:val="00FF2224"/>
    <w:rsid w:val="00FF2B8E"/>
    <w:rsid w:val="00FF2EFA"/>
    <w:rsid w:val="00FF44E3"/>
    <w:rsid w:val="00FF4A9D"/>
    <w:rsid w:val="00FF65AD"/>
    <w:rsid w:val="00FF77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191175"/>
    <w:rPr>
      <w:sz w:val="24"/>
      <w:szCs w:val="24"/>
    </w:rPr>
  </w:style>
  <w:style w:type="paragraph" w:styleId="1">
    <w:name w:val="heading 1"/>
    <w:basedOn w:val="a0"/>
    <w:next w:val="a0"/>
    <w:qFormat/>
    <w:rsid w:val="009F47B7"/>
    <w:pPr>
      <w:keepNext/>
      <w:spacing w:before="240" w:after="60"/>
      <w:outlineLvl w:val="0"/>
    </w:pPr>
    <w:rPr>
      <w:rFonts w:ascii="Arial" w:hAnsi="Arial"/>
      <w:b/>
      <w:kern w:val="32"/>
      <w:sz w:val="32"/>
      <w:szCs w:val="20"/>
    </w:rPr>
  </w:style>
  <w:style w:type="paragraph" w:styleId="20">
    <w:name w:val="heading 2"/>
    <w:aliases w:val="Заголовок 2 Знак"/>
    <w:basedOn w:val="a0"/>
    <w:next w:val="a0"/>
    <w:qFormat/>
    <w:rsid w:val="009F47B7"/>
    <w:pPr>
      <w:keepNext/>
      <w:spacing w:before="240" w:after="60"/>
      <w:outlineLvl w:val="1"/>
    </w:pPr>
    <w:rPr>
      <w:rFonts w:ascii="Arial" w:hAnsi="Arial"/>
      <w:b/>
      <w:i/>
      <w:sz w:val="28"/>
      <w:szCs w:val="20"/>
    </w:rPr>
  </w:style>
  <w:style w:type="paragraph" w:styleId="31">
    <w:name w:val="heading 3"/>
    <w:basedOn w:val="a0"/>
    <w:next w:val="a0"/>
    <w:qFormat/>
    <w:rsid w:val="009F47B7"/>
    <w:pPr>
      <w:keepNext/>
      <w:spacing w:before="240" w:after="60"/>
      <w:outlineLvl w:val="2"/>
    </w:pPr>
    <w:rPr>
      <w:rFonts w:ascii="Arial" w:hAnsi="Arial" w:cs="Arial"/>
      <w:b/>
      <w:bCs/>
      <w:sz w:val="26"/>
      <w:szCs w:val="26"/>
    </w:rPr>
  </w:style>
  <w:style w:type="paragraph" w:styleId="6">
    <w:name w:val="heading 6"/>
    <w:basedOn w:val="a0"/>
    <w:next w:val="a0"/>
    <w:qFormat/>
    <w:rsid w:val="009F47B7"/>
    <w:pPr>
      <w:spacing w:before="240" w:after="60"/>
      <w:outlineLvl w:val="5"/>
    </w:pPr>
    <w:rPr>
      <w:b/>
      <w:bCs/>
      <w:sz w:val="22"/>
      <w:szCs w:val="22"/>
    </w:rPr>
  </w:style>
  <w:style w:type="character" w:default="1" w:styleId="a1">
    <w:name w:val="Default Paragraph Font"/>
    <w:aliases w:val=" Знак Знак9 Знак Знак Знак Знак Знак Знак Знак Знак Знак Знак Знак Знак"/>
    <w:link w:val="9"/>
    <w:semiHidden/>
  </w:style>
  <w:style w:type="table" w:default="1" w:styleId="a2">
    <w:name w:val="Normal Table"/>
    <w:semiHidden/>
    <w:tblPr>
      <w:tblInd w:w="0" w:type="dxa"/>
      <w:tblCellMar>
        <w:top w:w="0" w:type="dxa"/>
        <w:left w:w="108" w:type="dxa"/>
        <w:bottom w:w="0" w:type="dxa"/>
        <w:right w:w="108" w:type="dxa"/>
      </w:tblCellMar>
    </w:tblPr>
  </w:style>
  <w:style w:type="numbering" w:default="1" w:styleId="a3">
    <w:name w:val="No List"/>
    <w:semiHidden/>
  </w:style>
  <w:style w:type="character" w:styleId="a4">
    <w:name w:val="Hyperlink"/>
    <w:uiPriority w:val="99"/>
    <w:rsid w:val="009F47B7"/>
    <w:rPr>
      <w:color w:val="0000FF"/>
      <w:u w:val="single"/>
    </w:rPr>
  </w:style>
  <w:style w:type="character" w:styleId="a5">
    <w:name w:val="FollowedHyperlink"/>
    <w:rsid w:val="009F47B7"/>
    <w:rPr>
      <w:color w:val="800080"/>
      <w:u w:val="single"/>
    </w:rPr>
  </w:style>
  <w:style w:type="paragraph" w:styleId="a6">
    <w:name w:val="Normal (Web)"/>
    <w:basedOn w:val="a0"/>
    <w:uiPriority w:val="99"/>
    <w:rsid w:val="009F47B7"/>
    <w:pPr>
      <w:spacing w:before="100" w:beforeAutospacing="1" w:after="100" w:afterAutospacing="1"/>
    </w:pPr>
  </w:style>
  <w:style w:type="paragraph" w:styleId="21">
    <w:name w:val="List Number 2"/>
    <w:basedOn w:val="a0"/>
    <w:rsid w:val="009F47B7"/>
    <w:pPr>
      <w:numPr>
        <w:numId w:val="1"/>
      </w:numPr>
    </w:pPr>
  </w:style>
  <w:style w:type="paragraph" w:styleId="a7">
    <w:name w:val="Body Text"/>
    <w:aliases w:val="body text,Основной текст Знак,Body Text Char,Основной текст Знак1,Основной текст Знак Знак Знак Знак Знак Знак,Основной текст Знак Знак Знак Знак Знак Знак Знак Знак Знак"/>
    <w:basedOn w:val="a0"/>
    <w:rsid w:val="009F47B7"/>
    <w:pPr>
      <w:spacing w:after="120"/>
    </w:pPr>
    <w:rPr>
      <w:sz w:val="20"/>
      <w:szCs w:val="20"/>
    </w:rPr>
  </w:style>
  <w:style w:type="paragraph" w:styleId="22">
    <w:name w:val="Body Text Indent 2"/>
    <w:aliases w:val="Знак"/>
    <w:basedOn w:val="a0"/>
    <w:rsid w:val="009F47B7"/>
    <w:pPr>
      <w:tabs>
        <w:tab w:val="left" w:pos="720"/>
      </w:tabs>
      <w:autoSpaceDE w:val="0"/>
      <w:autoSpaceDN w:val="0"/>
      <w:adjustRightInd w:val="0"/>
      <w:spacing w:before="57"/>
      <w:ind w:left="720" w:hanging="720"/>
      <w:jc w:val="both"/>
    </w:pPr>
    <w:rPr>
      <w:szCs w:val="20"/>
    </w:rPr>
  </w:style>
  <w:style w:type="paragraph" w:customStyle="1" w:styleId="ConsNormal">
    <w:name w:val="ConsNormal"/>
    <w:rsid w:val="009F47B7"/>
    <w:pPr>
      <w:autoSpaceDE w:val="0"/>
      <w:autoSpaceDN w:val="0"/>
      <w:adjustRightInd w:val="0"/>
      <w:ind w:right="19772" w:firstLine="720"/>
    </w:pPr>
    <w:rPr>
      <w:rFonts w:ascii="Arial" w:hAnsi="Arial" w:cs="Arial"/>
    </w:rPr>
  </w:style>
  <w:style w:type="paragraph" w:customStyle="1" w:styleId="2">
    <w:name w:val="Стиль2"/>
    <w:basedOn w:val="21"/>
    <w:rsid w:val="009F47B7"/>
    <w:pPr>
      <w:keepNext/>
      <w:keepLines/>
      <w:widowControl w:val="0"/>
      <w:suppressLineNumbers/>
      <w:tabs>
        <w:tab w:val="num" w:pos="1656"/>
      </w:tabs>
      <w:suppressAutoHyphens/>
      <w:spacing w:after="60"/>
      <w:ind w:left="1656" w:hanging="576"/>
      <w:jc w:val="both"/>
    </w:pPr>
    <w:rPr>
      <w:b/>
      <w:szCs w:val="20"/>
    </w:rPr>
  </w:style>
  <w:style w:type="paragraph" w:customStyle="1" w:styleId="3">
    <w:name w:val="Стиль3"/>
    <w:basedOn w:val="22"/>
    <w:rsid w:val="009F47B7"/>
    <w:pPr>
      <w:widowControl w:val="0"/>
      <w:numPr>
        <w:ilvl w:val="1"/>
        <w:numId w:val="1"/>
      </w:numPr>
      <w:tabs>
        <w:tab w:val="clear" w:pos="720"/>
        <w:tab w:val="num" w:pos="227"/>
      </w:tabs>
      <w:autoSpaceDE/>
      <w:autoSpaceDN/>
      <w:spacing w:before="0"/>
      <w:ind w:left="0" w:firstLine="0"/>
    </w:pPr>
  </w:style>
  <w:style w:type="paragraph" w:customStyle="1" w:styleId="30">
    <w:name w:val="Стиль3 Знак Знак"/>
    <w:basedOn w:val="22"/>
    <w:rsid w:val="009F47B7"/>
    <w:pPr>
      <w:widowControl w:val="0"/>
      <w:numPr>
        <w:ilvl w:val="2"/>
        <w:numId w:val="1"/>
      </w:numPr>
      <w:tabs>
        <w:tab w:val="clear" w:pos="720"/>
      </w:tabs>
      <w:autoSpaceDE/>
      <w:autoSpaceDN/>
      <w:spacing w:before="0"/>
    </w:pPr>
  </w:style>
  <w:style w:type="paragraph" w:customStyle="1" w:styleId="11">
    <w:name w:val="заголовок 11"/>
    <w:basedOn w:val="a0"/>
    <w:next w:val="a0"/>
    <w:rsid w:val="009F47B7"/>
    <w:pPr>
      <w:keepNext/>
      <w:jc w:val="center"/>
    </w:pPr>
    <w:rPr>
      <w:szCs w:val="20"/>
    </w:rPr>
  </w:style>
  <w:style w:type="paragraph" w:customStyle="1" w:styleId="ConsPlusNormal">
    <w:name w:val="ConsPlusNormal"/>
    <w:link w:val="ConsPlusNormal0"/>
    <w:qFormat/>
    <w:rsid w:val="009F47B7"/>
    <w:pPr>
      <w:widowControl w:val="0"/>
      <w:autoSpaceDE w:val="0"/>
      <w:autoSpaceDN w:val="0"/>
      <w:adjustRightInd w:val="0"/>
      <w:ind w:firstLine="720"/>
    </w:pPr>
    <w:rPr>
      <w:rFonts w:ascii="Arial" w:hAnsi="Arial" w:cs="Arial"/>
    </w:rPr>
  </w:style>
  <w:style w:type="paragraph" w:customStyle="1" w:styleId="32">
    <w:name w:val="3"/>
    <w:basedOn w:val="a0"/>
    <w:rsid w:val="009F47B7"/>
    <w:pPr>
      <w:jc w:val="both"/>
    </w:pPr>
  </w:style>
  <w:style w:type="paragraph" w:customStyle="1" w:styleId="2-11">
    <w:name w:val="2-11"/>
    <w:basedOn w:val="a0"/>
    <w:rsid w:val="009F47B7"/>
    <w:pPr>
      <w:spacing w:after="60"/>
      <w:jc w:val="both"/>
    </w:pPr>
  </w:style>
  <w:style w:type="paragraph" w:customStyle="1" w:styleId="a8">
    <w:name w:val="Раздел"/>
    <w:basedOn w:val="a0"/>
    <w:semiHidden/>
    <w:rsid w:val="009F47B7"/>
    <w:pPr>
      <w:tabs>
        <w:tab w:val="num" w:pos="360"/>
      </w:tabs>
      <w:spacing w:before="120" w:after="120"/>
      <w:jc w:val="center"/>
    </w:pPr>
    <w:rPr>
      <w:rFonts w:ascii="Arial Narrow" w:hAnsi="Arial Narrow"/>
      <w:b/>
      <w:sz w:val="28"/>
      <w:szCs w:val="20"/>
    </w:rPr>
  </w:style>
  <w:style w:type="paragraph" w:customStyle="1" w:styleId="a">
    <w:name w:val="Условия контракта"/>
    <w:basedOn w:val="a0"/>
    <w:semiHidden/>
    <w:rsid w:val="009F47B7"/>
    <w:pPr>
      <w:numPr>
        <w:ilvl w:val="1"/>
        <w:numId w:val="2"/>
      </w:numPr>
      <w:tabs>
        <w:tab w:val="num" w:pos="567"/>
      </w:tabs>
      <w:spacing w:before="240" w:after="120"/>
      <w:ind w:left="567" w:hanging="567"/>
      <w:jc w:val="both"/>
    </w:pPr>
    <w:rPr>
      <w:b/>
      <w:szCs w:val="20"/>
    </w:rPr>
  </w:style>
  <w:style w:type="paragraph" w:customStyle="1" w:styleId="03zagolovok2">
    <w:name w:val="03zagolovok2"/>
    <w:basedOn w:val="a0"/>
    <w:rsid w:val="009F47B7"/>
    <w:pPr>
      <w:keepNext/>
      <w:numPr>
        <w:numId w:val="3"/>
      </w:numPr>
      <w:spacing w:before="360" w:after="120" w:line="360" w:lineRule="atLeast"/>
      <w:ind w:left="0" w:firstLine="0"/>
      <w:outlineLvl w:val="1"/>
    </w:pPr>
    <w:rPr>
      <w:rFonts w:ascii="GaramondC" w:hAnsi="GaramondC"/>
      <w:b/>
      <w:color w:val="000000"/>
      <w:sz w:val="28"/>
      <w:szCs w:val="28"/>
    </w:rPr>
  </w:style>
  <w:style w:type="paragraph" w:customStyle="1" w:styleId="ConsCell">
    <w:name w:val="ConsCell"/>
    <w:rsid w:val="009F47B7"/>
    <w:pPr>
      <w:widowControl w:val="0"/>
      <w:snapToGrid w:val="0"/>
    </w:pPr>
    <w:rPr>
      <w:sz w:val="22"/>
    </w:rPr>
  </w:style>
  <w:style w:type="paragraph" w:customStyle="1" w:styleId="a9">
    <w:name w:val="Îáû÷íûé"/>
    <w:rsid w:val="009F47B7"/>
  </w:style>
  <w:style w:type="paragraph" w:customStyle="1" w:styleId="caaieiaie1">
    <w:name w:val="caaieiaie 1"/>
    <w:basedOn w:val="a9"/>
    <w:next w:val="a9"/>
    <w:rsid w:val="009F47B7"/>
    <w:pPr>
      <w:keepNext/>
      <w:ind w:firstLine="567"/>
      <w:jc w:val="both"/>
    </w:pPr>
    <w:rPr>
      <w:sz w:val="24"/>
    </w:rPr>
  </w:style>
  <w:style w:type="paragraph" w:customStyle="1" w:styleId="caaieiaie2">
    <w:name w:val="caaieiaie 2"/>
    <w:basedOn w:val="a9"/>
    <w:next w:val="a9"/>
    <w:rsid w:val="009F47B7"/>
    <w:pPr>
      <w:keepNext/>
      <w:ind w:firstLine="567"/>
    </w:pPr>
    <w:rPr>
      <w:sz w:val="24"/>
    </w:rPr>
  </w:style>
  <w:style w:type="paragraph" w:customStyle="1" w:styleId="BodyText2">
    <w:name w:val="Body Text 2"/>
    <w:basedOn w:val="a9"/>
    <w:rsid w:val="009F47B7"/>
    <w:pPr>
      <w:spacing w:line="360" w:lineRule="auto"/>
    </w:pPr>
    <w:rPr>
      <w:sz w:val="24"/>
    </w:rPr>
  </w:style>
  <w:style w:type="paragraph" w:customStyle="1" w:styleId="BlockText">
    <w:name w:val="Block Text"/>
    <w:basedOn w:val="a9"/>
    <w:rsid w:val="009F47B7"/>
    <w:pPr>
      <w:ind w:left="567" w:right="5952"/>
    </w:pPr>
    <w:rPr>
      <w:sz w:val="24"/>
    </w:rPr>
  </w:style>
  <w:style w:type="character" w:customStyle="1" w:styleId="aa">
    <w:name w:val="Основной шрифт"/>
    <w:semiHidden/>
    <w:rsid w:val="009F47B7"/>
  </w:style>
  <w:style w:type="character" w:styleId="ab">
    <w:name w:val="page number"/>
    <w:basedOn w:val="a1"/>
    <w:rsid w:val="009F47B7"/>
  </w:style>
  <w:style w:type="paragraph" w:styleId="ac">
    <w:name w:val="footer"/>
    <w:basedOn w:val="a0"/>
    <w:rsid w:val="008C625C"/>
    <w:pPr>
      <w:tabs>
        <w:tab w:val="center" w:pos="4677"/>
        <w:tab w:val="right" w:pos="9355"/>
      </w:tabs>
    </w:pPr>
  </w:style>
  <w:style w:type="paragraph" w:customStyle="1" w:styleId="ConsNonformat">
    <w:name w:val="ConsNonformat"/>
    <w:rsid w:val="006B4005"/>
    <w:pPr>
      <w:widowControl w:val="0"/>
      <w:autoSpaceDE w:val="0"/>
      <w:autoSpaceDN w:val="0"/>
      <w:adjustRightInd w:val="0"/>
      <w:ind w:right="19772"/>
    </w:pPr>
    <w:rPr>
      <w:rFonts w:ascii="Courier New" w:hAnsi="Courier New" w:cs="Courier New"/>
    </w:rPr>
  </w:style>
  <w:style w:type="paragraph" w:styleId="ad">
    <w:name w:val="Body Text Indent"/>
    <w:aliases w:val="Основной текст с нумерацией"/>
    <w:basedOn w:val="a0"/>
    <w:link w:val="ae"/>
    <w:rsid w:val="00F46DBA"/>
    <w:pPr>
      <w:spacing w:after="120"/>
      <w:ind w:left="283"/>
    </w:pPr>
  </w:style>
  <w:style w:type="paragraph" w:styleId="af">
    <w:name w:val="header"/>
    <w:basedOn w:val="a0"/>
    <w:link w:val="af0"/>
    <w:rsid w:val="00FE6793"/>
    <w:pPr>
      <w:tabs>
        <w:tab w:val="center" w:pos="4677"/>
        <w:tab w:val="right" w:pos="9355"/>
      </w:tabs>
    </w:pPr>
  </w:style>
  <w:style w:type="character" w:customStyle="1" w:styleId="af0">
    <w:name w:val="Верхний колонтитул Знак"/>
    <w:link w:val="af"/>
    <w:rsid w:val="00A306BF"/>
    <w:rPr>
      <w:sz w:val="24"/>
      <w:szCs w:val="24"/>
      <w:lang w:val="ru-RU" w:eastAsia="ru-RU" w:bidi="ar-SA"/>
    </w:rPr>
  </w:style>
  <w:style w:type="paragraph" w:customStyle="1" w:styleId="CharChar">
    <w:name w:val=" Знак Char Знак Знак Знак Char Знак"/>
    <w:basedOn w:val="a0"/>
    <w:rsid w:val="00376FAE"/>
    <w:pPr>
      <w:spacing w:after="160" w:line="240" w:lineRule="exact"/>
    </w:pPr>
    <w:rPr>
      <w:rFonts w:ascii="Verdana" w:hAnsi="Verdana" w:cs="Verdana"/>
      <w:lang w:val="en-US" w:eastAsia="en-US"/>
    </w:rPr>
  </w:style>
  <w:style w:type="character" w:styleId="af1">
    <w:name w:val="Strong"/>
    <w:qFormat/>
    <w:rsid w:val="003843F8"/>
    <w:rPr>
      <w:b/>
      <w:bCs/>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rsid w:val="001759D0"/>
    <w:pPr>
      <w:spacing w:before="100" w:beforeAutospacing="1" w:after="100" w:afterAutospacing="1"/>
    </w:pPr>
    <w:rPr>
      <w:rFonts w:ascii="Tahoma" w:hAnsi="Tahoma"/>
      <w:sz w:val="20"/>
      <w:szCs w:val="20"/>
      <w:lang w:val="en-US" w:eastAsia="en-US"/>
    </w:rPr>
  </w:style>
  <w:style w:type="paragraph" w:customStyle="1" w:styleId="Normal">
    <w:name w:val="Normal"/>
    <w:rsid w:val="00BB006C"/>
    <w:pPr>
      <w:widowControl w:val="0"/>
    </w:pPr>
    <w:rPr>
      <w:snapToGrid w:val="0"/>
    </w:rPr>
  </w:style>
  <w:style w:type="paragraph" w:customStyle="1" w:styleId="10">
    <w:name w:val=" Знак Знак1 Знак Знак Знак Знак Знак Знак Знак"/>
    <w:basedOn w:val="a0"/>
    <w:rsid w:val="00BF3D33"/>
    <w:pPr>
      <w:spacing w:after="160" w:line="240" w:lineRule="exact"/>
    </w:pPr>
    <w:rPr>
      <w:rFonts w:ascii="Verdana" w:hAnsi="Verdana"/>
      <w:lang w:val="en-US" w:eastAsia="en-US"/>
    </w:rPr>
  </w:style>
  <w:style w:type="paragraph" w:customStyle="1" w:styleId="12">
    <w:name w:val="Знак Знак1 Знак Знак Знак Знак Знак Знак Знак"/>
    <w:basedOn w:val="a0"/>
    <w:rsid w:val="0036625B"/>
    <w:pPr>
      <w:spacing w:after="160" w:line="240" w:lineRule="exact"/>
    </w:pPr>
    <w:rPr>
      <w:rFonts w:ascii="Verdana" w:hAnsi="Verdana"/>
      <w:lang w:val="en-US" w:eastAsia="en-US"/>
    </w:rPr>
  </w:style>
  <w:style w:type="paragraph" w:customStyle="1" w:styleId="13">
    <w:name w:val="Знак1"/>
    <w:basedOn w:val="a0"/>
    <w:rsid w:val="00D46009"/>
    <w:pPr>
      <w:spacing w:after="160" w:line="240" w:lineRule="exact"/>
    </w:pPr>
    <w:rPr>
      <w:rFonts w:ascii="Verdana" w:hAnsi="Verdana" w:cs="Verdana"/>
      <w:lang w:val="en-US" w:eastAsia="en-US"/>
    </w:rPr>
  </w:style>
  <w:style w:type="paragraph" w:customStyle="1" w:styleId="CharChar0">
    <w:name w:val="Знак Char Знак Знак Знак Char Знак"/>
    <w:basedOn w:val="a0"/>
    <w:rsid w:val="0011261A"/>
    <w:pPr>
      <w:spacing w:after="160" w:line="240" w:lineRule="exact"/>
    </w:pPr>
    <w:rPr>
      <w:rFonts w:ascii="Verdana" w:hAnsi="Verdana" w:cs="Verdana"/>
      <w:lang w:val="en-US" w:eastAsia="en-US"/>
    </w:rPr>
  </w:style>
  <w:style w:type="paragraph" w:styleId="af2">
    <w:name w:val="Title"/>
    <w:basedOn w:val="a0"/>
    <w:link w:val="af3"/>
    <w:qFormat/>
    <w:rsid w:val="003A517E"/>
    <w:pPr>
      <w:jc w:val="center"/>
    </w:pPr>
    <w:rPr>
      <w:b/>
      <w:color w:val="000000"/>
      <w:sz w:val="28"/>
      <w:szCs w:val="20"/>
    </w:rPr>
  </w:style>
  <w:style w:type="character" w:customStyle="1" w:styleId="af3">
    <w:name w:val="Название Знак"/>
    <w:link w:val="af2"/>
    <w:rsid w:val="003A517E"/>
    <w:rPr>
      <w:b/>
      <w:color w:val="000000"/>
      <w:sz w:val="28"/>
    </w:rPr>
  </w:style>
  <w:style w:type="paragraph" w:styleId="af4">
    <w:name w:val="Subtitle"/>
    <w:basedOn w:val="a0"/>
    <w:link w:val="af5"/>
    <w:qFormat/>
    <w:rsid w:val="00AD20B1"/>
    <w:pPr>
      <w:jc w:val="center"/>
    </w:pPr>
    <w:rPr>
      <w:rFonts w:ascii="Verdana" w:hAnsi="Verdana"/>
      <w:b/>
      <w:bCs/>
      <w:sz w:val="20"/>
    </w:rPr>
  </w:style>
  <w:style w:type="character" w:customStyle="1" w:styleId="af5">
    <w:name w:val="Подзаголовок Знак"/>
    <w:link w:val="af4"/>
    <w:rsid w:val="00AD20B1"/>
    <w:rPr>
      <w:rFonts w:ascii="Verdana" w:hAnsi="Verdana"/>
      <w:b/>
      <w:bCs/>
      <w:szCs w:val="24"/>
    </w:rPr>
  </w:style>
  <w:style w:type="paragraph" w:customStyle="1" w:styleId="BodyText">
    <w:name w:val="Body Text"/>
    <w:basedOn w:val="a0"/>
    <w:rsid w:val="00AD20B1"/>
    <w:pPr>
      <w:spacing w:after="120"/>
      <w:jc w:val="both"/>
    </w:pPr>
    <w:rPr>
      <w:sz w:val="22"/>
      <w:szCs w:val="20"/>
      <w:lang w:val="en-GB"/>
    </w:rPr>
  </w:style>
  <w:style w:type="paragraph" w:styleId="af6">
    <w:name w:val="Plain Text"/>
    <w:basedOn w:val="a0"/>
    <w:link w:val="af7"/>
    <w:rsid w:val="00AD20B1"/>
    <w:pPr>
      <w:ind w:firstLine="709"/>
      <w:jc w:val="both"/>
    </w:pPr>
    <w:rPr>
      <w:rFonts w:ascii="Courier New" w:eastAsia="MS Mincho" w:hAnsi="Courier New"/>
      <w:sz w:val="20"/>
      <w:szCs w:val="20"/>
    </w:rPr>
  </w:style>
  <w:style w:type="character" w:customStyle="1" w:styleId="af7">
    <w:name w:val="Текст Знак"/>
    <w:link w:val="af6"/>
    <w:rsid w:val="00AD20B1"/>
    <w:rPr>
      <w:rFonts w:ascii="Courier New" w:eastAsia="MS Mincho" w:hAnsi="Courier New"/>
    </w:rPr>
  </w:style>
  <w:style w:type="paragraph" w:customStyle="1" w:styleId="1KGK9">
    <w:name w:val="1KG=K9"/>
    <w:rsid w:val="00AD20B1"/>
    <w:pPr>
      <w:tabs>
        <w:tab w:val="num" w:pos="360"/>
      </w:tabs>
      <w:autoSpaceDE w:val="0"/>
      <w:autoSpaceDN w:val="0"/>
      <w:adjustRightInd w:val="0"/>
    </w:pPr>
    <w:rPr>
      <w:rFonts w:ascii="MS Sans Serif" w:hAnsi="MS Sans Serif"/>
      <w:szCs w:val="24"/>
    </w:rPr>
  </w:style>
  <w:style w:type="paragraph" w:customStyle="1" w:styleId="14">
    <w:name w:val=" Знак Знак1 Знак"/>
    <w:basedOn w:val="a0"/>
    <w:rsid w:val="00AD20B1"/>
    <w:pPr>
      <w:spacing w:after="160" w:line="240" w:lineRule="exact"/>
    </w:pPr>
    <w:rPr>
      <w:rFonts w:ascii="Verdana" w:hAnsi="Verdana"/>
      <w:lang w:val="en-US" w:eastAsia="en-US"/>
    </w:rPr>
  </w:style>
  <w:style w:type="paragraph" w:customStyle="1" w:styleId="af8">
    <w:name w:val=" Знак Знак"/>
    <w:basedOn w:val="a0"/>
    <w:rsid w:val="00AD20B1"/>
    <w:pPr>
      <w:spacing w:after="160" w:line="240" w:lineRule="exact"/>
    </w:pPr>
    <w:rPr>
      <w:rFonts w:ascii="Verdana" w:hAnsi="Verdana"/>
      <w:lang w:val="en-US" w:eastAsia="en-US"/>
    </w:rPr>
  </w:style>
  <w:style w:type="character" w:customStyle="1" w:styleId="dfaq1">
    <w:name w:val="dfaq1"/>
    <w:basedOn w:val="a1"/>
    <w:rsid w:val="00AD20B1"/>
  </w:style>
  <w:style w:type="paragraph" w:customStyle="1" w:styleId="110">
    <w:name w:val="Знак1 Знак Знак1 Знак Знак Знак"/>
    <w:basedOn w:val="a0"/>
    <w:rsid w:val="00AD20B1"/>
    <w:pPr>
      <w:spacing w:after="160" w:line="240" w:lineRule="exact"/>
    </w:pPr>
    <w:rPr>
      <w:rFonts w:ascii="Verdana" w:hAnsi="Verdana" w:cs="Verdana"/>
      <w:lang w:val="en-US" w:eastAsia="en-US"/>
    </w:rPr>
  </w:style>
  <w:style w:type="paragraph" w:customStyle="1" w:styleId="Default">
    <w:name w:val="Default"/>
    <w:rsid w:val="00AD20B1"/>
    <w:pPr>
      <w:autoSpaceDE w:val="0"/>
      <w:autoSpaceDN w:val="0"/>
      <w:adjustRightInd w:val="0"/>
    </w:pPr>
    <w:rPr>
      <w:rFonts w:ascii="Arial" w:hAnsi="Arial" w:cs="Arial"/>
      <w:color w:val="000000"/>
      <w:sz w:val="24"/>
      <w:szCs w:val="24"/>
    </w:rPr>
  </w:style>
  <w:style w:type="character" w:customStyle="1" w:styleId="google-src-text1">
    <w:name w:val="google-src-text1"/>
    <w:rsid w:val="00AD20B1"/>
    <w:rPr>
      <w:vanish/>
      <w:webHidden w:val="0"/>
      <w:specVanish w:val="0"/>
    </w:rPr>
  </w:style>
  <w:style w:type="paragraph" w:customStyle="1" w:styleId="af9">
    <w:name w:val="втяжка"/>
    <w:basedOn w:val="a0"/>
    <w:next w:val="a0"/>
    <w:rsid w:val="00AD20B1"/>
    <w:pPr>
      <w:tabs>
        <w:tab w:val="left" w:pos="567"/>
      </w:tabs>
      <w:autoSpaceDE w:val="0"/>
      <w:autoSpaceDN w:val="0"/>
      <w:adjustRightInd w:val="0"/>
      <w:spacing w:before="57"/>
      <w:ind w:left="567" w:hanging="567"/>
      <w:jc w:val="both"/>
    </w:pPr>
    <w:rPr>
      <w:rFonts w:ascii="SchoolBookC" w:hAnsi="SchoolBookC"/>
      <w:szCs w:val="20"/>
    </w:rPr>
  </w:style>
  <w:style w:type="paragraph" w:customStyle="1" w:styleId="Style6">
    <w:name w:val="Style6"/>
    <w:uiPriority w:val="99"/>
    <w:rsid w:val="00A66925"/>
    <w:pPr>
      <w:autoSpaceDE w:val="0"/>
      <w:autoSpaceDN w:val="0"/>
      <w:adjustRightInd w:val="0"/>
    </w:pPr>
    <w:rPr>
      <w:rFonts w:ascii="MS Sans Serif" w:hAnsi="MS Sans Serif"/>
      <w:sz w:val="24"/>
      <w:szCs w:val="24"/>
    </w:rPr>
  </w:style>
  <w:style w:type="character" w:styleId="afa">
    <w:name w:val="annotation reference"/>
    <w:rsid w:val="00BE054F"/>
    <w:rPr>
      <w:sz w:val="16"/>
      <w:szCs w:val="16"/>
    </w:rPr>
  </w:style>
  <w:style w:type="paragraph" w:styleId="afb">
    <w:name w:val="annotation text"/>
    <w:basedOn w:val="a0"/>
    <w:link w:val="afc"/>
    <w:rsid w:val="00BE054F"/>
    <w:rPr>
      <w:sz w:val="20"/>
      <w:szCs w:val="20"/>
    </w:rPr>
  </w:style>
  <w:style w:type="character" w:customStyle="1" w:styleId="afc">
    <w:name w:val="Текст примечания Знак"/>
    <w:basedOn w:val="a1"/>
    <w:link w:val="afb"/>
    <w:rsid w:val="00BE054F"/>
  </w:style>
  <w:style w:type="paragraph" w:styleId="afd">
    <w:name w:val="annotation subject"/>
    <w:basedOn w:val="afb"/>
    <w:next w:val="afb"/>
    <w:link w:val="afe"/>
    <w:rsid w:val="00BE054F"/>
    <w:rPr>
      <w:b/>
      <w:bCs/>
    </w:rPr>
  </w:style>
  <w:style w:type="character" w:customStyle="1" w:styleId="afe">
    <w:name w:val="Тема примечания Знак"/>
    <w:link w:val="afd"/>
    <w:rsid w:val="00BE054F"/>
    <w:rPr>
      <w:b/>
      <w:bCs/>
    </w:rPr>
  </w:style>
  <w:style w:type="paragraph" w:styleId="aff">
    <w:name w:val="Balloon Text"/>
    <w:basedOn w:val="a0"/>
    <w:link w:val="aff0"/>
    <w:rsid w:val="00BE054F"/>
    <w:rPr>
      <w:rFonts w:ascii="Tahoma" w:hAnsi="Tahoma" w:cs="Tahoma"/>
      <w:sz w:val="16"/>
      <w:szCs w:val="16"/>
    </w:rPr>
  </w:style>
  <w:style w:type="character" w:customStyle="1" w:styleId="aff0">
    <w:name w:val="Текст выноски Знак"/>
    <w:link w:val="aff"/>
    <w:rsid w:val="00BE054F"/>
    <w:rPr>
      <w:rFonts w:ascii="Tahoma" w:hAnsi="Tahoma" w:cs="Tahoma"/>
      <w:sz w:val="16"/>
      <w:szCs w:val="16"/>
    </w:rPr>
  </w:style>
  <w:style w:type="paragraph" w:customStyle="1" w:styleId="15">
    <w:name w:val=" Знак Знак1"/>
    <w:basedOn w:val="a0"/>
    <w:rsid w:val="00BE054F"/>
    <w:pPr>
      <w:spacing w:after="160" w:line="240" w:lineRule="exact"/>
    </w:pPr>
    <w:rPr>
      <w:rFonts w:ascii="Verdana" w:hAnsi="Verdana"/>
      <w:lang w:val="en-US" w:eastAsia="en-US"/>
    </w:rPr>
  </w:style>
  <w:style w:type="paragraph" w:customStyle="1" w:styleId="aff1">
    <w:name w:val=" Знак Знак Знак Знак Знак"/>
    <w:basedOn w:val="a0"/>
    <w:rsid w:val="00BE054F"/>
    <w:pPr>
      <w:spacing w:after="160" w:line="240" w:lineRule="exact"/>
    </w:pPr>
    <w:rPr>
      <w:rFonts w:ascii="Verdana" w:hAnsi="Verdana"/>
      <w:lang w:val="en-US" w:eastAsia="en-US"/>
    </w:rPr>
  </w:style>
  <w:style w:type="character" w:customStyle="1" w:styleId="infoboxheading">
    <w:name w:val="infoboxheading"/>
    <w:basedOn w:val="a1"/>
    <w:rsid w:val="00BE054F"/>
  </w:style>
  <w:style w:type="table" w:styleId="aff2">
    <w:name w:val="Table Professional"/>
    <w:basedOn w:val="a2"/>
    <w:rsid w:val="00D927E4"/>
    <w:rPr>
      <w:rFonts w:eastAsia="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aff3">
    <w:name w:val="Table Grid"/>
    <w:basedOn w:val="a2"/>
    <w:rsid w:val="00CC09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9">
    <w:name w:val=" Знак Знак9 Знак Знак Знак Знак Знак Знак Знак Знак Знак Знак"/>
    <w:basedOn w:val="a0"/>
    <w:link w:val="a1"/>
    <w:rsid w:val="00351874"/>
    <w:pPr>
      <w:spacing w:before="100" w:beforeAutospacing="1" w:after="100" w:afterAutospacing="1"/>
    </w:pPr>
    <w:rPr>
      <w:rFonts w:ascii="Tahoma" w:hAnsi="Tahoma"/>
      <w:sz w:val="20"/>
      <w:szCs w:val="20"/>
      <w:lang w:val="en-US" w:eastAsia="en-US"/>
    </w:rPr>
  </w:style>
  <w:style w:type="character" w:customStyle="1" w:styleId="aff4">
    <w:name w:val="Гипертекстовая ссылка"/>
    <w:rsid w:val="00D57C9E"/>
    <w:rPr>
      <w:color w:val="106BBE"/>
    </w:rPr>
  </w:style>
  <w:style w:type="character" w:customStyle="1" w:styleId="aff5">
    <w:name w:val="Цветовое выделение"/>
    <w:rsid w:val="00080849"/>
    <w:rPr>
      <w:b/>
      <w:bCs/>
      <w:color w:val="26282F"/>
    </w:rPr>
  </w:style>
  <w:style w:type="paragraph" w:customStyle="1" w:styleId="23">
    <w:name w:val="Знак Знак2 Знак Знак"/>
    <w:basedOn w:val="a0"/>
    <w:rsid w:val="00F82D18"/>
    <w:pPr>
      <w:spacing w:before="100" w:beforeAutospacing="1" w:after="100" w:afterAutospacing="1"/>
    </w:pPr>
    <w:rPr>
      <w:rFonts w:ascii="Tahoma" w:hAnsi="Tahoma"/>
      <w:sz w:val="20"/>
      <w:szCs w:val="20"/>
      <w:lang w:val="en-US" w:eastAsia="en-US"/>
    </w:rPr>
  </w:style>
  <w:style w:type="paragraph" w:customStyle="1" w:styleId="ConsPlusNonformat">
    <w:name w:val="ConsPlusNonformat"/>
    <w:link w:val="ConsPlusNonformat0"/>
    <w:rsid w:val="00205931"/>
    <w:pPr>
      <w:widowControl w:val="0"/>
      <w:autoSpaceDE w:val="0"/>
      <w:autoSpaceDN w:val="0"/>
      <w:adjustRightInd w:val="0"/>
    </w:pPr>
    <w:rPr>
      <w:rFonts w:ascii="Courier New" w:hAnsi="Courier New" w:cs="Courier New"/>
    </w:rPr>
  </w:style>
  <w:style w:type="paragraph" w:styleId="aff6">
    <w:name w:val="List Paragraph"/>
    <w:basedOn w:val="a0"/>
    <w:uiPriority w:val="34"/>
    <w:qFormat/>
    <w:rsid w:val="005C6156"/>
    <w:pPr>
      <w:ind w:left="720"/>
      <w:contextualSpacing/>
    </w:pPr>
  </w:style>
  <w:style w:type="paragraph" w:styleId="aff7">
    <w:name w:val="Date"/>
    <w:basedOn w:val="a0"/>
    <w:next w:val="a0"/>
    <w:link w:val="aff8"/>
    <w:rsid w:val="00C21BD0"/>
    <w:pPr>
      <w:spacing w:after="60"/>
      <w:jc w:val="both"/>
    </w:pPr>
  </w:style>
  <w:style w:type="character" w:customStyle="1" w:styleId="aff8">
    <w:name w:val="Дата Знак"/>
    <w:link w:val="aff7"/>
    <w:rsid w:val="00C21BD0"/>
    <w:rPr>
      <w:sz w:val="24"/>
      <w:szCs w:val="24"/>
    </w:rPr>
  </w:style>
  <w:style w:type="character" w:customStyle="1" w:styleId="blk">
    <w:name w:val="blk"/>
    <w:rsid w:val="00C21BD0"/>
  </w:style>
  <w:style w:type="paragraph" w:customStyle="1" w:styleId="2-110">
    <w:name w:val="содержание2-11"/>
    <w:basedOn w:val="a0"/>
    <w:rsid w:val="00AE3C40"/>
    <w:pPr>
      <w:tabs>
        <w:tab w:val="num" w:pos="567"/>
      </w:tabs>
      <w:spacing w:after="60"/>
      <w:jc w:val="both"/>
    </w:pPr>
  </w:style>
  <w:style w:type="character" w:customStyle="1" w:styleId="ae">
    <w:name w:val="Основной текст с отступом Знак"/>
    <w:aliases w:val="Основной текст с нумерацией Знак"/>
    <w:link w:val="ad"/>
    <w:rsid w:val="000103D4"/>
    <w:rPr>
      <w:sz w:val="24"/>
      <w:szCs w:val="24"/>
    </w:rPr>
  </w:style>
  <w:style w:type="character" w:customStyle="1" w:styleId="ConsPlusNormal0">
    <w:name w:val="ConsPlusNormal Знак"/>
    <w:link w:val="ConsPlusNormal"/>
    <w:qFormat/>
    <w:locked/>
    <w:rsid w:val="007A7F40"/>
    <w:rPr>
      <w:rFonts w:ascii="Arial" w:hAnsi="Arial" w:cs="Arial"/>
    </w:rPr>
  </w:style>
  <w:style w:type="character" w:customStyle="1" w:styleId="spellchecker-word-highlight">
    <w:name w:val="spellchecker-word-highlight"/>
    <w:rsid w:val="003D6231"/>
  </w:style>
  <w:style w:type="paragraph" w:customStyle="1" w:styleId="Style5">
    <w:name w:val="Style5"/>
    <w:basedOn w:val="a0"/>
    <w:uiPriority w:val="99"/>
    <w:rsid w:val="00C23EEA"/>
    <w:pPr>
      <w:widowControl w:val="0"/>
      <w:autoSpaceDE w:val="0"/>
      <w:autoSpaceDN w:val="0"/>
      <w:adjustRightInd w:val="0"/>
      <w:spacing w:line="279" w:lineRule="exact"/>
      <w:ind w:firstLine="710"/>
      <w:jc w:val="both"/>
    </w:pPr>
  </w:style>
  <w:style w:type="character" w:customStyle="1" w:styleId="FontStyle72">
    <w:name w:val="Font Style72"/>
    <w:uiPriority w:val="99"/>
    <w:rsid w:val="00C23EEA"/>
    <w:rPr>
      <w:rFonts w:ascii="Times New Roman" w:hAnsi="Times New Roman" w:cs="Times New Roman"/>
      <w:sz w:val="20"/>
      <w:szCs w:val="20"/>
    </w:rPr>
  </w:style>
  <w:style w:type="character" w:customStyle="1" w:styleId="FontStyle50">
    <w:name w:val="Font Style50"/>
    <w:uiPriority w:val="99"/>
    <w:rsid w:val="0042418F"/>
    <w:rPr>
      <w:rFonts w:ascii="Times New Roman" w:hAnsi="Times New Roman" w:cs="Times New Roman"/>
      <w:sz w:val="18"/>
      <w:szCs w:val="18"/>
    </w:rPr>
  </w:style>
  <w:style w:type="character" w:customStyle="1" w:styleId="FontStyle86">
    <w:name w:val="Font Style86"/>
    <w:uiPriority w:val="99"/>
    <w:rsid w:val="0042418F"/>
    <w:rPr>
      <w:rFonts w:ascii="Times New Roman" w:hAnsi="Times New Roman" w:cs="Times New Roman"/>
      <w:sz w:val="22"/>
      <w:szCs w:val="22"/>
    </w:rPr>
  </w:style>
  <w:style w:type="character" w:customStyle="1" w:styleId="ConsPlusNonformat0">
    <w:name w:val="ConsPlusNonformat Знак"/>
    <w:link w:val="ConsPlusNonformat"/>
    <w:rsid w:val="0042418F"/>
    <w:rPr>
      <w:rFonts w:ascii="Courier New" w:hAnsi="Courier New" w:cs="Courier New"/>
    </w:rPr>
  </w:style>
  <w:style w:type="paragraph" w:customStyle="1" w:styleId="Style16">
    <w:name w:val="Style16"/>
    <w:basedOn w:val="a0"/>
    <w:uiPriority w:val="99"/>
    <w:rsid w:val="0042418F"/>
    <w:pPr>
      <w:widowControl w:val="0"/>
      <w:autoSpaceDE w:val="0"/>
      <w:autoSpaceDN w:val="0"/>
      <w:adjustRightInd w:val="0"/>
      <w:spacing w:line="253" w:lineRule="exact"/>
    </w:pPr>
  </w:style>
  <w:style w:type="paragraph" w:customStyle="1" w:styleId="Style18">
    <w:name w:val="Style18"/>
    <w:basedOn w:val="a0"/>
    <w:uiPriority w:val="99"/>
    <w:rsid w:val="0042418F"/>
    <w:pPr>
      <w:widowControl w:val="0"/>
      <w:autoSpaceDE w:val="0"/>
      <w:autoSpaceDN w:val="0"/>
      <w:adjustRightInd w:val="0"/>
      <w:spacing w:line="253" w:lineRule="exact"/>
      <w:ind w:firstLine="600"/>
    </w:pPr>
  </w:style>
  <w:style w:type="character" w:customStyle="1" w:styleId="FontStyle48">
    <w:name w:val="Font Style48"/>
    <w:uiPriority w:val="99"/>
    <w:rsid w:val="0042418F"/>
    <w:rPr>
      <w:rFonts w:ascii="Times New Roman" w:hAnsi="Times New Roman" w:cs="Times New Roman"/>
      <w:b/>
      <w:bCs/>
      <w:sz w:val="18"/>
      <w:szCs w:val="18"/>
    </w:rPr>
  </w:style>
  <w:style w:type="paragraph" w:customStyle="1" w:styleId="Style13">
    <w:name w:val="Style13"/>
    <w:basedOn w:val="a0"/>
    <w:uiPriority w:val="99"/>
    <w:rsid w:val="0042418F"/>
    <w:pPr>
      <w:widowControl w:val="0"/>
      <w:autoSpaceDE w:val="0"/>
      <w:autoSpaceDN w:val="0"/>
      <w:adjustRightInd w:val="0"/>
    </w:pPr>
  </w:style>
  <w:style w:type="paragraph" w:customStyle="1" w:styleId="Style10">
    <w:name w:val="Style10"/>
    <w:basedOn w:val="a0"/>
    <w:uiPriority w:val="99"/>
    <w:rsid w:val="0042418F"/>
    <w:pPr>
      <w:widowControl w:val="0"/>
      <w:autoSpaceDE w:val="0"/>
      <w:autoSpaceDN w:val="0"/>
      <w:adjustRightInd w:val="0"/>
      <w:spacing w:line="252" w:lineRule="exact"/>
    </w:pPr>
  </w:style>
  <w:style w:type="paragraph" w:customStyle="1" w:styleId="Style11">
    <w:name w:val="Style11"/>
    <w:basedOn w:val="a0"/>
    <w:uiPriority w:val="99"/>
    <w:rsid w:val="0042418F"/>
    <w:pPr>
      <w:widowControl w:val="0"/>
      <w:autoSpaceDE w:val="0"/>
      <w:autoSpaceDN w:val="0"/>
      <w:adjustRightInd w:val="0"/>
      <w:spacing w:line="253" w:lineRule="exact"/>
      <w:jc w:val="both"/>
    </w:pPr>
  </w:style>
  <w:style w:type="paragraph" w:customStyle="1" w:styleId="Style35">
    <w:name w:val="Style35"/>
    <w:basedOn w:val="a0"/>
    <w:uiPriority w:val="99"/>
    <w:rsid w:val="00594830"/>
    <w:pPr>
      <w:widowControl w:val="0"/>
      <w:autoSpaceDE w:val="0"/>
      <w:autoSpaceDN w:val="0"/>
      <w:adjustRightInd w:val="0"/>
      <w:spacing w:line="206" w:lineRule="exact"/>
    </w:pPr>
  </w:style>
  <w:style w:type="character" w:customStyle="1" w:styleId="FontStyle77">
    <w:name w:val="Font Style77"/>
    <w:uiPriority w:val="99"/>
    <w:rsid w:val="00594830"/>
    <w:rPr>
      <w:rFonts w:ascii="Times New Roman" w:hAnsi="Times New Roman" w:cs="Times New Roman"/>
      <w:sz w:val="16"/>
      <w:szCs w:val="16"/>
    </w:rPr>
  </w:style>
  <w:style w:type="paragraph" w:customStyle="1" w:styleId="Style36">
    <w:name w:val="Style36"/>
    <w:basedOn w:val="a0"/>
    <w:uiPriority w:val="99"/>
    <w:rsid w:val="00594830"/>
    <w:pPr>
      <w:widowControl w:val="0"/>
      <w:autoSpaceDE w:val="0"/>
      <w:autoSpaceDN w:val="0"/>
      <w:adjustRightInd w:val="0"/>
    </w:pPr>
  </w:style>
  <w:style w:type="character" w:customStyle="1" w:styleId="FontStyle73">
    <w:name w:val="Font Style73"/>
    <w:uiPriority w:val="99"/>
    <w:rsid w:val="00594830"/>
    <w:rPr>
      <w:rFonts w:ascii="Times New Roman" w:hAnsi="Times New Roman" w:cs="Times New Roman"/>
      <w:spacing w:val="-10"/>
      <w:sz w:val="26"/>
      <w:szCs w:val="26"/>
    </w:rPr>
  </w:style>
  <w:style w:type="character" w:customStyle="1" w:styleId="FontStyle18">
    <w:name w:val="Font Style18"/>
    <w:uiPriority w:val="99"/>
    <w:rsid w:val="00594830"/>
    <w:rPr>
      <w:rFonts w:ascii="Times New Roman" w:hAnsi="Times New Roman" w:cs="Times New Roman"/>
      <w:sz w:val="26"/>
      <w:szCs w:val="26"/>
    </w:rPr>
  </w:style>
  <w:style w:type="character" w:customStyle="1" w:styleId="FontStyle13">
    <w:name w:val="Font Style13"/>
    <w:uiPriority w:val="99"/>
    <w:rsid w:val="00594830"/>
    <w:rPr>
      <w:rFonts w:ascii="Calibri" w:hAnsi="Calibri" w:cs="Calibri"/>
      <w:sz w:val="16"/>
      <w:szCs w:val="16"/>
    </w:rPr>
  </w:style>
  <w:style w:type="character" w:customStyle="1" w:styleId="FontStyle12">
    <w:name w:val="Font Style12"/>
    <w:uiPriority w:val="99"/>
    <w:rsid w:val="00EC2A3C"/>
    <w:rPr>
      <w:rFonts w:ascii="Calibri" w:hAnsi="Calibri" w:cs="Calibri" w:hint="default"/>
      <w:sz w:val="16"/>
      <w:szCs w:val="16"/>
    </w:rPr>
  </w:style>
  <w:style w:type="paragraph" w:customStyle="1" w:styleId="Style1">
    <w:name w:val="Style1"/>
    <w:basedOn w:val="a0"/>
    <w:uiPriority w:val="99"/>
    <w:rsid w:val="005045BA"/>
    <w:pPr>
      <w:widowControl w:val="0"/>
      <w:autoSpaceDE w:val="0"/>
      <w:autoSpaceDN w:val="0"/>
      <w:adjustRightInd w:val="0"/>
      <w:spacing w:line="322" w:lineRule="exact"/>
      <w:jc w:val="cente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191175"/>
    <w:rPr>
      <w:sz w:val="24"/>
      <w:szCs w:val="24"/>
    </w:rPr>
  </w:style>
  <w:style w:type="paragraph" w:styleId="1">
    <w:name w:val="heading 1"/>
    <w:basedOn w:val="a0"/>
    <w:next w:val="a0"/>
    <w:qFormat/>
    <w:rsid w:val="009F47B7"/>
    <w:pPr>
      <w:keepNext/>
      <w:spacing w:before="240" w:after="60"/>
      <w:outlineLvl w:val="0"/>
    </w:pPr>
    <w:rPr>
      <w:rFonts w:ascii="Arial" w:hAnsi="Arial"/>
      <w:b/>
      <w:kern w:val="32"/>
      <w:sz w:val="32"/>
      <w:szCs w:val="20"/>
    </w:rPr>
  </w:style>
  <w:style w:type="paragraph" w:styleId="20">
    <w:name w:val="heading 2"/>
    <w:aliases w:val="Заголовок 2 Знак"/>
    <w:basedOn w:val="a0"/>
    <w:next w:val="a0"/>
    <w:qFormat/>
    <w:rsid w:val="009F47B7"/>
    <w:pPr>
      <w:keepNext/>
      <w:spacing w:before="240" w:after="60"/>
      <w:outlineLvl w:val="1"/>
    </w:pPr>
    <w:rPr>
      <w:rFonts w:ascii="Arial" w:hAnsi="Arial"/>
      <w:b/>
      <w:i/>
      <w:sz w:val="28"/>
      <w:szCs w:val="20"/>
    </w:rPr>
  </w:style>
  <w:style w:type="paragraph" w:styleId="31">
    <w:name w:val="heading 3"/>
    <w:basedOn w:val="a0"/>
    <w:next w:val="a0"/>
    <w:qFormat/>
    <w:rsid w:val="009F47B7"/>
    <w:pPr>
      <w:keepNext/>
      <w:spacing w:before="240" w:after="60"/>
      <w:outlineLvl w:val="2"/>
    </w:pPr>
    <w:rPr>
      <w:rFonts w:ascii="Arial" w:hAnsi="Arial" w:cs="Arial"/>
      <w:b/>
      <w:bCs/>
      <w:sz w:val="26"/>
      <w:szCs w:val="26"/>
    </w:rPr>
  </w:style>
  <w:style w:type="paragraph" w:styleId="6">
    <w:name w:val="heading 6"/>
    <w:basedOn w:val="a0"/>
    <w:next w:val="a0"/>
    <w:qFormat/>
    <w:rsid w:val="009F47B7"/>
    <w:pPr>
      <w:spacing w:before="240" w:after="60"/>
      <w:outlineLvl w:val="5"/>
    </w:pPr>
    <w:rPr>
      <w:b/>
      <w:bCs/>
      <w:sz w:val="22"/>
      <w:szCs w:val="22"/>
    </w:rPr>
  </w:style>
  <w:style w:type="character" w:default="1" w:styleId="a1">
    <w:name w:val="Default Paragraph Font"/>
    <w:aliases w:val=" Знак Знак9 Знак Знак Знак Знак Знак Знак Знак Знак Знак Знак Знак Знак"/>
    <w:link w:val="9"/>
    <w:semiHidden/>
  </w:style>
  <w:style w:type="table" w:default="1" w:styleId="a2">
    <w:name w:val="Normal Table"/>
    <w:semiHidden/>
    <w:tblPr>
      <w:tblInd w:w="0" w:type="dxa"/>
      <w:tblCellMar>
        <w:top w:w="0" w:type="dxa"/>
        <w:left w:w="108" w:type="dxa"/>
        <w:bottom w:w="0" w:type="dxa"/>
        <w:right w:w="108" w:type="dxa"/>
      </w:tblCellMar>
    </w:tblPr>
  </w:style>
  <w:style w:type="numbering" w:default="1" w:styleId="a3">
    <w:name w:val="No List"/>
    <w:semiHidden/>
  </w:style>
  <w:style w:type="character" w:styleId="a4">
    <w:name w:val="Hyperlink"/>
    <w:uiPriority w:val="99"/>
    <w:rsid w:val="009F47B7"/>
    <w:rPr>
      <w:color w:val="0000FF"/>
      <w:u w:val="single"/>
    </w:rPr>
  </w:style>
  <w:style w:type="character" w:styleId="a5">
    <w:name w:val="FollowedHyperlink"/>
    <w:rsid w:val="009F47B7"/>
    <w:rPr>
      <w:color w:val="800080"/>
      <w:u w:val="single"/>
    </w:rPr>
  </w:style>
  <w:style w:type="paragraph" w:styleId="a6">
    <w:name w:val="Normal (Web)"/>
    <w:basedOn w:val="a0"/>
    <w:uiPriority w:val="99"/>
    <w:rsid w:val="009F47B7"/>
    <w:pPr>
      <w:spacing w:before="100" w:beforeAutospacing="1" w:after="100" w:afterAutospacing="1"/>
    </w:pPr>
  </w:style>
  <w:style w:type="paragraph" w:styleId="21">
    <w:name w:val="List Number 2"/>
    <w:basedOn w:val="a0"/>
    <w:rsid w:val="009F47B7"/>
    <w:pPr>
      <w:numPr>
        <w:numId w:val="1"/>
      </w:numPr>
    </w:pPr>
  </w:style>
  <w:style w:type="paragraph" w:styleId="a7">
    <w:name w:val="Body Text"/>
    <w:aliases w:val="body text,Основной текст Знак,Body Text Char,Основной текст Знак1,Основной текст Знак Знак Знак Знак Знак Знак,Основной текст Знак Знак Знак Знак Знак Знак Знак Знак Знак"/>
    <w:basedOn w:val="a0"/>
    <w:rsid w:val="009F47B7"/>
    <w:pPr>
      <w:spacing w:after="120"/>
    </w:pPr>
    <w:rPr>
      <w:sz w:val="20"/>
      <w:szCs w:val="20"/>
    </w:rPr>
  </w:style>
  <w:style w:type="paragraph" w:styleId="22">
    <w:name w:val="Body Text Indent 2"/>
    <w:aliases w:val="Знак"/>
    <w:basedOn w:val="a0"/>
    <w:rsid w:val="009F47B7"/>
    <w:pPr>
      <w:tabs>
        <w:tab w:val="left" w:pos="720"/>
      </w:tabs>
      <w:autoSpaceDE w:val="0"/>
      <w:autoSpaceDN w:val="0"/>
      <w:adjustRightInd w:val="0"/>
      <w:spacing w:before="57"/>
      <w:ind w:left="720" w:hanging="720"/>
      <w:jc w:val="both"/>
    </w:pPr>
    <w:rPr>
      <w:szCs w:val="20"/>
    </w:rPr>
  </w:style>
  <w:style w:type="paragraph" w:customStyle="1" w:styleId="ConsNormal">
    <w:name w:val="ConsNormal"/>
    <w:rsid w:val="009F47B7"/>
    <w:pPr>
      <w:autoSpaceDE w:val="0"/>
      <w:autoSpaceDN w:val="0"/>
      <w:adjustRightInd w:val="0"/>
      <w:ind w:right="19772" w:firstLine="720"/>
    </w:pPr>
    <w:rPr>
      <w:rFonts w:ascii="Arial" w:hAnsi="Arial" w:cs="Arial"/>
    </w:rPr>
  </w:style>
  <w:style w:type="paragraph" w:customStyle="1" w:styleId="2">
    <w:name w:val="Стиль2"/>
    <w:basedOn w:val="21"/>
    <w:rsid w:val="009F47B7"/>
    <w:pPr>
      <w:keepNext/>
      <w:keepLines/>
      <w:widowControl w:val="0"/>
      <w:suppressLineNumbers/>
      <w:tabs>
        <w:tab w:val="num" w:pos="1656"/>
      </w:tabs>
      <w:suppressAutoHyphens/>
      <w:spacing w:after="60"/>
      <w:ind w:left="1656" w:hanging="576"/>
      <w:jc w:val="both"/>
    </w:pPr>
    <w:rPr>
      <w:b/>
      <w:szCs w:val="20"/>
    </w:rPr>
  </w:style>
  <w:style w:type="paragraph" w:customStyle="1" w:styleId="3">
    <w:name w:val="Стиль3"/>
    <w:basedOn w:val="22"/>
    <w:rsid w:val="009F47B7"/>
    <w:pPr>
      <w:widowControl w:val="0"/>
      <w:numPr>
        <w:ilvl w:val="1"/>
        <w:numId w:val="1"/>
      </w:numPr>
      <w:tabs>
        <w:tab w:val="clear" w:pos="720"/>
        <w:tab w:val="num" w:pos="227"/>
      </w:tabs>
      <w:autoSpaceDE/>
      <w:autoSpaceDN/>
      <w:spacing w:before="0"/>
      <w:ind w:left="0" w:firstLine="0"/>
    </w:pPr>
  </w:style>
  <w:style w:type="paragraph" w:customStyle="1" w:styleId="30">
    <w:name w:val="Стиль3 Знак Знак"/>
    <w:basedOn w:val="22"/>
    <w:rsid w:val="009F47B7"/>
    <w:pPr>
      <w:widowControl w:val="0"/>
      <w:numPr>
        <w:ilvl w:val="2"/>
        <w:numId w:val="1"/>
      </w:numPr>
      <w:tabs>
        <w:tab w:val="clear" w:pos="720"/>
      </w:tabs>
      <w:autoSpaceDE/>
      <w:autoSpaceDN/>
      <w:spacing w:before="0"/>
    </w:pPr>
  </w:style>
  <w:style w:type="paragraph" w:customStyle="1" w:styleId="11">
    <w:name w:val="заголовок 11"/>
    <w:basedOn w:val="a0"/>
    <w:next w:val="a0"/>
    <w:rsid w:val="009F47B7"/>
    <w:pPr>
      <w:keepNext/>
      <w:jc w:val="center"/>
    </w:pPr>
    <w:rPr>
      <w:szCs w:val="20"/>
    </w:rPr>
  </w:style>
  <w:style w:type="paragraph" w:customStyle="1" w:styleId="ConsPlusNormal">
    <w:name w:val="ConsPlusNormal"/>
    <w:link w:val="ConsPlusNormal0"/>
    <w:qFormat/>
    <w:rsid w:val="009F47B7"/>
    <w:pPr>
      <w:widowControl w:val="0"/>
      <w:autoSpaceDE w:val="0"/>
      <w:autoSpaceDN w:val="0"/>
      <w:adjustRightInd w:val="0"/>
      <w:ind w:firstLine="720"/>
    </w:pPr>
    <w:rPr>
      <w:rFonts w:ascii="Arial" w:hAnsi="Arial" w:cs="Arial"/>
    </w:rPr>
  </w:style>
  <w:style w:type="paragraph" w:customStyle="1" w:styleId="32">
    <w:name w:val="3"/>
    <w:basedOn w:val="a0"/>
    <w:rsid w:val="009F47B7"/>
    <w:pPr>
      <w:jc w:val="both"/>
    </w:pPr>
  </w:style>
  <w:style w:type="paragraph" w:customStyle="1" w:styleId="2-11">
    <w:name w:val="2-11"/>
    <w:basedOn w:val="a0"/>
    <w:rsid w:val="009F47B7"/>
    <w:pPr>
      <w:spacing w:after="60"/>
      <w:jc w:val="both"/>
    </w:pPr>
  </w:style>
  <w:style w:type="paragraph" w:customStyle="1" w:styleId="a8">
    <w:name w:val="Раздел"/>
    <w:basedOn w:val="a0"/>
    <w:semiHidden/>
    <w:rsid w:val="009F47B7"/>
    <w:pPr>
      <w:tabs>
        <w:tab w:val="num" w:pos="360"/>
      </w:tabs>
      <w:spacing w:before="120" w:after="120"/>
      <w:jc w:val="center"/>
    </w:pPr>
    <w:rPr>
      <w:rFonts w:ascii="Arial Narrow" w:hAnsi="Arial Narrow"/>
      <w:b/>
      <w:sz w:val="28"/>
      <w:szCs w:val="20"/>
    </w:rPr>
  </w:style>
  <w:style w:type="paragraph" w:customStyle="1" w:styleId="a">
    <w:name w:val="Условия контракта"/>
    <w:basedOn w:val="a0"/>
    <w:semiHidden/>
    <w:rsid w:val="009F47B7"/>
    <w:pPr>
      <w:numPr>
        <w:ilvl w:val="1"/>
        <w:numId w:val="2"/>
      </w:numPr>
      <w:tabs>
        <w:tab w:val="num" w:pos="567"/>
      </w:tabs>
      <w:spacing w:before="240" w:after="120"/>
      <w:ind w:left="567" w:hanging="567"/>
      <w:jc w:val="both"/>
    </w:pPr>
    <w:rPr>
      <w:b/>
      <w:szCs w:val="20"/>
    </w:rPr>
  </w:style>
  <w:style w:type="paragraph" w:customStyle="1" w:styleId="03zagolovok2">
    <w:name w:val="03zagolovok2"/>
    <w:basedOn w:val="a0"/>
    <w:rsid w:val="009F47B7"/>
    <w:pPr>
      <w:keepNext/>
      <w:numPr>
        <w:numId w:val="3"/>
      </w:numPr>
      <w:spacing w:before="360" w:after="120" w:line="360" w:lineRule="atLeast"/>
      <w:ind w:left="0" w:firstLine="0"/>
      <w:outlineLvl w:val="1"/>
    </w:pPr>
    <w:rPr>
      <w:rFonts w:ascii="GaramondC" w:hAnsi="GaramondC"/>
      <w:b/>
      <w:color w:val="000000"/>
      <w:sz w:val="28"/>
      <w:szCs w:val="28"/>
    </w:rPr>
  </w:style>
  <w:style w:type="paragraph" w:customStyle="1" w:styleId="ConsCell">
    <w:name w:val="ConsCell"/>
    <w:rsid w:val="009F47B7"/>
    <w:pPr>
      <w:widowControl w:val="0"/>
      <w:snapToGrid w:val="0"/>
    </w:pPr>
    <w:rPr>
      <w:sz w:val="22"/>
    </w:rPr>
  </w:style>
  <w:style w:type="paragraph" w:customStyle="1" w:styleId="a9">
    <w:name w:val="Îáû÷íûé"/>
    <w:rsid w:val="009F47B7"/>
  </w:style>
  <w:style w:type="paragraph" w:customStyle="1" w:styleId="caaieiaie1">
    <w:name w:val="caaieiaie 1"/>
    <w:basedOn w:val="a9"/>
    <w:next w:val="a9"/>
    <w:rsid w:val="009F47B7"/>
    <w:pPr>
      <w:keepNext/>
      <w:ind w:firstLine="567"/>
      <w:jc w:val="both"/>
    </w:pPr>
    <w:rPr>
      <w:sz w:val="24"/>
    </w:rPr>
  </w:style>
  <w:style w:type="paragraph" w:customStyle="1" w:styleId="caaieiaie2">
    <w:name w:val="caaieiaie 2"/>
    <w:basedOn w:val="a9"/>
    <w:next w:val="a9"/>
    <w:rsid w:val="009F47B7"/>
    <w:pPr>
      <w:keepNext/>
      <w:ind w:firstLine="567"/>
    </w:pPr>
    <w:rPr>
      <w:sz w:val="24"/>
    </w:rPr>
  </w:style>
  <w:style w:type="paragraph" w:customStyle="1" w:styleId="BodyText2">
    <w:name w:val="Body Text 2"/>
    <w:basedOn w:val="a9"/>
    <w:rsid w:val="009F47B7"/>
    <w:pPr>
      <w:spacing w:line="360" w:lineRule="auto"/>
    </w:pPr>
    <w:rPr>
      <w:sz w:val="24"/>
    </w:rPr>
  </w:style>
  <w:style w:type="paragraph" w:customStyle="1" w:styleId="BlockText">
    <w:name w:val="Block Text"/>
    <w:basedOn w:val="a9"/>
    <w:rsid w:val="009F47B7"/>
    <w:pPr>
      <w:ind w:left="567" w:right="5952"/>
    </w:pPr>
    <w:rPr>
      <w:sz w:val="24"/>
    </w:rPr>
  </w:style>
  <w:style w:type="character" w:customStyle="1" w:styleId="aa">
    <w:name w:val="Основной шрифт"/>
    <w:semiHidden/>
    <w:rsid w:val="009F47B7"/>
  </w:style>
  <w:style w:type="character" w:styleId="ab">
    <w:name w:val="page number"/>
    <w:basedOn w:val="a1"/>
    <w:rsid w:val="009F47B7"/>
  </w:style>
  <w:style w:type="paragraph" w:styleId="ac">
    <w:name w:val="footer"/>
    <w:basedOn w:val="a0"/>
    <w:rsid w:val="008C625C"/>
    <w:pPr>
      <w:tabs>
        <w:tab w:val="center" w:pos="4677"/>
        <w:tab w:val="right" w:pos="9355"/>
      </w:tabs>
    </w:pPr>
  </w:style>
  <w:style w:type="paragraph" w:customStyle="1" w:styleId="ConsNonformat">
    <w:name w:val="ConsNonformat"/>
    <w:rsid w:val="006B4005"/>
    <w:pPr>
      <w:widowControl w:val="0"/>
      <w:autoSpaceDE w:val="0"/>
      <w:autoSpaceDN w:val="0"/>
      <w:adjustRightInd w:val="0"/>
      <w:ind w:right="19772"/>
    </w:pPr>
    <w:rPr>
      <w:rFonts w:ascii="Courier New" w:hAnsi="Courier New" w:cs="Courier New"/>
    </w:rPr>
  </w:style>
  <w:style w:type="paragraph" w:styleId="ad">
    <w:name w:val="Body Text Indent"/>
    <w:aliases w:val="Основной текст с нумерацией"/>
    <w:basedOn w:val="a0"/>
    <w:link w:val="ae"/>
    <w:rsid w:val="00F46DBA"/>
    <w:pPr>
      <w:spacing w:after="120"/>
      <w:ind w:left="283"/>
    </w:pPr>
  </w:style>
  <w:style w:type="paragraph" w:styleId="af">
    <w:name w:val="header"/>
    <w:basedOn w:val="a0"/>
    <w:link w:val="af0"/>
    <w:rsid w:val="00FE6793"/>
    <w:pPr>
      <w:tabs>
        <w:tab w:val="center" w:pos="4677"/>
        <w:tab w:val="right" w:pos="9355"/>
      </w:tabs>
    </w:pPr>
  </w:style>
  <w:style w:type="character" w:customStyle="1" w:styleId="af0">
    <w:name w:val="Верхний колонтитул Знак"/>
    <w:link w:val="af"/>
    <w:rsid w:val="00A306BF"/>
    <w:rPr>
      <w:sz w:val="24"/>
      <w:szCs w:val="24"/>
      <w:lang w:val="ru-RU" w:eastAsia="ru-RU" w:bidi="ar-SA"/>
    </w:rPr>
  </w:style>
  <w:style w:type="paragraph" w:customStyle="1" w:styleId="CharChar">
    <w:name w:val=" Знак Char Знак Знак Знак Char Знак"/>
    <w:basedOn w:val="a0"/>
    <w:rsid w:val="00376FAE"/>
    <w:pPr>
      <w:spacing w:after="160" w:line="240" w:lineRule="exact"/>
    </w:pPr>
    <w:rPr>
      <w:rFonts w:ascii="Verdana" w:hAnsi="Verdana" w:cs="Verdana"/>
      <w:lang w:val="en-US" w:eastAsia="en-US"/>
    </w:rPr>
  </w:style>
  <w:style w:type="character" w:styleId="af1">
    <w:name w:val="Strong"/>
    <w:qFormat/>
    <w:rsid w:val="003843F8"/>
    <w:rPr>
      <w:b/>
      <w:bCs/>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rsid w:val="001759D0"/>
    <w:pPr>
      <w:spacing w:before="100" w:beforeAutospacing="1" w:after="100" w:afterAutospacing="1"/>
    </w:pPr>
    <w:rPr>
      <w:rFonts w:ascii="Tahoma" w:hAnsi="Tahoma"/>
      <w:sz w:val="20"/>
      <w:szCs w:val="20"/>
      <w:lang w:val="en-US" w:eastAsia="en-US"/>
    </w:rPr>
  </w:style>
  <w:style w:type="paragraph" w:customStyle="1" w:styleId="Normal">
    <w:name w:val="Normal"/>
    <w:rsid w:val="00BB006C"/>
    <w:pPr>
      <w:widowControl w:val="0"/>
    </w:pPr>
    <w:rPr>
      <w:snapToGrid w:val="0"/>
    </w:rPr>
  </w:style>
  <w:style w:type="paragraph" w:customStyle="1" w:styleId="10">
    <w:name w:val=" Знак Знак1 Знак Знак Знак Знак Знак Знак Знак"/>
    <w:basedOn w:val="a0"/>
    <w:rsid w:val="00BF3D33"/>
    <w:pPr>
      <w:spacing w:after="160" w:line="240" w:lineRule="exact"/>
    </w:pPr>
    <w:rPr>
      <w:rFonts w:ascii="Verdana" w:hAnsi="Verdana"/>
      <w:lang w:val="en-US" w:eastAsia="en-US"/>
    </w:rPr>
  </w:style>
  <w:style w:type="paragraph" w:customStyle="1" w:styleId="12">
    <w:name w:val="Знак Знак1 Знак Знак Знак Знак Знак Знак Знак"/>
    <w:basedOn w:val="a0"/>
    <w:rsid w:val="0036625B"/>
    <w:pPr>
      <w:spacing w:after="160" w:line="240" w:lineRule="exact"/>
    </w:pPr>
    <w:rPr>
      <w:rFonts w:ascii="Verdana" w:hAnsi="Verdana"/>
      <w:lang w:val="en-US" w:eastAsia="en-US"/>
    </w:rPr>
  </w:style>
  <w:style w:type="paragraph" w:customStyle="1" w:styleId="13">
    <w:name w:val="Знак1"/>
    <w:basedOn w:val="a0"/>
    <w:rsid w:val="00D46009"/>
    <w:pPr>
      <w:spacing w:after="160" w:line="240" w:lineRule="exact"/>
    </w:pPr>
    <w:rPr>
      <w:rFonts w:ascii="Verdana" w:hAnsi="Verdana" w:cs="Verdana"/>
      <w:lang w:val="en-US" w:eastAsia="en-US"/>
    </w:rPr>
  </w:style>
  <w:style w:type="paragraph" w:customStyle="1" w:styleId="CharChar0">
    <w:name w:val="Знак Char Знак Знак Знак Char Знак"/>
    <w:basedOn w:val="a0"/>
    <w:rsid w:val="0011261A"/>
    <w:pPr>
      <w:spacing w:after="160" w:line="240" w:lineRule="exact"/>
    </w:pPr>
    <w:rPr>
      <w:rFonts w:ascii="Verdana" w:hAnsi="Verdana" w:cs="Verdana"/>
      <w:lang w:val="en-US" w:eastAsia="en-US"/>
    </w:rPr>
  </w:style>
  <w:style w:type="paragraph" w:styleId="af2">
    <w:name w:val="Title"/>
    <w:basedOn w:val="a0"/>
    <w:link w:val="af3"/>
    <w:qFormat/>
    <w:rsid w:val="003A517E"/>
    <w:pPr>
      <w:jc w:val="center"/>
    </w:pPr>
    <w:rPr>
      <w:b/>
      <w:color w:val="000000"/>
      <w:sz w:val="28"/>
      <w:szCs w:val="20"/>
    </w:rPr>
  </w:style>
  <w:style w:type="character" w:customStyle="1" w:styleId="af3">
    <w:name w:val="Название Знак"/>
    <w:link w:val="af2"/>
    <w:rsid w:val="003A517E"/>
    <w:rPr>
      <w:b/>
      <w:color w:val="000000"/>
      <w:sz w:val="28"/>
    </w:rPr>
  </w:style>
  <w:style w:type="paragraph" w:styleId="af4">
    <w:name w:val="Subtitle"/>
    <w:basedOn w:val="a0"/>
    <w:link w:val="af5"/>
    <w:qFormat/>
    <w:rsid w:val="00AD20B1"/>
    <w:pPr>
      <w:jc w:val="center"/>
    </w:pPr>
    <w:rPr>
      <w:rFonts w:ascii="Verdana" w:hAnsi="Verdana"/>
      <w:b/>
      <w:bCs/>
      <w:sz w:val="20"/>
    </w:rPr>
  </w:style>
  <w:style w:type="character" w:customStyle="1" w:styleId="af5">
    <w:name w:val="Подзаголовок Знак"/>
    <w:link w:val="af4"/>
    <w:rsid w:val="00AD20B1"/>
    <w:rPr>
      <w:rFonts w:ascii="Verdana" w:hAnsi="Verdana"/>
      <w:b/>
      <w:bCs/>
      <w:szCs w:val="24"/>
    </w:rPr>
  </w:style>
  <w:style w:type="paragraph" w:customStyle="1" w:styleId="BodyText">
    <w:name w:val="Body Text"/>
    <w:basedOn w:val="a0"/>
    <w:rsid w:val="00AD20B1"/>
    <w:pPr>
      <w:spacing w:after="120"/>
      <w:jc w:val="both"/>
    </w:pPr>
    <w:rPr>
      <w:sz w:val="22"/>
      <w:szCs w:val="20"/>
      <w:lang w:val="en-GB"/>
    </w:rPr>
  </w:style>
  <w:style w:type="paragraph" w:styleId="af6">
    <w:name w:val="Plain Text"/>
    <w:basedOn w:val="a0"/>
    <w:link w:val="af7"/>
    <w:rsid w:val="00AD20B1"/>
    <w:pPr>
      <w:ind w:firstLine="709"/>
      <w:jc w:val="both"/>
    </w:pPr>
    <w:rPr>
      <w:rFonts w:ascii="Courier New" w:eastAsia="MS Mincho" w:hAnsi="Courier New"/>
      <w:sz w:val="20"/>
      <w:szCs w:val="20"/>
    </w:rPr>
  </w:style>
  <w:style w:type="character" w:customStyle="1" w:styleId="af7">
    <w:name w:val="Текст Знак"/>
    <w:link w:val="af6"/>
    <w:rsid w:val="00AD20B1"/>
    <w:rPr>
      <w:rFonts w:ascii="Courier New" w:eastAsia="MS Mincho" w:hAnsi="Courier New"/>
    </w:rPr>
  </w:style>
  <w:style w:type="paragraph" w:customStyle="1" w:styleId="1KGK9">
    <w:name w:val="1KG=K9"/>
    <w:rsid w:val="00AD20B1"/>
    <w:pPr>
      <w:tabs>
        <w:tab w:val="num" w:pos="360"/>
      </w:tabs>
      <w:autoSpaceDE w:val="0"/>
      <w:autoSpaceDN w:val="0"/>
      <w:adjustRightInd w:val="0"/>
    </w:pPr>
    <w:rPr>
      <w:rFonts w:ascii="MS Sans Serif" w:hAnsi="MS Sans Serif"/>
      <w:szCs w:val="24"/>
    </w:rPr>
  </w:style>
  <w:style w:type="paragraph" w:customStyle="1" w:styleId="14">
    <w:name w:val=" Знак Знак1 Знак"/>
    <w:basedOn w:val="a0"/>
    <w:rsid w:val="00AD20B1"/>
    <w:pPr>
      <w:spacing w:after="160" w:line="240" w:lineRule="exact"/>
    </w:pPr>
    <w:rPr>
      <w:rFonts w:ascii="Verdana" w:hAnsi="Verdana"/>
      <w:lang w:val="en-US" w:eastAsia="en-US"/>
    </w:rPr>
  </w:style>
  <w:style w:type="paragraph" w:customStyle="1" w:styleId="af8">
    <w:name w:val=" Знак Знак"/>
    <w:basedOn w:val="a0"/>
    <w:rsid w:val="00AD20B1"/>
    <w:pPr>
      <w:spacing w:after="160" w:line="240" w:lineRule="exact"/>
    </w:pPr>
    <w:rPr>
      <w:rFonts w:ascii="Verdana" w:hAnsi="Verdana"/>
      <w:lang w:val="en-US" w:eastAsia="en-US"/>
    </w:rPr>
  </w:style>
  <w:style w:type="character" w:customStyle="1" w:styleId="dfaq1">
    <w:name w:val="dfaq1"/>
    <w:basedOn w:val="a1"/>
    <w:rsid w:val="00AD20B1"/>
  </w:style>
  <w:style w:type="paragraph" w:customStyle="1" w:styleId="110">
    <w:name w:val="Знак1 Знак Знак1 Знак Знак Знак"/>
    <w:basedOn w:val="a0"/>
    <w:rsid w:val="00AD20B1"/>
    <w:pPr>
      <w:spacing w:after="160" w:line="240" w:lineRule="exact"/>
    </w:pPr>
    <w:rPr>
      <w:rFonts w:ascii="Verdana" w:hAnsi="Verdana" w:cs="Verdana"/>
      <w:lang w:val="en-US" w:eastAsia="en-US"/>
    </w:rPr>
  </w:style>
  <w:style w:type="paragraph" w:customStyle="1" w:styleId="Default">
    <w:name w:val="Default"/>
    <w:rsid w:val="00AD20B1"/>
    <w:pPr>
      <w:autoSpaceDE w:val="0"/>
      <w:autoSpaceDN w:val="0"/>
      <w:adjustRightInd w:val="0"/>
    </w:pPr>
    <w:rPr>
      <w:rFonts w:ascii="Arial" w:hAnsi="Arial" w:cs="Arial"/>
      <w:color w:val="000000"/>
      <w:sz w:val="24"/>
      <w:szCs w:val="24"/>
    </w:rPr>
  </w:style>
  <w:style w:type="character" w:customStyle="1" w:styleId="google-src-text1">
    <w:name w:val="google-src-text1"/>
    <w:rsid w:val="00AD20B1"/>
    <w:rPr>
      <w:vanish/>
      <w:webHidden w:val="0"/>
      <w:specVanish w:val="0"/>
    </w:rPr>
  </w:style>
  <w:style w:type="paragraph" w:customStyle="1" w:styleId="af9">
    <w:name w:val="втяжка"/>
    <w:basedOn w:val="a0"/>
    <w:next w:val="a0"/>
    <w:rsid w:val="00AD20B1"/>
    <w:pPr>
      <w:tabs>
        <w:tab w:val="left" w:pos="567"/>
      </w:tabs>
      <w:autoSpaceDE w:val="0"/>
      <w:autoSpaceDN w:val="0"/>
      <w:adjustRightInd w:val="0"/>
      <w:spacing w:before="57"/>
      <w:ind w:left="567" w:hanging="567"/>
      <w:jc w:val="both"/>
    </w:pPr>
    <w:rPr>
      <w:rFonts w:ascii="SchoolBookC" w:hAnsi="SchoolBookC"/>
      <w:szCs w:val="20"/>
    </w:rPr>
  </w:style>
  <w:style w:type="paragraph" w:customStyle="1" w:styleId="Style6">
    <w:name w:val="Style6"/>
    <w:uiPriority w:val="99"/>
    <w:rsid w:val="00A66925"/>
    <w:pPr>
      <w:autoSpaceDE w:val="0"/>
      <w:autoSpaceDN w:val="0"/>
      <w:adjustRightInd w:val="0"/>
    </w:pPr>
    <w:rPr>
      <w:rFonts w:ascii="MS Sans Serif" w:hAnsi="MS Sans Serif"/>
      <w:sz w:val="24"/>
      <w:szCs w:val="24"/>
    </w:rPr>
  </w:style>
  <w:style w:type="character" w:styleId="afa">
    <w:name w:val="annotation reference"/>
    <w:rsid w:val="00BE054F"/>
    <w:rPr>
      <w:sz w:val="16"/>
      <w:szCs w:val="16"/>
    </w:rPr>
  </w:style>
  <w:style w:type="paragraph" w:styleId="afb">
    <w:name w:val="annotation text"/>
    <w:basedOn w:val="a0"/>
    <w:link w:val="afc"/>
    <w:rsid w:val="00BE054F"/>
    <w:rPr>
      <w:sz w:val="20"/>
      <w:szCs w:val="20"/>
    </w:rPr>
  </w:style>
  <w:style w:type="character" w:customStyle="1" w:styleId="afc">
    <w:name w:val="Текст примечания Знак"/>
    <w:basedOn w:val="a1"/>
    <w:link w:val="afb"/>
    <w:rsid w:val="00BE054F"/>
  </w:style>
  <w:style w:type="paragraph" w:styleId="afd">
    <w:name w:val="annotation subject"/>
    <w:basedOn w:val="afb"/>
    <w:next w:val="afb"/>
    <w:link w:val="afe"/>
    <w:rsid w:val="00BE054F"/>
    <w:rPr>
      <w:b/>
      <w:bCs/>
    </w:rPr>
  </w:style>
  <w:style w:type="character" w:customStyle="1" w:styleId="afe">
    <w:name w:val="Тема примечания Знак"/>
    <w:link w:val="afd"/>
    <w:rsid w:val="00BE054F"/>
    <w:rPr>
      <w:b/>
      <w:bCs/>
    </w:rPr>
  </w:style>
  <w:style w:type="paragraph" w:styleId="aff">
    <w:name w:val="Balloon Text"/>
    <w:basedOn w:val="a0"/>
    <w:link w:val="aff0"/>
    <w:rsid w:val="00BE054F"/>
    <w:rPr>
      <w:rFonts w:ascii="Tahoma" w:hAnsi="Tahoma" w:cs="Tahoma"/>
      <w:sz w:val="16"/>
      <w:szCs w:val="16"/>
    </w:rPr>
  </w:style>
  <w:style w:type="character" w:customStyle="1" w:styleId="aff0">
    <w:name w:val="Текст выноски Знак"/>
    <w:link w:val="aff"/>
    <w:rsid w:val="00BE054F"/>
    <w:rPr>
      <w:rFonts w:ascii="Tahoma" w:hAnsi="Tahoma" w:cs="Tahoma"/>
      <w:sz w:val="16"/>
      <w:szCs w:val="16"/>
    </w:rPr>
  </w:style>
  <w:style w:type="paragraph" w:customStyle="1" w:styleId="15">
    <w:name w:val=" Знак Знак1"/>
    <w:basedOn w:val="a0"/>
    <w:rsid w:val="00BE054F"/>
    <w:pPr>
      <w:spacing w:after="160" w:line="240" w:lineRule="exact"/>
    </w:pPr>
    <w:rPr>
      <w:rFonts w:ascii="Verdana" w:hAnsi="Verdana"/>
      <w:lang w:val="en-US" w:eastAsia="en-US"/>
    </w:rPr>
  </w:style>
  <w:style w:type="paragraph" w:customStyle="1" w:styleId="aff1">
    <w:name w:val=" Знак Знак Знак Знак Знак"/>
    <w:basedOn w:val="a0"/>
    <w:rsid w:val="00BE054F"/>
    <w:pPr>
      <w:spacing w:after="160" w:line="240" w:lineRule="exact"/>
    </w:pPr>
    <w:rPr>
      <w:rFonts w:ascii="Verdana" w:hAnsi="Verdana"/>
      <w:lang w:val="en-US" w:eastAsia="en-US"/>
    </w:rPr>
  </w:style>
  <w:style w:type="character" w:customStyle="1" w:styleId="infoboxheading">
    <w:name w:val="infoboxheading"/>
    <w:basedOn w:val="a1"/>
    <w:rsid w:val="00BE054F"/>
  </w:style>
  <w:style w:type="table" w:styleId="aff2">
    <w:name w:val="Table Professional"/>
    <w:basedOn w:val="a2"/>
    <w:rsid w:val="00D927E4"/>
    <w:rPr>
      <w:rFonts w:eastAsia="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aff3">
    <w:name w:val="Table Grid"/>
    <w:basedOn w:val="a2"/>
    <w:rsid w:val="00CC09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9">
    <w:name w:val=" Знак Знак9 Знак Знак Знак Знак Знак Знак Знак Знак Знак Знак"/>
    <w:basedOn w:val="a0"/>
    <w:link w:val="a1"/>
    <w:rsid w:val="00351874"/>
    <w:pPr>
      <w:spacing w:before="100" w:beforeAutospacing="1" w:after="100" w:afterAutospacing="1"/>
    </w:pPr>
    <w:rPr>
      <w:rFonts w:ascii="Tahoma" w:hAnsi="Tahoma"/>
      <w:sz w:val="20"/>
      <w:szCs w:val="20"/>
      <w:lang w:val="en-US" w:eastAsia="en-US"/>
    </w:rPr>
  </w:style>
  <w:style w:type="character" w:customStyle="1" w:styleId="aff4">
    <w:name w:val="Гипертекстовая ссылка"/>
    <w:rsid w:val="00D57C9E"/>
    <w:rPr>
      <w:color w:val="106BBE"/>
    </w:rPr>
  </w:style>
  <w:style w:type="character" w:customStyle="1" w:styleId="aff5">
    <w:name w:val="Цветовое выделение"/>
    <w:rsid w:val="00080849"/>
    <w:rPr>
      <w:b/>
      <w:bCs/>
      <w:color w:val="26282F"/>
    </w:rPr>
  </w:style>
  <w:style w:type="paragraph" w:customStyle="1" w:styleId="23">
    <w:name w:val="Знак Знак2 Знак Знак"/>
    <w:basedOn w:val="a0"/>
    <w:rsid w:val="00F82D18"/>
    <w:pPr>
      <w:spacing w:before="100" w:beforeAutospacing="1" w:after="100" w:afterAutospacing="1"/>
    </w:pPr>
    <w:rPr>
      <w:rFonts w:ascii="Tahoma" w:hAnsi="Tahoma"/>
      <w:sz w:val="20"/>
      <w:szCs w:val="20"/>
      <w:lang w:val="en-US" w:eastAsia="en-US"/>
    </w:rPr>
  </w:style>
  <w:style w:type="paragraph" w:customStyle="1" w:styleId="ConsPlusNonformat">
    <w:name w:val="ConsPlusNonformat"/>
    <w:link w:val="ConsPlusNonformat0"/>
    <w:rsid w:val="00205931"/>
    <w:pPr>
      <w:widowControl w:val="0"/>
      <w:autoSpaceDE w:val="0"/>
      <w:autoSpaceDN w:val="0"/>
      <w:adjustRightInd w:val="0"/>
    </w:pPr>
    <w:rPr>
      <w:rFonts w:ascii="Courier New" w:hAnsi="Courier New" w:cs="Courier New"/>
    </w:rPr>
  </w:style>
  <w:style w:type="paragraph" w:styleId="aff6">
    <w:name w:val="List Paragraph"/>
    <w:basedOn w:val="a0"/>
    <w:uiPriority w:val="34"/>
    <w:qFormat/>
    <w:rsid w:val="005C6156"/>
    <w:pPr>
      <w:ind w:left="720"/>
      <w:contextualSpacing/>
    </w:pPr>
  </w:style>
  <w:style w:type="paragraph" w:styleId="aff7">
    <w:name w:val="Date"/>
    <w:basedOn w:val="a0"/>
    <w:next w:val="a0"/>
    <w:link w:val="aff8"/>
    <w:rsid w:val="00C21BD0"/>
    <w:pPr>
      <w:spacing w:after="60"/>
      <w:jc w:val="both"/>
    </w:pPr>
  </w:style>
  <w:style w:type="character" w:customStyle="1" w:styleId="aff8">
    <w:name w:val="Дата Знак"/>
    <w:link w:val="aff7"/>
    <w:rsid w:val="00C21BD0"/>
    <w:rPr>
      <w:sz w:val="24"/>
      <w:szCs w:val="24"/>
    </w:rPr>
  </w:style>
  <w:style w:type="character" w:customStyle="1" w:styleId="blk">
    <w:name w:val="blk"/>
    <w:rsid w:val="00C21BD0"/>
  </w:style>
  <w:style w:type="paragraph" w:customStyle="1" w:styleId="2-110">
    <w:name w:val="содержание2-11"/>
    <w:basedOn w:val="a0"/>
    <w:rsid w:val="00AE3C40"/>
    <w:pPr>
      <w:tabs>
        <w:tab w:val="num" w:pos="567"/>
      </w:tabs>
      <w:spacing w:after="60"/>
      <w:jc w:val="both"/>
    </w:pPr>
  </w:style>
  <w:style w:type="character" w:customStyle="1" w:styleId="ae">
    <w:name w:val="Основной текст с отступом Знак"/>
    <w:aliases w:val="Основной текст с нумерацией Знак"/>
    <w:link w:val="ad"/>
    <w:rsid w:val="000103D4"/>
    <w:rPr>
      <w:sz w:val="24"/>
      <w:szCs w:val="24"/>
    </w:rPr>
  </w:style>
  <w:style w:type="character" w:customStyle="1" w:styleId="ConsPlusNormal0">
    <w:name w:val="ConsPlusNormal Знак"/>
    <w:link w:val="ConsPlusNormal"/>
    <w:qFormat/>
    <w:locked/>
    <w:rsid w:val="007A7F40"/>
    <w:rPr>
      <w:rFonts w:ascii="Arial" w:hAnsi="Arial" w:cs="Arial"/>
    </w:rPr>
  </w:style>
  <w:style w:type="character" w:customStyle="1" w:styleId="spellchecker-word-highlight">
    <w:name w:val="spellchecker-word-highlight"/>
    <w:rsid w:val="003D6231"/>
  </w:style>
  <w:style w:type="paragraph" w:customStyle="1" w:styleId="Style5">
    <w:name w:val="Style5"/>
    <w:basedOn w:val="a0"/>
    <w:uiPriority w:val="99"/>
    <w:rsid w:val="00C23EEA"/>
    <w:pPr>
      <w:widowControl w:val="0"/>
      <w:autoSpaceDE w:val="0"/>
      <w:autoSpaceDN w:val="0"/>
      <w:adjustRightInd w:val="0"/>
      <w:spacing w:line="279" w:lineRule="exact"/>
      <w:ind w:firstLine="710"/>
      <w:jc w:val="both"/>
    </w:pPr>
  </w:style>
  <w:style w:type="character" w:customStyle="1" w:styleId="FontStyle72">
    <w:name w:val="Font Style72"/>
    <w:uiPriority w:val="99"/>
    <w:rsid w:val="00C23EEA"/>
    <w:rPr>
      <w:rFonts w:ascii="Times New Roman" w:hAnsi="Times New Roman" w:cs="Times New Roman"/>
      <w:sz w:val="20"/>
      <w:szCs w:val="20"/>
    </w:rPr>
  </w:style>
  <w:style w:type="character" w:customStyle="1" w:styleId="FontStyle50">
    <w:name w:val="Font Style50"/>
    <w:uiPriority w:val="99"/>
    <w:rsid w:val="0042418F"/>
    <w:rPr>
      <w:rFonts w:ascii="Times New Roman" w:hAnsi="Times New Roman" w:cs="Times New Roman"/>
      <w:sz w:val="18"/>
      <w:szCs w:val="18"/>
    </w:rPr>
  </w:style>
  <w:style w:type="character" w:customStyle="1" w:styleId="FontStyle86">
    <w:name w:val="Font Style86"/>
    <w:uiPriority w:val="99"/>
    <w:rsid w:val="0042418F"/>
    <w:rPr>
      <w:rFonts w:ascii="Times New Roman" w:hAnsi="Times New Roman" w:cs="Times New Roman"/>
      <w:sz w:val="22"/>
      <w:szCs w:val="22"/>
    </w:rPr>
  </w:style>
  <w:style w:type="character" w:customStyle="1" w:styleId="ConsPlusNonformat0">
    <w:name w:val="ConsPlusNonformat Знак"/>
    <w:link w:val="ConsPlusNonformat"/>
    <w:rsid w:val="0042418F"/>
    <w:rPr>
      <w:rFonts w:ascii="Courier New" w:hAnsi="Courier New" w:cs="Courier New"/>
    </w:rPr>
  </w:style>
  <w:style w:type="paragraph" w:customStyle="1" w:styleId="Style16">
    <w:name w:val="Style16"/>
    <w:basedOn w:val="a0"/>
    <w:uiPriority w:val="99"/>
    <w:rsid w:val="0042418F"/>
    <w:pPr>
      <w:widowControl w:val="0"/>
      <w:autoSpaceDE w:val="0"/>
      <w:autoSpaceDN w:val="0"/>
      <w:adjustRightInd w:val="0"/>
      <w:spacing w:line="253" w:lineRule="exact"/>
    </w:pPr>
  </w:style>
  <w:style w:type="paragraph" w:customStyle="1" w:styleId="Style18">
    <w:name w:val="Style18"/>
    <w:basedOn w:val="a0"/>
    <w:uiPriority w:val="99"/>
    <w:rsid w:val="0042418F"/>
    <w:pPr>
      <w:widowControl w:val="0"/>
      <w:autoSpaceDE w:val="0"/>
      <w:autoSpaceDN w:val="0"/>
      <w:adjustRightInd w:val="0"/>
      <w:spacing w:line="253" w:lineRule="exact"/>
      <w:ind w:firstLine="600"/>
    </w:pPr>
  </w:style>
  <w:style w:type="character" w:customStyle="1" w:styleId="FontStyle48">
    <w:name w:val="Font Style48"/>
    <w:uiPriority w:val="99"/>
    <w:rsid w:val="0042418F"/>
    <w:rPr>
      <w:rFonts w:ascii="Times New Roman" w:hAnsi="Times New Roman" w:cs="Times New Roman"/>
      <w:b/>
      <w:bCs/>
      <w:sz w:val="18"/>
      <w:szCs w:val="18"/>
    </w:rPr>
  </w:style>
  <w:style w:type="paragraph" w:customStyle="1" w:styleId="Style13">
    <w:name w:val="Style13"/>
    <w:basedOn w:val="a0"/>
    <w:uiPriority w:val="99"/>
    <w:rsid w:val="0042418F"/>
    <w:pPr>
      <w:widowControl w:val="0"/>
      <w:autoSpaceDE w:val="0"/>
      <w:autoSpaceDN w:val="0"/>
      <w:adjustRightInd w:val="0"/>
    </w:pPr>
  </w:style>
  <w:style w:type="paragraph" w:customStyle="1" w:styleId="Style10">
    <w:name w:val="Style10"/>
    <w:basedOn w:val="a0"/>
    <w:uiPriority w:val="99"/>
    <w:rsid w:val="0042418F"/>
    <w:pPr>
      <w:widowControl w:val="0"/>
      <w:autoSpaceDE w:val="0"/>
      <w:autoSpaceDN w:val="0"/>
      <w:adjustRightInd w:val="0"/>
      <w:spacing w:line="252" w:lineRule="exact"/>
    </w:pPr>
  </w:style>
  <w:style w:type="paragraph" w:customStyle="1" w:styleId="Style11">
    <w:name w:val="Style11"/>
    <w:basedOn w:val="a0"/>
    <w:uiPriority w:val="99"/>
    <w:rsid w:val="0042418F"/>
    <w:pPr>
      <w:widowControl w:val="0"/>
      <w:autoSpaceDE w:val="0"/>
      <w:autoSpaceDN w:val="0"/>
      <w:adjustRightInd w:val="0"/>
      <w:spacing w:line="253" w:lineRule="exact"/>
      <w:jc w:val="both"/>
    </w:pPr>
  </w:style>
  <w:style w:type="paragraph" w:customStyle="1" w:styleId="Style35">
    <w:name w:val="Style35"/>
    <w:basedOn w:val="a0"/>
    <w:uiPriority w:val="99"/>
    <w:rsid w:val="00594830"/>
    <w:pPr>
      <w:widowControl w:val="0"/>
      <w:autoSpaceDE w:val="0"/>
      <w:autoSpaceDN w:val="0"/>
      <w:adjustRightInd w:val="0"/>
      <w:spacing w:line="206" w:lineRule="exact"/>
    </w:pPr>
  </w:style>
  <w:style w:type="character" w:customStyle="1" w:styleId="FontStyle77">
    <w:name w:val="Font Style77"/>
    <w:uiPriority w:val="99"/>
    <w:rsid w:val="00594830"/>
    <w:rPr>
      <w:rFonts w:ascii="Times New Roman" w:hAnsi="Times New Roman" w:cs="Times New Roman"/>
      <w:sz w:val="16"/>
      <w:szCs w:val="16"/>
    </w:rPr>
  </w:style>
  <w:style w:type="paragraph" w:customStyle="1" w:styleId="Style36">
    <w:name w:val="Style36"/>
    <w:basedOn w:val="a0"/>
    <w:uiPriority w:val="99"/>
    <w:rsid w:val="00594830"/>
    <w:pPr>
      <w:widowControl w:val="0"/>
      <w:autoSpaceDE w:val="0"/>
      <w:autoSpaceDN w:val="0"/>
      <w:adjustRightInd w:val="0"/>
    </w:pPr>
  </w:style>
  <w:style w:type="character" w:customStyle="1" w:styleId="FontStyle73">
    <w:name w:val="Font Style73"/>
    <w:uiPriority w:val="99"/>
    <w:rsid w:val="00594830"/>
    <w:rPr>
      <w:rFonts w:ascii="Times New Roman" w:hAnsi="Times New Roman" w:cs="Times New Roman"/>
      <w:spacing w:val="-10"/>
      <w:sz w:val="26"/>
      <w:szCs w:val="26"/>
    </w:rPr>
  </w:style>
  <w:style w:type="character" w:customStyle="1" w:styleId="FontStyle18">
    <w:name w:val="Font Style18"/>
    <w:uiPriority w:val="99"/>
    <w:rsid w:val="00594830"/>
    <w:rPr>
      <w:rFonts w:ascii="Times New Roman" w:hAnsi="Times New Roman" w:cs="Times New Roman"/>
      <w:sz w:val="26"/>
      <w:szCs w:val="26"/>
    </w:rPr>
  </w:style>
  <w:style w:type="character" w:customStyle="1" w:styleId="FontStyle13">
    <w:name w:val="Font Style13"/>
    <w:uiPriority w:val="99"/>
    <w:rsid w:val="00594830"/>
    <w:rPr>
      <w:rFonts w:ascii="Calibri" w:hAnsi="Calibri" w:cs="Calibri"/>
      <w:sz w:val="16"/>
      <w:szCs w:val="16"/>
    </w:rPr>
  </w:style>
  <w:style w:type="character" w:customStyle="1" w:styleId="FontStyle12">
    <w:name w:val="Font Style12"/>
    <w:uiPriority w:val="99"/>
    <w:rsid w:val="00EC2A3C"/>
    <w:rPr>
      <w:rFonts w:ascii="Calibri" w:hAnsi="Calibri" w:cs="Calibri" w:hint="default"/>
      <w:sz w:val="16"/>
      <w:szCs w:val="16"/>
    </w:rPr>
  </w:style>
  <w:style w:type="paragraph" w:customStyle="1" w:styleId="Style1">
    <w:name w:val="Style1"/>
    <w:basedOn w:val="a0"/>
    <w:uiPriority w:val="99"/>
    <w:rsid w:val="005045BA"/>
    <w:pPr>
      <w:widowControl w:val="0"/>
      <w:autoSpaceDE w:val="0"/>
      <w:autoSpaceDN w:val="0"/>
      <w:adjustRightInd w:val="0"/>
      <w:spacing w:line="322" w:lineRule="exact"/>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2271140">
      <w:bodyDiv w:val="1"/>
      <w:marLeft w:val="0"/>
      <w:marRight w:val="0"/>
      <w:marTop w:val="0"/>
      <w:marBottom w:val="0"/>
      <w:divBdr>
        <w:top w:val="none" w:sz="0" w:space="0" w:color="auto"/>
        <w:left w:val="none" w:sz="0" w:space="0" w:color="auto"/>
        <w:bottom w:val="none" w:sz="0" w:space="0" w:color="auto"/>
        <w:right w:val="none" w:sz="0" w:space="0" w:color="auto"/>
      </w:divBdr>
    </w:div>
    <w:div w:id="414516042">
      <w:bodyDiv w:val="1"/>
      <w:marLeft w:val="0"/>
      <w:marRight w:val="0"/>
      <w:marTop w:val="0"/>
      <w:marBottom w:val="0"/>
      <w:divBdr>
        <w:top w:val="none" w:sz="0" w:space="0" w:color="auto"/>
        <w:left w:val="none" w:sz="0" w:space="0" w:color="auto"/>
        <w:bottom w:val="none" w:sz="0" w:space="0" w:color="auto"/>
        <w:right w:val="none" w:sz="0" w:space="0" w:color="auto"/>
      </w:divBdr>
    </w:div>
    <w:div w:id="559169777">
      <w:bodyDiv w:val="1"/>
      <w:marLeft w:val="0"/>
      <w:marRight w:val="0"/>
      <w:marTop w:val="0"/>
      <w:marBottom w:val="0"/>
      <w:divBdr>
        <w:top w:val="none" w:sz="0" w:space="0" w:color="auto"/>
        <w:left w:val="none" w:sz="0" w:space="0" w:color="auto"/>
        <w:bottom w:val="none" w:sz="0" w:space="0" w:color="auto"/>
        <w:right w:val="none" w:sz="0" w:space="0" w:color="auto"/>
      </w:divBdr>
      <w:divsChild>
        <w:div w:id="1788161595">
          <w:marLeft w:val="0"/>
          <w:marRight w:val="0"/>
          <w:marTop w:val="0"/>
          <w:marBottom w:val="0"/>
          <w:divBdr>
            <w:top w:val="none" w:sz="0" w:space="0" w:color="auto"/>
            <w:left w:val="none" w:sz="0" w:space="0" w:color="auto"/>
            <w:bottom w:val="none" w:sz="0" w:space="0" w:color="auto"/>
            <w:right w:val="none" w:sz="0" w:space="0" w:color="auto"/>
          </w:divBdr>
          <w:divsChild>
            <w:div w:id="746148155">
              <w:marLeft w:val="0"/>
              <w:marRight w:val="0"/>
              <w:marTop w:val="0"/>
              <w:marBottom w:val="0"/>
              <w:divBdr>
                <w:top w:val="none" w:sz="0" w:space="0" w:color="auto"/>
                <w:left w:val="none" w:sz="0" w:space="0" w:color="auto"/>
                <w:bottom w:val="none" w:sz="0" w:space="0" w:color="auto"/>
                <w:right w:val="none" w:sz="0" w:space="0" w:color="auto"/>
              </w:divBdr>
              <w:divsChild>
                <w:div w:id="133302487">
                  <w:marLeft w:val="0"/>
                  <w:marRight w:val="0"/>
                  <w:marTop w:val="195"/>
                  <w:marBottom w:val="195"/>
                  <w:divBdr>
                    <w:top w:val="none" w:sz="0" w:space="0" w:color="auto"/>
                    <w:left w:val="none" w:sz="0" w:space="0" w:color="auto"/>
                    <w:bottom w:val="none" w:sz="0" w:space="0" w:color="auto"/>
                    <w:right w:val="none" w:sz="0" w:space="0" w:color="auto"/>
                  </w:divBdr>
                  <w:divsChild>
                    <w:div w:id="1808089490">
                      <w:marLeft w:val="0"/>
                      <w:marRight w:val="0"/>
                      <w:marTop w:val="0"/>
                      <w:marBottom w:val="0"/>
                      <w:divBdr>
                        <w:top w:val="none" w:sz="0" w:space="0" w:color="auto"/>
                        <w:left w:val="none" w:sz="0" w:space="0" w:color="auto"/>
                        <w:bottom w:val="none" w:sz="0" w:space="0" w:color="auto"/>
                        <w:right w:val="none" w:sz="0" w:space="0" w:color="auto"/>
                      </w:divBdr>
                      <w:divsChild>
                        <w:div w:id="1881475422">
                          <w:marLeft w:val="0"/>
                          <w:marRight w:val="0"/>
                          <w:marTop w:val="0"/>
                          <w:marBottom w:val="0"/>
                          <w:divBdr>
                            <w:top w:val="none" w:sz="0" w:space="0" w:color="auto"/>
                            <w:left w:val="none" w:sz="0" w:space="0" w:color="auto"/>
                            <w:bottom w:val="none" w:sz="0" w:space="0" w:color="auto"/>
                            <w:right w:val="none" w:sz="0" w:space="0" w:color="auto"/>
                          </w:divBdr>
                          <w:divsChild>
                            <w:div w:id="94525753">
                              <w:marLeft w:val="0"/>
                              <w:marRight w:val="0"/>
                              <w:marTop w:val="0"/>
                              <w:marBottom w:val="0"/>
                              <w:divBdr>
                                <w:top w:val="none" w:sz="0" w:space="0" w:color="auto"/>
                                <w:left w:val="none" w:sz="0" w:space="0" w:color="auto"/>
                                <w:bottom w:val="none" w:sz="0" w:space="0" w:color="auto"/>
                                <w:right w:val="none" w:sz="0" w:space="0" w:color="auto"/>
                              </w:divBdr>
                              <w:divsChild>
                                <w:div w:id="1800949734">
                                  <w:marLeft w:val="0"/>
                                  <w:marRight w:val="0"/>
                                  <w:marTop w:val="0"/>
                                  <w:marBottom w:val="0"/>
                                  <w:divBdr>
                                    <w:top w:val="none" w:sz="0" w:space="0" w:color="auto"/>
                                    <w:left w:val="none" w:sz="0" w:space="0" w:color="auto"/>
                                    <w:bottom w:val="none" w:sz="0" w:space="0" w:color="auto"/>
                                    <w:right w:val="none" w:sz="0" w:space="0" w:color="auto"/>
                                  </w:divBdr>
                                  <w:divsChild>
                                    <w:div w:id="711881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20068746">
      <w:bodyDiv w:val="1"/>
      <w:marLeft w:val="0"/>
      <w:marRight w:val="0"/>
      <w:marTop w:val="0"/>
      <w:marBottom w:val="0"/>
      <w:divBdr>
        <w:top w:val="none" w:sz="0" w:space="0" w:color="auto"/>
        <w:left w:val="none" w:sz="0" w:space="0" w:color="auto"/>
        <w:bottom w:val="none" w:sz="0" w:space="0" w:color="auto"/>
        <w:right w:val="none" w:sz="0" w:space="0" w:color="auto"/>
      </w:divBdr>
    </w:div>
    <w:div w:id="628825442">
      <w:bodyDiv w:val="1"/>
      <w:marLeft w:val="0"/>
      <w:marRight w:val="0"/>
      <w:marTop w:val="0"/>
      <w:marBottom w:val="0"/>
      <w:divBdr>
        <w:top w:val="none" w:sz="0" w:space="0" w:color="auto"/>
        <w:left w:val="none" w:sz="0" w:space="0" w:color="auto"/>
        <w:bottom w:val="none" w:sz="0" w:space="0" w:color="auto"/>
        <w:right w:val="none" w:sz="0" w:space="0" w:color="auto"/>
      </w:divBdr>
    </w:div>
    <w:div w:id="638340965">
      <w:bodyDiv w:val="1"/>
      <w:marLeft w:val="0"/>
      <w:marRight w:val="0"/>
      <w:marTop w:val="0"/>
      <w:marBottom w:val="0"/>
      <w:divBdr>
        <w:top w:val="none" w:sz="0" w:space="0" w:color="auto"/>
        <w:left w:val="none" w:sz="0" w:space="0" w:color="auto"/>
        <w:bottom w:val="none" w:sz="0" w:space="0" w:color="auto"/>
        <w:right w:val="none" w:sz="0" w:space="0" w:color="auto"/>
      </w:divBdr>
    </w:div>
    <w:div w:id="702247847">
      <w:bodyDiv w:val="1"/>
      <w:marLeft w:val="0"/>
      <w:marRight w:val="0"/>
      <w:marTop w:val="0"/>
      <w:marBottom w:val="0"/>
      <w:divBdr>
        <w:top w:val="none" w:sz="0" w:space="0" w:color="auto"/>
        <w:left w:val="none" w:sz="0" w:space="0" w:color="auto"/>
        <w:bottom w:val="none" w:sz="0" w:space="0" w:color="auto"/>
        <w:right w:val="none" w:sz="0" w:space="0" w:color="auto"/>
      </w:divBdr>
    </w:div>
    <w:div w:id="991982044">
      <w:bodyDiv w:val="1"/>
      <w:marLeft w:val="0"/>
      <w:marRight w:val="0"/>
      <w:marTop w:val="0"/>
      <w:marBottom w:val="0"/>
      <w:divBdr>
        <w:top w:val="none" w:sz="0" w:space="0" w:color="auto"/>
        <w:left w:val="none" w:sz="0" w:space="0" w:color="auto"/>
        <w:bottom w:val="none" w:sz="0" w:space="0" w:color="auto"/>
        <w:right w:val="none" w:sz="0" w:space="0" w:color="auto"/>
      </w:divBdr>
    </w:div>
    <w:div w:id="1018890588">
      <w:bodyDiv w:val="1"/>
      <w:marLeft w:val="0"/>
      <w:marRight w:val="0"/>
      <w:marTop w:val="0"/>
      <w:marBottom w:val="0"/>
      <w:divBdr>
        <w:top w:val="none" w:sz="0" w:space="0" w:color="auto"/>
        <w:left w:val="none" w:sz="0" w:space="0" w:color="auto"/>
        <w:bottom w:val="none" w:sz="0" w:space="0" w:color="auto"/>
        <w:right w:val="none" w:sz="0" w:space="0" w:color="auto"/>
      </w:divBdr>
    </w:div>
    <w:div w:id="1074662115">
      <w:bodyDiv w:val="1"/>
      <w:marLeft w:val="0"/>
      <w:marRight w:val="0"/>
      <w:marTop w:val="0"/>
      <w:marBottom w:val="0"/>
      <w:divBdr>
        <w:top w:val="none" w:sz="0" w:space="0" w:color="auto"/>
        <w:left w:val="none" w:sz="0" w:space="0" w:color="auto"/>
        <w:bottom w:val="none" w:sz="0" w:space="0" w:color="auto"/>
        <w:right w:val="none" w:sz="0" w:space="0" w:color="auto"/>
      </w:divBdr>
    </w:div>
    <w:div w:id="1186359248">
      <w:bodyDiv w:val="1"/>
      <w:marLeft w:val="0"/>
      <w:marRight w:val="0"/>
      <w:marTop w:val="0"/>
      <w:marBottom w:val="0"/>
      <w:divBdr>
        <w:top w:val="none" w:sz="0" w:space="0" w:color="auto"/>
        <w:left w:val="none" w:sz="0" w:space="0" w:color="auto"/>
        <w:bottom w:val="none" w:sz="0" w:space="0" w:color="auto"/>
        <w:right w:val="none" w:sz="0" w:space="0" w:color="auto"/>
      </w:divBdr>
    </w:div>
    <w:div w:id="1239361986">
      <w:bodyDiv w:val="1"/>
      <w:marLeft w:val="0"/>
      <w:marRight w:val="0"/>
      <w:marTop w:val="0"/>
      <w:marBottom w:val="0"/>
      <w:divBdr>
        <w:top w:val="none" w:sz="0" w:space="0" w:color="auto"/>
        <w:left w:val="none" w:sz="0" w:space="0" w:color="auto"/>
        <w:bottom w:val="none" w:sz="0" w:space="0" w:color="auto"/>
        <w:right w:val="none" w:sz="0" w:space="0" w:color="auto"/>
      </w:divBdr>
    </w:div>
    <w:div w:id="1380279677">
      <w:bodyDiv w:val="1"/>
      <w:marLeft w:val="0"/>
      <w:marRight w:val="0"/>
      <w:marTop w:val="0"/>
      <w:marBottom w:val="0"/>
      <w:divBdr>
        <w:top w:val="none" w:sz="0" w:space="0" w:color="auto"/>
        <w:left w:val="none" w:sz="0" w:space="0" w:color="auto"/>
        <w:bottom w:val="none" w:sz="0" w:space="0" w:color="auto"/>
        <w:right w:val="none" w:sz="0" w:space="0" w:color="auto"/>
      </w:divBdr>
    </w:div>
    <w:div w:id="1422490072">
      <w:bodyDiv w:val="1"/>
      <w:marLeft w:val="0"/>
      <w:marRight w:val="0"/>
      <w:marTop w:val="0"/>
      <w:marBottom w:val="0"/>
      <w:divBdr>
        <w:top w:val="none" w:sz="0" w:space="0" w:color="auto"/>
        <w:left w:val="none" w:sz="0" w:space="0" w:color="auto"/>
        <w:bottom w:val="none" w:sz="0" w:space="0" w:color="auto"/>
        <w:right w:val="none" w:sz="0" w:space="0" w:color="auto"/>
      </w:divBdr>
    </w:div>
    <w:div w:id="1516772314">
      <w:bodyDiv w:val="1"/>
      <w:marLeft w:val="0"/>
      <w:marRight w:val="0"/>
      <w:marTop w:val="0"/>
      <w:marBottom w:val="0"/>
      <w:divBdr>
        <w:top w:val="none" w:sz="0" w:space="0" w:color="auto"/>
        <w:left w:val="none" w:sz="0" w:space="0" w:color="auto"/>
        <w:bottom w:val="none" w:sz="0" w:space="0" w:color="auto"/>
        <w:right w:val="none" w:sz="0" w:space="0" w:color="auto"/>
      </w:divBdr>
    </w:div>
    <w:div w:id="1653945381">
      <w:bodyDiv w:val="1"/>
      <w:marLeft w:val="0"/>
      <w:marRight w:val="0"/>
      <w:marTop w:val="0"/>
      <w:marBottom w:val="0"/>
      <w:divBdr>
        <w:top w:val="none" w:sz="0" w:space="0" w:color="auto"/>
        <w:left w:val="none" w:sz="0" w:space="0" w:color="auto"/>
        <w:bottom w:val="none" w:sz="0" w:space="0" w:color="auto"/>
        <w:right w:val="none" w:sz="0" w:space="0" w:color="auto"/>
      </w:divBdr>
    </w:div>
    <w:div w:id="1656257687">
      <w:bodyDiv w:val="1"/>
      <w:marLeft w:val="0"/>
      <w:marRight w:val="0"/>
      <w:marTop w:val="0"/>
      <w:marBottom w:val="0"/>
      <w:divBdr>
        <w:top w:val="none" w:sz="0" w:space="0" w:color="auto"/>
        <w:left w:val="none" w:sz="0" w:space="0" w:color="auto"/>
        <w:bottom w:val="none" w:sz="0" w:space="0" w:color="auto"/>
        <w:right w:val="none" w:sz="0" w:space="0" w:color="auto"/>
      </w:divBdr>
    </w:div>
    <w:div w:id="2130780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nakhodka@mail.ru"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nakhodka@mail.ru"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MoiseenkoAB@dvtu.customs.gov.ru" TargetMode="External"/><Relationship Id="rId5" Type="http://schemas.openxmlformats.org/officeDocument/2006/relationships/settings" Target="settings.xml"/><Relationship Id="rId15" Type="http://schemas.openxmlformats.org/officeDocument/2006/relationships/hyperlink" Target="http://dvtu.customs.gov.ru/" TargetMode="External"/><Relationship Id="rId10" Type="http://schemas.openxmlformats.org/officeDocument/2006/relationships/hyperlink" Target="mailto:MoiseenkoAB@dvtu.customs.gov.ru"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mailto:__________@___________.ru" TargetMode="External"/><Relationship Id="rId14" Type="http://schemas.openxmlformats.org/officeDocument/2006/relationships/hyperlink" Target="mailto:NAKH_customs@dvtu.customs.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2B61F3-C16E-4BB1-92A8-3B5FC2C658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7080</Words>
  <Characters>40360</Characters>
  <Application>Microsoft Office Word</Application>
  <DocSecurity>0</DocSecurity>
  <Lines>336</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47346</CharactersWithSpaces>
  <SharedDoc>false</SharedDoc>
  <HLinks>
    <vt:vector size="42" baseType="variant">
      <vt:variant>
        <vt:i4>6488165</vt:i4>
      </vt:variant>
      <vt:variant>
        <vt:i4>18</vt:i4>
      </vt:variant>
      <vt:variant>
        <vt:i4>0</vt:i4>
      </vt:variant>
      <vt:variant>
        <vt:i4>5</vt:i4>
      </vt:variant>
      <vt:variant>
        <vt:lpwstr>http://dvtu.customs.gov.ru/</vt:lpwstr>
      </vt:variant>
      <vt:variant>
        <vt:lpwstr/>
      </vt:variant>
      <vt:variant>
        <vt:i4>7864434</vt:i4>
      </vt:variant>
      <vt:variant>
        <vt:i4>15</vt:i4>
      </vt:variant>
      <vt:variant>
        <vt:i4>0</vt:i4>
      </vt:variant>
      <vt:variant>
        <vt:i4>5</vt:i4>
      </vt:variant>
      <vt:variant>
        <vt:lpwstr>mailto:NAKH_customs@dvtu.customs.gov.ru</vt:lpwstr>
      </vt:variant>
      <vt:variant>
        <vt:lpwstr/>
      </vt:variant>
      <vt:variant>
        <vt:i4>6029420</vt:i4>
      </vt:variant>
      <vt:variant>
        <vt:i4>12</vt:i4>
      </vt:variant>
      <vt:variant>
        <vt:i4>0</vt:i4>
      </vt:variant>
      <vt:variant>
        <vt:i4>5</vt:i4>
      </vt:variant>
      <vt:variant>
        <vt:lpwstr>mailto:nakhodka@mail.ru</vt:lpwstr>
      </vt:variant>
      <vt:variant>
        <vt:lpwstr/>
      </vt:variant>
      <vt:variant>
        <vt:i4>6029420</vt:i4>
      </vt:variant>
      <vt:variant>
        <vt:i4>9</vt:i4>
      </vt:variant>
      <vt:variant>
        <vt:i4>0</vt:i4>
      </vt:variant>
      <vt:variant>
        <vt:i4>5</vt:i4>
      </vt:variant>
      <vt:variant>
        <vt:lpwstr>mailto:nakhodka@mail.ru</vt:lpwstr>
      </vt:variant>
      <vt:variant>
        <vt:lpwstr/>
      </vt:variant>
      <vt:variant>
        <vt:i4>2621461</vt:i4>
      </vt:variant>
      <vt:variant>
        <vt:i4>6</vt:i4>
      </vt:variant>
      <vt:variant>
        <vt:i4>0</vt:i4>
      </vt:variant>
      <vt:variant>
        <vt:i4>5</vt:i4>
      </vt:variant>
      <vt:variant>
        <vt:lpwstr>mailto:MoiseenkoAB@dvtu.customs.gov.ru</vt:lpwstr>
      </vt:variant>
      <vt:variant>
        <vt:lpwstr/>
      </vt:variant>
      <vt:variant>
        <vt:i4>2621461</vt:i4>
      </vt:variant>
      <vt:variant>
        <vt:i4>3</vt:i4>
      </vt:variant>
      <vt:variant>
        <vt:i4>0</vt:i4>
      </vt:variant>
      <vt:variant>
        <vt:i4>5</vt:i4>
      </vt:variant>
      <vt:variant>
        <vt:lpwstr>mailto:MoiseenkoAB@dvtu.customs.gov.ru</vt:lpwstr>
      </vt:variant>
      <vt:variant>
        <vt:lpwstr/>
      </vt:variant>
      <vt:variant>
        <vt:i4>7929959</vt:i4>
      </vt:variant>
      <vt:variant>
        <vt:i4>0</vt:i4>
      </vt:variant>
      <vt:variant>
        <vt:i4>0</vt:i4>
      </vt:variant>
      <vt:variant>
        <vt:i4>5</vt:i4>
      </vt:variant>
      <vt:variant>
        <vt:lpwstr>mailto:__________@___________.ru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Customs</dc:creator>
  <cp:lastModifiedBy>Данилин Сергей Сергеевич</cp:lastModifiedBy>
  <cp:revision>2</cp:revision>
  <cp:lastPrinted>2026-08-24T23:28:00Z</cp:lastPrinted>
  <dcterms:created xsi:type="dcterms:W3CDTF">2026-08-31T06:47:00Z</dcterms:created>
  <dcterms:modified xsi:type="dcterms:W3CDTF">2026-08-31T06:47:00Z</dcterms:modified>
</cp:coreProperties>
</file>