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7AE5D" w14:textId="0D7D6142" w:rsidR="0085081F" w:rsidRDefault="0085081F" w:rsidP="00400EBE">
      <w:pPr>
        <w:pStyle w:val="FR1"/>
        <w:spacing w:line="240" w:lineRule="auto"/>
        <w:ind w:firstLine="0"/>
        <w:jc w:val="center"/>
        <w:rPr>
          <w:b/>
          <w:bCs/>
          <w:sz w:val="24"/>
        </w:rPr>
      </w:pPr>
      <w:r>
        <w:rPr>
          <w:b/>
          <w:bCs/>
          <w:sz w:val="24"/>
        </w:rPr>
        <w:t>Контракт</w:t>
      </w:r>
    </w:p>
    <w:p w14:paraId="4C5E6DED" w14:textId="1E08E2FE" w:rsidR="008B732A" w:rsidRDefault="008B732A" w:rsidP="00400EBE">
      <w:pPr>
        <w:pStyle w:val="FR1"/>
        <w:spacing w:line="240" w:lineRule="auto"/>
        <w:ind w:firstLine="0"/>
        <w:jc w:val="center"/>
        <w:rPr>
          <w:b/>
          <w:bCs/>
          <w:sz w:val="24"/>
          <w:szCs w:val="24"/>
        </w:rPr>
      </w:pPr>
      <w:r>
        <w:rPr>
          <w:b/>
          <w:bCs/>
          <w:sz w:val="24"/>
          <w:szCs w:val="24"/>
        </w:rPr>
        <w:t xml:space="preserve">на оказание услуг по отводу и таксации лесосек на </w:t>
      </w:r>
      <w:r w:rsidR="005F3F54">
        <w:rPr>
          <w:b/>
          <w:bCs/>
          <w:sz w:val="24"/>
          <w:szCs w:val="24"/>
        </w:rPr>
        <w:t>территории лесного фонда, переданного в безвозмездное (бессрочное) пользование ФКУ КП-13 ОУХД ГУФСИН России по Красноярскому краю</w:t>
      </w:r>
    </w:p>
    <w:p w14:paraId="55F8DEB9" w14:textId="74B1F73D" w:rsidR="0085081F" w:rsidRDefault="009E55D3" w:rsidP="00400EBE">
      <w:pPr>
        <w:pStyle w:val="FR1"/>
        <w:spacing w:line="240" w:lineRule="auto"/>
        <w:ind w:firstLine="0"/>
        <w:jc w:val="center"/>
        <w:rPr>
          <w:b/>
          <w:bCs/>
          <w:sz w:val="24"/>
          <w:szCs w:val="24"/>
        </w:rPr>
      </w:pPr>
      <w:r>
        <w:rPr>
          <w:b/>
          <w:bCs/>
          <w:sz w:val="24"/>
          <w:szCs w:val="24"/>
        </w:rPr>
        <w:t xml:space="preserve">ИКЗ: </w:t>
      </w:r>
      <w:bookmarkStart w:id="0" w:name="_Hlk224042913"/>
      <w:r w:rsidR="00720C22" w:rsidRPr="00720C22">
        <w:rPr>
          <w:b/>
          <w:bCs/>
          <w:sz w:val="24"/>
          <w:szCs w:val="24"/>
        </w:rPr>
        <w:t>261242000649624200100100080000000244</w:t>
      </w:r>
      <w:bookmarkEnd w:id="0"/>
    </w:p>
    <w:p w14:paraId="5DABF7E9" w14:textId="7FAF1B0C" w:rsidR="008B732A" w:rsidRDefault="008B732A" w:rsidP="008B732A">
      <w:pPr>
        <w:pStyle w:val="FR1"/>
        <w:spacing w:before="220" w:line="240" w:lineRule="auto"/>
        <w:ind w:firstLine="0"/>
        <w:rPr>
          <w:sz w:val="24"/>
          <w:szCs w:val="24"/>
        </w:rPr>
      </w:pPr>
      <w:r>
        <w:rPr>
          <w:sz w:val="24"/>
          <w:szCs w:val="24"/>
        </w:rPr>
        <w:t xml:space="preserve"> </w:t>
      </w:r>
      <w:r w:rsidR="00845125">
        <w:rPr>
          <w:sz w:val="24"/>
          <w:szCs w:val="24"/>
        </w:rPr>
        <w:t xml:space="preserve">д. </w:t>
      </w:r>
      <w:proofErr w:type="spellStart"/>
      <w:r w:rsidR="00845125">
        <w:rPr>
          <w:sz w:val="24"/>
          <w:szCs w:val="24"/>
        </w:rPr>
        <w:t>Тагара</w:t>
      </w:r>
      <w:proofErr w:type="spellEnd"/>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sidR="0085081F">
        <w:rPr>
          <w:sz w:val="24"/>
          <w:szCs w:val="24"/>
        </w:rPr>
        <w:t xml:space="preserve">               </w:t>
      </w:r>
      <w:r w:rsidR="009E55D3">
        <w:rPr>
          <w:sz w:val="24"/>
          <w:szCs w:val="24"/>
        </w:rPr>
        <w:t>«___ »__________ 2026</w:t>
      </w:r>
      <w:r>
        <w:rPr>
          <w:sz w:val="24"/>
          <w:szCs w:val="24"/>
        </w:rPr>
        <w:t xml:space="preserve"> г.</w:t>
      </w:r>
    </w:p>
    <w:p w14:paraId="5DCBFFE3" w14:textId="2751216E" w:rsidR="009F1FE8" w:rsidRDefault="0085081F" w:rsidP="0085081F">
      <w:pPr>
        <w:pStyle w:val="FR1"/>
        <w:spacing w:line="240" w:lineRule="auto"/>
        <w:ind w:firstLine="420"/>
        <w:jc w:val="both"/>
        <w:rPr>
          <w:b/>
          <w:sz w:val="24"/>
          <w:szCs w:val="24"/>
        </w:rPr>
      </w:pPr>
      <w:r>
        <w:rPr>
          <w:b/>
          <w:sz w:val="24"/>
          <w:szCs w:val="24"/>
        </w:rPr>
        <w:t xml:space="preserve"> </w:t>
      </w:r>
    </w:p>
    <w:p w14:paraId="7624A0EC" w14:textId="3BBF3FFB" w:rsidR="008B732A" w:rsidRPr="00707515" w:rsidRDefault="008B732A" w:rsidP="009E55D3">
      <w:pPr>
        <w:spacing w:after="0" w:line="240" w:lineRule="auto"/>
        <w:ind w:firstLine="868"/>
        <w:jc w:val="both"/>
        <w:rPr>
          <w:rFonts w:ascii="Times New Roman" w:hAnsi="Times New Roman" w:cs="Times New Roman"/>
          <w:sz w:val="24"/>
          <w:szCs w:val="24"/>
        </w:rPr>
      </w:pPr>
      <w:r w:rsidRPr="003959E5">
        <w:rPr>
          <w:rFonts w:ascii="Times New Roman" w:hAnsi="Times New Roman" w:cs="Times New Roman"/>
          <w:sz w:val="24"/>
          <w:szCs w:val="24"/>
        </w:rPr>
        <w:t xml:space="preserve">Государственное казенное учреждение </w:t>
      </w:r>
      <w:r w:rsidR="00845125">
        <w:rPr>
          <w:rFonts w:ascii="Times New Roman" w:hAnsi="Times New Roman" w:cs="Times New Roman"/>
          <w:sz w:val="24"/>
          <w:szCs w:val="24"/>
        </w:rPr>
        <w:t>«Колония-поселение № 13 с особыми условиями хозяйственной деятельности Главного управления Федеральной службы исполнения наказаний по Красноярскому краю» (сокращенное наименование ФКУ КП-13 ОУХД ГУФСИН России по Красноярскому краю)</w:t>
      </w:r>
      <w:r w:rsidRPr="003959E5">
        <w:rPr>
          <w:rFonts w:ascii="Times New Roman" w:hAnsi="Times New Roman" w:cs="Times New Roman"/>
          <w:sz w:val="24"/>
          <w:szCs w:val="24"/>
        </w:rPr>
        <w:t>, именуемое в дальнейшем «</w:t>
      </w:r>
      <w:r>
        <w:rPr>
          <w:rFonts w:ascii="Times New Roman" w:hAnsi="Times New Roman" w:cs="Times New Roman"/>
          <w:sz w:val="24"/>
          <w:szCs w:val="24"/>
        </w:rPr>
        <w:t>Заказчик»</w:t>
      </w:r>
      <w:r w:rsidRPr="003959E5">
        <w:rPr>
          <w:rFonts w:ascii="Times New Roman" w:hAnsi="Times New Roman" w:cs="Times New Roman"/>
          <w:sz w:val="24"/>
          <w:szCs w:val="24"/>
        </w:rPr>
        <w:t xml:space="preserve">, в лице </w:t>
      </w:r>
      <w:r w:rsidR="004305B7" w:rsidRPr="004305B7">
        <w:rPr>
          <w:rFonts w:ascii="Times New Roman" w:eastAsia="Calibri" w:hAnsi="Times New Roman" w:cs="Times New Roman"/>
          <w:bCs/>
          <w:sz w:val="24"/>
          <w:szCs w:val="24"/>
        </w:rPr>
        <w:t xml:space="preserve">начальника </w:t>
      </w:r>
      <w:r w:rsidR="009E55D3">
        <w:rPr>
          <w:rFonts w:ascii="Times New Roman" w:eastAsia="Calibri" w:hAnsi="Times New Roman" w:cs="Times New Roman"/>
          <w:bCs/>
          <w:sz w:val="24"/>
          <w:szCs w:val="24"/>
        </w:rPr>
        <w:t xml:space="preserve">Гасанова Максима </w:t>
      </w:r>
      <w:proofErr w:type="spellStart"/>
      <w:r w:rsidR="009E55D3">
        <w:rPr>
          <w:rFonts w:ascii="Times New Roman" w:eastAsia="Calibri" w:hAnsi="Times New Roman" w:cs="Times New Roman"/>
          <w:bCs/>
          <w:sz w:val="24"/>
          <w:szCs w:val="24"/>
        </w:rPr>
        <w:t>Шефиевича</w:t>
      </w:r>
      <w:proofErr w:type="spellEnd"/>
      <w:r w:rsidR="004305B7" w:rsidRPr="004305B7">
        <w:rPr>
          <w:rFonts w:ascii="Times New Roman" w:eastAsia="Calibri" w:hAnsi="Times New Roman" w:cs="Times New Roman"/>
          <w:bCs/>
          <w:sz w:val="24"/>
          <w:szCs w:val="24"/>
        </w:rPr>
        <w:t>,</w:t>
      </w:r>
      <w:r w:rsidR="004305B7" w:rsidRPr="00B63AE9">
        <w:rPr>
          <w:rFonts w:ascii="Calibri" w:eastAsia="Calibri" w:hAnsi="Calibri" w:cs="Times New Roman"/>
          <w:bCs/>
        </w:rPr>
        <w:t xml:space="preserve"> </w:t>
      </w:r>
      <w:r w:rsidRPr="003959E5">
        <w:rPr>
          <w:rFonts w:ascii="Times New Roman" w:hAnsi="Times New Roman" w:cs="Times New Roman"/>
          <w:sz w:val="24"/>
          <w:szCs w:val="24"/>
        </w:rPr>
        <w:t>действующе</w:t>
      </w:r>
      <w:r>
        <w:rPr>
          <w:rFonts w:ascii="Times New Roman" w:hAnsi="Times New Roman" w:cs="Times New Roman"/>
          <w:sz w:val="24"/>
          <w:szCs w:val="24"/>
        </w:rPr>
        <w:t>го</w:t>
      </w:r>
      <w:r w:rsidRPr="003959E5">
        <w:rPr>
          <w:rFonts w:ascii="Times New Roman" w:hAnsi="Times New Roman" w:cs="Times New Roman"/>
          <w:sz w:val="24"/>
          <w:szCs w:val="24"/>
        </w:rPr>
        <w:t xml:space="preserve"> на основании Устава, с одной стороны, и ____________________________________________, именуемое в дальнейшем «</w:t>
      </w:r>
      <w:r>
        <w:rPr>
          <w:rFonts w:ascii="Times New Roman" w:hAnsi="Times New Roman" w:cs="Times New Roman"/>
          <w:sz w:val="24"/>
          <w:szCs w:val="24"/>
        </w:rPr>
        <w:t>Исполнитель»</w:t>
      </w:r>
      <w:r w:rsidRPr="003959E5">
        <w:rPr>
          <w:rFonts w:ascii="Times New Roman" w:hAnsi="Times New Roman" w:cs="Times New Roman"/>
          <w:sz w:val="24"/>
          <w:szCs w:val="24"/>
        </w:rPr>
        <w:t>, в лице _______________________________________</w:t>
      </w:r>
      <w:r>
        <w:rPr>
          <w:rFonts w:ascii="Times New Roman" w:hAnsi="Times New Roman" w:cs="Times New Roman"/>
          <w:sz w:val="24"/>
          <w:szCs w:val="24"/>
        </w:rPr>
        <w:t>__________</w:t>
      </w:r>
      <w:r w:rsidRPr="003959E5">
        <w:rPr>
          <w:rFonts w:ascii="Times New Roman" w:hAnsi="Times New Roman" w:cs="Times New Roman"/>
          <w:sz w:val="24"/>
          <w:szCs w:val="24"/>
        </w:rPr>
        <w:t>______, действующего на основании _________________________, с другой стороны,</w:t>
      </w:r>
      <w:r w:rsidR="00E20A99">
        <w:rPr>
          <w:rFonts w:ascii="Times New Roman" w:hAnsi="Times New Roman" w:cs="Times New Roman"/>
          <w:sz w:val="24"/>
          <w:szCs w:val="24"/>
        </w:rPr>
        <w:t xml:space="preserve"> </w:t>
      </w:r>
      <w:r w:rsidRPr="003959E5">
        <w:rPr>
          <w:rFonts w:ascii="Times New Roman" w:hAnsi="Times New Roman" w:cs="Times New Roman"/>
          <w:sz w:val="24"/>
          <w:szCs w:val="24"/>
        </w:rPr>
        <w:t xml:space="preserve">совместно именуемые в дальнейшем «Стороны», </w:t>
      </w:r>
      <w:r w:rsidR="004305B7" w:rsidRPr="004305B7">
        <w:rPr>
          <w:rFonts w:ascii="Times New Roman" w:eastAsia="Calibri" w:hAnsi="Times New Roman" w:cs="Times New Roman"/>
          <w:color w:val="000000"/>
          <w:sz w:val="24"/>
          <w:szCs w:val="24"/>
        </w:rPr>
        <w:t>в соответствии с пунктом 4, части 1 статьи 93 ФЗ РФ № 44-ФЗ</w:t>
      </w:r>
      <w:r w:rsidR="00E20A99">
        <w:rPr>
          <w:rFonts w:ascii="Times New Roman" w:eastAsia="Calibri" w:hAnsi="Times New Roman" w:cs="Times New Roman"/>
          <w:color w:val="000000"/>
          <w:sz w:val="24"/>
          <w:szCs w:val="24"/>
        </w:rPr>
        <w:t xml:space="preserve">     «</w:t>
      </w:r>
      <w:r w:rsidR="004305B7" w:rsidRPr="004305B7">
        <w:rPr>
          <w:rFonts w:ascii="Times New Roman" w:eastAsia="Calibri"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w:t>
      </w:r>
      <w:r w:rsidR="009E55D3">
        <w:rPr>
          <w:rFonts w:ascii="Times New Roman" w:eastAsia="Calibri" w:hAnsi="Times New Roman" w:cs="Times New Roman"/>
          <w:color w:val="000000"/>
          <w:sz w:val="24"/>
          <w:szCs w:val="24"/>
        </w:rPr>
        <w:t>от  ____    2026</w:t>
      </w:r>
      <w:r w:rsidR="004305B7" w:rsidRPr="004305B7">
        <w:rPr>
          <w:rFonts w:ascii="Times New Roman" w:eastAsia="Calibri" w:hAnsi="Times New Roman" w:cs="Times New Roman"/>
          <w:color w:val="000000"/>
          <w:sz w:val="24"/>
          <w:szCs w:val="24"/>
        </w:rPr>
        <w:t xml:space="preserve"> года</w:t>
      </w:r>
      <w:r w:rsidRPr="00707515">
        <w:rPr>
          <w:rFonts w:ascii="Times New Roman" w:hAnsi="Times New Roman" w:cs="Times New Roman"/>
          <w:sz w:val="24"/>
          <w:szCs w:val="24"/>
        </w:rPr>
        <w:t xml:space="preserve">, заключили настоящий </w:t>
      </w:r>
      <w:r w:rsidR="004305B7">
        <w:rPr>
          <w:rFonts w:ascii="Times New Roman" w:hAnsi="Times New Roman" w:cs="Times New Roman"/>
          <w:sz w:val="24"/>
          <w:szCs w:val="24"/>
        </w:rPr>
        <w:t>Договор</w:t>
      </w:r>
      <w:r w:rsidRPr="00707515">
        <w:rPr>
          <w:rFonts w:ascii="Times New Roman" w:hAnsi="Times New Roman" w:cs="Times New Roman"/>
          <w:sz w:val="24"/>
          <w:szCs w:val="24"/>
        </w:rPr>
        <w:t xml:space="preserve"> о нижеследующем:</w:t>
      </w:r>
    </w:p>
    <w:p w14:paraId="533936FA" w14:textId="77777777" w:rsidR="008B732A" w:rsidRDefault="008B732A" w:rsidP="009544F7">
      <w:pPr>
        <w:pStyle w:val="FR1"/>
        <w:spacing w:line="240" w:lineRule="auto"/>
        <w:ind w:firstLine="0"/>
        <w:jc w:val="center"/>
        <w:rPr>
          <w:b/>
          <w:bCs/>
          <w:caps/>
          <w:sz w:val="24"/>
        </w:rPr>
      </w:pPr>
      <w:r w:rsidRPr="002B2679">
        <w:rPr>
          <w:b/>
          <w:bCs/>
          <w:caps/>
          <w:sz w:val="24"/>
        </w:rPr>
        <w:t xml:space="preserve">1. Предмет </w:t>
      </w:r>
      <w:r w:rsidR="004305B7">
        <w:rPr>
          <w:b/>
          <w:bCs/>
          <w:caps/>
          <w:sz w:val="24"/>
        </w:rPr>
        <w:t>договора</w:t>
      </w:r>
    </w:p>
    <w:p w14:paraId="54FEE7C4" w14:textId="77777777" w:rsidR="009F1FE8" w:rsidRDefault="009F1FE8" w:rsidP="009544F7">
      <w:pPr>
        <w:pStyle w:val="FR1"/>
        <w:spacing w:line="240" w:lineRule="auto"/>
        <w:ind w:firstLine="0"/>
        <w:jc w:val="center"/>
        <w:rPr>
          <w:b/>
          <w:bCs/>
          <w:caps/>
          <w:sz w:val="24"/>
        </w:rPr>
      </w:pPr>
    </w:p>
    <w:p w14:paraId="520E26F7" w14:textId="0AFEF9CF" w:rsidR="008B732A" w:rsidRPr="008E091D" w:rsidRDefault="008B732A" w:rsidP="008B732A">
      <w:pPr>
        <w:pStyle w:val="FR1"/>
        <w:spacing w:line="240" w:lineRule="auto"/>
        <w:jc w:val="both"/>
        <w:rPr>
          <w:bCs/>
          <w:sz w:val="24"/>
          <w:szCs w:val="24"/>
        </w:rPr>
      </w:pPr>
      <w:r w:rsidRPr="004D5AEB">
        <w:rPr>
          <w:sz w:val="24"/>
          <w:szCs w:val="24"/>
        </w:rPr>
        <w:t xml:space="preserve">1.1. </w:t>
      </w:r>
      <w:r>
        <w:rPr>
          <w:sz w:val="24"/>
          <w:szCs w:val="24"/>
        </w:rPr>
        <w:t xml:space="preserve">По настоящему </w:t>
      </w:r>
      <w:r w:rsidR="004305B7">
        <w:rPr>
          <w:sz w:val="24"/>
          <w:szCs w:val="24"/>
        </w:rPr>
        <w:t>Договору</w:t>
      </w:r>
      <w:r>
        <w:rPr>
          <w:sz w:val="24"/>
          <w:szCs w:val="24"/>
        </w:rPr>
        <w:t xml:space="preserve"> </w:t>
      </w:r>
      <w:r w:rsidRPr="004D5AEB">
        <w:rPr>
          <w:sz w:val="24"/>
          <w:szCs w:val="24"/>
        </w:rPr>
        <w:t>Заказчик поручает</w:t>
      </w:r>
      <w:r>
        <w:rPr>
          <w:sz w:val="24"/>
          <w:szCs w:val="24"/>
        </w:rPr>
        <w:t>, а И</w:t>
      </w:r>
      <w:r w:rsidRPr="004D5AEB">
        <w:rPr>
          <w:sz w:val="24"/>
          <w:szCs w:val="24"/>
        </w:rPr>
        <w:t>сполнител</w:t>
      </w:r>
      <w:r>
        <w:rPr>
          <w:sz w:val="24"/>
          <w:szCs w:val="24"/>
        </w:rPr>
        <w:t xml:space="preserve">ь обязуется оказать услуги </w:t>
      </w:r>
      <w:r w:rsidRPr="004D5AEB">
        <w:rPr>
          <w:bCs/>
          <w:sz w:val="24"/>
          <w:szCs w:val="24"/>
        </w:rPr>
        <w:t>по отводу и таксации лесосек</w:t>
      </w:r>
      <w:r>
        <w:rPr>
          <w:bCs/>
          <w:sz w:val="24"/>
          <w:szCs w:val="24"/>
        </w:rPr>
        <w:t xml:space="preserve"> под сплошные рубки</w:t>
      </w:r>
      <w:r w:rsidRPr="004D5AEB">
        <w:rPr>
          <w:bCs/>
          <w:sz w:val="24"/>
          <w:szCs w:val="24"/>
        </w:rPr>
        <w:t xml:space="preserve"> на </w:t>
      </w:r>
      <w:r w:rsidR="00E45EB0">
        <w:rPr>
          <w:bCs/>
          <w:sz w:val="24"/>
          <w:szCs w:val="24"/>
        </w:rPr>
        <w:t xml:space="preserve">переданном в безвозмездное бессрочное пользование </w:t>
      </w:r>
      <w:r w:rsidR="008E091D">
        <w:rPr>
          <w:bCs/>
          <w:sz w:val="24"/>
          <w:szCs w:val="24"/>
        </w:rPr>
        <w:t xml:space="preserve">территории </w:t>
      </w:r>
      <w:r w:rsidRPr="004D5AEB">
        <w:rPr>
          <w:bCs/>
          <w:sz w:val="24"/>
          <w:szCs w:val="24"/>
        </w:rPr>
        <w:t xml:space="preserve">лесного фонда </w:t>
      </w:r>
      <w:r w:rsidR="008E091D">
        <w:rPr>
          <w:sz w:val="24"/>
          <w:szCs w:val="24"/>
        </w:rPr>
        <w:t xml:space="preserve">ФКУ КП-13 ОУХД ГУФСИН России по Красноярскому </w:t>
      </w:r>
      <w:r w:rsidR="00E20976">
        <w:rPr>
          <w:sz w:val="24"/>
          <w:szCs w:val="24"/>
        </w:rPr>
        <w:t>краю</w:t>
      </w:r>
      <w:r w:rsidR="00E20976" w:rsidRPr="004D5AEB">
        <w:rPr>
          <w:bCs/>
          <w:sz w:val="24"/>
          <w:szCs w:val="24"/>
        </w:rPr>
        <w:t xml:space="preserve"> </w:t>
      </w:r>
      <w:r w:rsidR="00E20976" w:rsidRPr="004D5AEB">
        <w:rPr>
          <w:sz w:val="24"/>
          <w:szCs w:val="24"/>
        </w:rPr>
        <w:t>в</w:t>
      </w:r>
      <w:r w:rsidRPr="00701AFA">
        <w:rPr>
          <w:sz w:val="24"/>
          <w:szCs w:val="24"/>
        </w:rPr>
        <w:t xml:space="preserve"> объеме и месте </w:t>
      </w:r>
      <w:r>
        <w:rPr>
          <w:sz w:val="24"/>
          <w:szCs w:val="24"/>
        </w:rPr>
        <w:t xml:space="preserve">оказания услуг, </w:t>
      </w:r>
      <w:r w:rsidR="00F53388">
        <w:rPr>
          <w:sz w:val="24"/>
          <w:szCs w:val="24"/>
        </w:rPr>
        <w:t>указанных в описании объекта закупки (приложение № 1</w:t>
      </w:r>
      <w:r w:rsidRPr="00701AFA">
        <w:rPr>
          <w:sz w:val="24"/>
          <w:szCs w:val="24"/>
        </w:rPr>
        <w:t>).</w:t>
      </w:r>
      <w:r w:rsidR="004E72B7">
        <w:rPr>
          <w:sz w:val="24"/>
          <w:szCs w:val="24"/>
        </w:rPr>
        <w:t xml:space="preserve">                   </w:t>
      </w:r>
    </w:p>
    <w:p w14:paraId="03F9A6A1" w14:textId="368F4685" w:rsidR="008B732A" w:rsidRDefault="008B732A" w:rsidP="008B732A">
      <w:pPr>
        <w:pStyle w:val="ConsPlusNonformat"/>
        <w:widowControl/>
        <w:jc w:val="both"/>
        <w:rPr>
          <w:rFonts w:ascii="Times New Roman" w:hAnsi="Times New Roman" w:cs="Times New Roman"/>
          <w:noProof/>
          <w:sz w:val="24"/>
          <w:szCs w:val="24"/>
        </w:rPr>
      </w:pPr>
      <w:r>
        <w:rPr>
          <w:rFonts w:ascii="Times New Roman" w:hAnsi="Times New Roman" w:cs="Times New Roman"/>
          <w:noProof/>
          <w:sz w:val="26"/>
          <w:szCs w:val="26"/>
        </w:rPr>
        <w:t xml:space="preserve">       </w:t>
      </w:r>
      <w:r w:rsidRPr="00880E10">
        <w:rPr>
          <w:rFonts w:ascii="Times New Roman" w:hAnsi="Times New Roman" w:cs="Times New Roman"/>
          <w:noProof/>
          <w:sz w:val="24"/>
          <w:szCs w:val="24"/>
        </w:rPr>
        <w:t>1.2.</w:t>
      </w:r>
      <w:r w:rsidRPr="009E55D3">
        <w:rPr>
          <w:rFonts w:ascii="Times New Roman" w:hAnsi="Times New Roman" w:cs="Times New Roman"/>
          <w:noProof/>
          <w:sz w:val="24"/>
          <w:szCs w:val="24"/>
          <w:highlight w:val="yellow"/>
        </w:rPr>
        <w:t xml:space="preserve">Лесные насаждения, занимающие площадь </w:t>
      </w:r>
      <w:r w:rsidR="004446CD" w:rsidRPr="009E55D3">
        <w:rPr>
          <w:rFonts w:ascii="Times New Roman" w:hAnsi="Times New Roman" w:cs="Times New Roman"/>
          <w:b/>
          <w:noProof/>
          <w:sz w:val="24"/>
          <w:szCs w:val="24"/>
          <w:highlight w:val="yellow"/>
        </w:rPr>
        <w:t xml:space="preserve">104 </w:t>
      </w:r>
      <w:r w:rsidR="00B53B1D" w:rsidRPr="009E55D3">
        <w:rPr>
          <w:rFonts w:ascii="Times New Roman" w:hAnsi="Times New Roman" w:cs="Times New Roman"/>
          <w:b/>
          <w:noProof/>
          <w:sz w:val="24"/>
          <w:szCs w:val="24"/>
          <w:highlight w:val="yellow"/>
        </w:rPr>
        <w:t>623</w:t>
      </w:r>
      <w:r w:rsidRPr="009E55D3">
        <w:rPr>
          <w:rFonts w:ascii="Times New Roman" w:hAnsi="Times New Roman" w:cs="Times New Roman"/>
          <w:noProof/>
          <w:sz w:val="24"/>
          <w:szCs w:val="24"/>
          <w:highlight w:val="yellow"/>
        </w:rPr>
        <w:t xml:space="preserve"> га, располагаются на территории </w:t>
      </w:r>
      <w:r w:rsidR="001A7618" w:rsidRPr="009E55D3">
        <w:rPr>
          <w:rFonts w:ascii="Times New Roman" w:hAnsi="Times New Roman" w:cs="Times New Roman"/>
          <w:noProof/>
          <w:sz w:val="24"/>
          <w:szCs w:val="24"/>
          <w:highlight w:val="yellow"/>
        </w:rPr>
        <w:t>Красноярского края Кежемского района</w:t>
      </w:r>
      <w:r w:rsidRPr="009E55D3">
        <w:rPr>
          <w:rFonts w:ascii="Times New Roman" w:hAnsi="Times New Roman" w:cs="Times New Roman"/>
          <w:noProof/>
          <w:sz w:val="24"/>
          <w:szCs w:val="24"/>
          <w:highlight w:val="yellow"/>
        </w:rPr>
        <w:t xml:space="preserve">, </w:t>
      </w:r>
      <w:r w:rsidR="00B53B1D" w:rsidRPr="009E55D3">
        <w:rPr>
          <w:rFonts w:ascii="Times New Roman" w:hAnsi="Times New Roman" w:cs="Times New Roman"/>
          <w:noProof/>
          <w:sz w:val="24"/>
          <w:szCs w:val="24"/>
          <w:highlight w:val="yellow"/>
        </w:rPr>
        <w:t>Тагаринских (квартал 9-13, 23-36, 40-54, 68-80, 93-104), Ковинских (квартал 194</w:t>
      </w:r>
      <w:r w:rsidR="008D66DF" w:rsidRPr="009E55D3">
        <w:rPr>
          <w:rFonts w:ascii="Times New Roman" w:hAnsi="Times New Roman" w:cs="Times New Roman"/>
          <w:noProof/>
          <w:sz w:val="24"/>
          <w:szCs w:val="24"/>
          <w:highlight w:val="yellow"/>
        </w:rPr>
        <w:t>, 192</w:t>
      </w:r>
      <w:r w:rsidR="00B53B1D" w:rsidRPr="009E55D3">
        <w:rPr>
          <w:rFonts w:ascii="Times New Roman" w:hAnsi="Times New Roman" w:cs="Times New Roman"/>
          <w:noProof/>
          <w:sz w:val="24"/>
          <w:szCs w:val="24"/>
          <w:highlight w:val="yellow"/>
        </w:rPr>
        <w:t>,</w:t>
      </w:r>
      <w:r w:rsidR="008D66DF" w:rsidRPr="009E55D3">
        <w:rPr>
          <w:rFonts w:ascii="Times New Roman" w:hAnsi="Times New Roman" w:cs="Times New Roman"/>
          <w:noProof/>
          <w:sz w:val="24"/>
          <w:szCs w:val="24"/>
          <w:highlight w:val="yellow"/>
        </w:rPr>
        <w:t xml:space="preserve"> 193, 232, 265, 266, 273-277, 312-317, 346, 347,</w:t>
      </w:r>
      <w:r w:rsidR="00B53B1D" w:rsidRPr="009E55D3">
        <w:rPr>
          <w:rFonts w:ascii="Times New Roman" w:hAnsi="Times New Roman" w:cs="Times New Roman"/>
          <w:noProof/>
          <w:sz w:val="24"/>
          <w:szCs w:val="24"/>
          <w:highlight w:val="yellow"/>
        </w:rPr>
        <w:t xml:space="preserve"> 281-285, 319-326, 353-356, 382, 412-415), Проспихинских (квартала 122-124, 136-138, 140-143, 152-159, 166)</w:t>
      </w:r>
      <w:r w:rsidRPr="009E55D3">
        <w:rPr>
          <w:rFonts w:ascii="Times New Roman" w:hAnsi="Times New Roman" w:cs="Times New Roman"/>
          <w:noProof/>
          <w:sz w:val="24"/>
          <w:szCs w:val="24"/>
          <w:highlight w:val="yellow"/>
        </w:rPr>
        <w:t xml:space="preserve"> участковых лесничеств </w:t>
      </w:r>
      <w:r w:rsidR="004446CD" w:rsidRPr="009E55D3">
        <w:rPr>
          <w:rFonts w:ascii="Times New Roman" w:hAnsi="Times New Roman" w:cs="Times New Roman"/>
          <w:noProof/>
          <w:sz w:val="24"/>
          <w:szCs w:val="24"/>
          <w:highlight w:val="yellow"/>
        </w:rPr>
        <w:t>КГБУ</w:t>
      </w:r>
      <w:r w:rsidR="001A7618" w:rsidRPr="009E55D3">
        <w:rPr>
          <w:rFonts w:ascii="Times New Roman" w:hAnsi="Times New Roman" w:cs="Times New Roman"/>
          <w:noProof/>
          <w:sz w:val="24"/>
          <w:szCs w:val="24"/>
          <w:highlight w:val="yellow"/>
        </w:rPr>
        <w:t xml:space="preserve"> «Кодинское лесничество»</w:t>
      </w:r>
      <w:r w:rsidRPr="009E55D3">
        <w:rPr>
          <w:rFonts w:ascii="Times New Roman" w:hAnsi="Times New Roman" w:cs="Times New Roman"/>
          <w:noProof/>
          <w:sz w:val="24"/>
          <w:szCs w:val="24"/>
          <w:highlight w:val="yellow"/>
        </w:rPr>
        <w:t>.</w:t>
      </w:r>
    </w:p>
    <w:p w14:paraId="6F42C29E" w14:textId="04DA5CF8" w:rsidR="004F252E" w:rsidRPr="004F252E" w:rsidRDefault="004F252E" w:rsidP="004F252E">
      <w:pPr>
        <w:pStyle w:val="13"/>
        <w:tabs>
          <w:tab w:val="left" w:pos="438"/>
        </w:tabs>
        <w:spacing w:before="0" w:after="0" w:line="240" w:lineRule="auto"/>
        <w:rPr>
          <w:sz w:val="24"/>
          <w:szCs w:val="24"/>
        </w:rPr>
      </w:pPr>
      <w:r>
        <w:rPr>
          <w:sz w:val="24"/>
          <w:szCs w:val="24"/>
        </w:rPr>
        <w:tab/>
      </w:r>
      <w:r w:rsidRPr="004F252E">
        <w:rPr>
          <w:sz w:val="24"/>
          <w:szCs w:val="24"/>
        </w:rPr>
        <w:t>1.3. Единица измерения, которая применяется в договоре для определения объема выполненных работ: отвод – 1 кубический метр (</w:t>
      </w:r>
      <w:proofErr w:type="spellStart"/>
      <w:r w:rsidRPr="004F252E">
        <w:rPr>
          <w:sz w:val="24"/>
          <w:szCs w:val="24"/>
        </w:rPr>
        <w:t>куб.м</w:t>
      </w:r>
      <w:proofErr w:type="spellEnd"/>
      <w:r w:rsidRPr="004F252E">
        <w:rPr>
          <w:sz w:val="24"/>
          <w:szCs w:val="24"/>
        </w:rPr>
        <w:t>.).</w:t>
      </w:r>
    </w:p>
    <w:p w14:paraId="1B7A1A40" w14:textId="0DDB590E" w:rsidR="008B732A" w:rsidRPr="00683D16" w:rsidRDefault="008B732A" w:rsidP="008B732A">
      <w:pPr>
        <w:pStyle w:val="ConsPlusNonformat"/>
        <w:widowControl/>
        <w:jc w:val="both"/>
        <w:rPr>
          <w:rFonts w:ascii="Times New Roman" w:hAnsi="Times New Roman"/>
          <w:sz w:val="24"/>
          <w:szCs w:val="24"/>
        </w:rPr>
      </w:pPr>
      <w:r>
        <w:rPr>
          <w:rFonts w:ascii="Times New Roman" w:hAnsi="Times New Roman"/>
          <w:sz w:val="24"/>
          <w:szCs w:val="24"/>
        </w:rPr>
        <w:t xml:space="preserve">      </w:t>
      </w:r>
      <w:r w:rsidRPr="00683D16">
        <w:rPr>
          <w:rFonts w:ascii="Times New Roman" w:hAnsi="Times New Roman"/>
          <w:sz w:val="24"/>
          <w:szCs w:val="24"/>
        </w:rPr>
        <w:t>1.</w:t>
      </w:r>
      <w:r w:rsidR="004F252E">
        <w:rPr>
          <w:rFonts w:ascii="Times New Roman" w:hAnsi="Times New Roman"/>
          <w:sz w:val="24"/>
          <w:szCs w:val="24"/>
        </w:rPr>
        <w:t>4</w:t>
      </w:r>
      <w:r w:rsidRPr="00683D16">
        <w:rPr>
          <w:rFonts w:ascii="Times New Roman" w:hAnsi="Times New Roman"/>
          <w:sz w:val="24"/>
          <w:szCs w:val="24"/>
        </w:rPr>
        <w:t>. Исполнитель оказывает услугу</w:t>
      </w:r>
      <w:r>
        <w:rPr>
          <w:rFonts w:ascii="Times New Roman" w:hAnsi="Times New Roman"/>
          <w:sz w:val="24"/>
          <w:szCs w:val="24"/>
        </w:rPr>
        <w:t xml:space="preserve"> </w:t>
      </w:r>
      <w:r w:rsidR="00F53388">
        <w:rPr>
          <w:rFonts w:ascii="Times New Roman" w:hAnsi="Times New Roman"/>
          <w:sz w:val="24"/>
          <w:szCs w:val="24"/>
        </w:rPr>
        <w:t xml:space="preserve">в соответствии с </w:t>
      </w:r>
      <w:r w:rsidRPr="00683D16">
        <w:rPr>
          <w:rFonts w:ascii="Times New Roman" w:hAnsi="Times New Roman"/>
          <w:sz w:val="24"/>
          <w:szCs w:val="24"/>
        </w:rPr>
        <w:t xml:space="preserve">условиями настоящего </w:t>
      </w:r>
      <w:r w:rsidR="0039091B">
        <w:rPr>
          <w:rFonts w:ascii="Times New Roman" w:hAnsi="Times New Roman"/>
          <w:sz w:val="24"/>
          <w:szCs w:val="24"/>
        </w:rPr>
        <w:t>договора</w:t>
      </w:r>
      <w:r>
        <w:rPr>
          <w:rFonts w:ascii="Times New Roman" w:hAnsi="Times New Roman"/>
          <w:sz w:val="24"/>
          <w:szCs w:val="24"/>
        </w:rPr>
        <w:t xml:space="preserve"> </w:t>
      </w:r>
      <w:r w:rsidR="00F53388">
        <w:rPr>
          <w:rFonts w:ascii="Times New Roman" w:hAnsi="Times New Roman"/>
          <w:sz w:val="24"/>
          <w:szCs w:val="24"/>
        </w:rPr>
        <w:t xml:space="preserve">и последующим </w:t>
      </w:r>
      <w:r>
        <w:rPr>
          <w:rFonts w:ascii="Times New Roman" w:hAnsi="Times New Roman"/>
          <w:sz w:val="24"/>
          <w:szCs w:val="24"/>
        </w:rPr>
        <w:t xml:space="preserve">оформлением материалов отвода </w:t>
      </w:r>
      <w:r w:rsidRPr="00683D16">
        <w:rPr>
          <w:rFonts w:ascii="Times New Roman" w:hAnsi="Times New Roman"/>
          <w:sz w:val="24"/>
          <w:szCs w:val="24"/>
        </w:rPr>
        <w:t>лесосек (составление ведомости перечета, материально-денежной оценки, схем - чертежа) на каждый отведенный лесной участок.</w:t>
      </w:r>
    </w:p>
    <w:p w14:paraId="364DBFB9" w14:textId="5D25470C" w:rsidR="00DF4621" w:rsidRPr="00DF4621" w:rsidRDefault="008B732A" w:rsidP="00DF4621">
      <w:pPr>
        <w:spacing w:after="0" w:line="240" w:lineRule="auto"/>
        <w:ind w:right="-25" w:firstLine="426"/>
        <w:jc w:val="both"/>
        <w:rPr>
          <w:rFonts w:ascii="Times New Roman" w:hAnsi="Times New Roman"/>
          <w:sz w:val="24"/>
          <w:szCs w:val="24"/>
        </w:rPr>
      </w:pPr>
      <w:r w:rsidRPr="00683D16">
        <w:rPr>
          <w:rFonts w:ascii="Times New Roman" w:hAnsi="Times New Roman"/>
          <w:sz w:val="24"/>
          <w:szCs w:val="24"/>
        </w:rPr>
        <w:t>1.</w:t>
      </w:r>
      <w:r w:rsidR="004F252E">
        <w:rPr>
          <w:rFonts w:ascii="Times New Roman" w:hAnsi="Times New Roman"/>
          <w:sz w:val="24"/>
          <w:szCs w:val="24"/>
        </w:rPr>
        <w:t>5</w:t>
      </w:r>
      <w:r w:rsidRPr="00683D16">
        <w:rPr>
          <w:rFonts w:ascii="Times New Roman" w:hAnsi="Times New Roman"/>
          <w:sz w:val="24"/>
          <w:szCs w:val="24"/>
        </w:rPr>
        <w:t>.</w:t>
      </w:r>
      <w:r>
        <w:rPr>
          <w:rFonts w:ascii="Times New Roman" w:hAnsi="Times New Roman"/>
          <w:sz w:val="24"/>
          <w:szCs w:val="24"/>
        </w:rPr>
        <w:t xml:space="preserve"> </w:t>
      </w:r>
      <w:r w:rsidRPr="00E36946">
        <w:rPr>
          <w:rFonts w:ascii="Times New Roman" w:hAnsi="Times New Roman"/>
          <w:sz w:val="24"/>
          <w:szCs w:val="24"/>
        </w:rPr>
        <w:t xml:space="preserve">Услуги по настоящему </w:t>
      </w:r>
      <w:r w:rsidR="0039091B" w:rsidRPr="00E36946">
        <w:rPr>
          <w:rFonts w:ascii="Times New Roman" w:hAnsi="Times New Roman"/>
          <w:sz w:val="24"/>
          <w:szCs w:val="24"/>
        </w:rPr>
        <w:t>договору</w:t>
      </w:r>
      <w:r w:rsidRPr="00E36946">
        <w:rPr>
          <w:rFonts w:ascii="Times New Roman" w:hAnsi="Times New Roman"/>
          <w:sz w:val="24"/>
          <w:szCs w:val="24"/>
        </w:rPr>
        <w:t xml:space="preserve"> </w:t>
      </w:r>
      <w:r w:rsidR="00DF4621" w:rsidRPr="00E36946">
        <w:rPr>
          <w:rFonts w:ascii="Times New Roman" w:hAnsi="Times New Roman" w:cs="Times New Roman"/>
          <w:sz w:val="24"/>
          <w:szCs w:val="24"/>
        </w:rPr>
        <w:t xml:space="preserve">на землях лесного фонда на территории </w:t>
      </w:r>
      <w:r w:rsidR="00B6506F">
        <w:rPr>
          <w:rFonts w:ascii="Times New Roman" w:hAnsi="Times New Roman" w:cs="Times New Roman"/>
          <w:sz w:val="24"/>
          <w:szCs w:val="24"/>
        </w:rPr>
        <w:t>Красноярского края Кежемского района</w:t>
      </w:r>
      <w:r w:rsidR="00DF4621" w:rsidRPr="00E36946">
        <w:rPr>
          <w:rFonts w:ascii="Times New Roman" w:hAnsi="Times New Roman" w:cs="Times New Roman"/>
          <w:sz w:val="24"/>
          <w:szCs w:val="24"/>
        </w:rPr>
        <w:t xml:space="preserve"> </w:t>
      </w:r>
      <w:r w:rsidR="00DF4621" w:rsidRPr="00E36946">
        <w:rPr>
          <w:rFonts w:ascii="Times New Roman" w:hAnsi="Times New Roman" w:cs="Times New Roman"/>
          <w:bCs/>
          <w:sz w:val="24"/>
          <w:szCs w:val="24"/>
        </w:rPr>
        <w:t xml:space="preserve">должны быть оказаны в соответствии с требованиями действующего лесного законодательства, </w:t>
      </w:r>
      <w:r w:rsidR="00DF4621" w:rsidRPr="00E36946">
        <w:rPr>
          <w:rFonts w:ascii="Times New Roman" w:hAnsi="Times New Roman" w:cs="Times New Roman"/>
          <w:sz w:val="24"/>
          <w:szCs w:val="24"/>
        </w:rPr>
        <w:t>Правилами заготовки древесины и особенности заготовки древесины в лесничествах и лесопарках, указанных в статье 23 Лесного Кодекса Российской Федерации, утвержденными приказом Минприроды России от 01.12.2020 № 993 (далее – Правила заготовки); Порядком отвода и таксации лесосек, утвержденным приказом Минприроды России от 17.10.2022  № 688, Порядком проведения предварительного осмотра лесосеки, утвержденным приказом Минприроды России от 29.09.2022г.№ 641; Составом сведений, включаемых в таксационное описание лесосеки, порядком составления таксационного описания лесосеки, требования к его формату в электронной форме, порядком определения несоответствия таксационного описания информации о фактическом состоянии лесосеки, утвержденных приказом Минприроды от 14.10.2022г. № 687.</w:t>
      </w:r>
    </w:p>
    <w:p w14:paraId="5FC0F811" w14:textId="49301EC1" w:rsidR="008B732A" w:rsidRDefault="008B732A" w:rsidP="008B732A">
      <w:pPr>
        <w:spacing w:after="0" w:line="240" w:lineRule="auto"/>
        <w:ind w:right="-25" w:firstLine="567"/>
        <w:jc w:val="both"/>
        <w:rPr>
          <w:rFonts w:ascii="Times New Roman" w:hAnsi="Times New Roman"/>
          <w:sz w:val="24"/>
          <w:szCs w:val="24"/>
        </w:rPr>
      </w:pPr>
      <w:r>
        <w:rPr>
          <w:rFonts w:ascii="Times New Roman" w:hAnsi="Times New Roman"/>
          <w:sz w:val="24"/>
          <w:szCs w:val="24"/>
        </w:rPr>
        <w:t>1</w:t>
      </w:r>
      <w:r w:rsidRPr="00F53388">
        <w:rPr>
          <w:rFonts w:ascii="Times New Roman" w:hAnsi="Times New Roman"/>
          <w:sz w:val="24"/>
          <w:szCs w:val="24"/>
        </w:rPr>
        <w:t>.</w:t>
      </w:r>
      <w:r w:rsidR="004F252E">
        <w:rPr>
          <w:rFonts w:ascii="Times New Roman" w:hAnsi="Times New Roman"/>
          <w:sz w:val="24"/>
          <w:szCs w:val="24"/>
        </w:rPr>
        <w:t>6</w:t>
      </w:r>
      <w:r w:rsidRPr="00F53388">
        <w:rPr>
          <w:rFonts w:ascii="Times New Roman" w:hAnsi="Times New Roman"/>
          <w:sz w:val="24"/>
          <w:szCs w:val="24"/>
        </w:rPr>
        <w:t>.</w:t>
      </w:r>
      <w:r w:rsidR="008D66DF">
        <w:rPr>
          <w:rFonts w:ascii="Times New Roman" w:hAnsi="Times New Roman"/>
          <w:sz w:val="24"/>
          <w:szCs w:val="24"/>
        </w:rPr>
        <w:t xml:space="preserve"> </w:t>
      </w:r>
      <w:r w:rsidRPr="0039091B">
        <w:rPr>
          <w:rFonts w:ascii="Times New Roman" w:hAnsi="Times New Roman"/>
          <w:sz w:val="24"/>
          <w:szCs w:val="24"/>
        </w:rPr>
        <w:t>Срок</w:t>
      </w:r>
      <w:r w:rsidR="00F53388" w:rsidRPr="0039091B">
        <w:rPr>
          <w:rFonts w:ascii="Times New Roman" w:hAnsi="Times New Roman"/>
          <w:sz w:val="24"/>
          <w:szCs w:val="24"/>
        </w:rPr>
        <w:t xml:space="preserve"> оказания</w:t>
      </w:r>
      <w:r w:rsidR="00F53388">
        <w:rPr>
          <w:rFonts w:ascii="Times New Roman" w:hAnsi="Times New Roman"/>
          <w:sz w:val="24"/>
          <w:szCs w:val="24"/>
        </w:rPr>
        <w:t xml:space="preserve"> услуг</w:t>
      </w:r>
      <w:r w:rsidR="0039091B">
        <w:rPr>
          <w:rFonts w:ascii="Times New Roman" w:hAnsi="Times New Roman"/>
          <w:sz w:val="24"/>
          <w:szCs w:val="24"/>
        </w:rPr>
        <w:t>:</w:t>
      </w:r>
      <w:r w:rsidR="00F53388">
        <w:rPr>
          <w:rFonts w:ascii="Times New Roman" w:hAnsi="Times New Roman"/>
          <w:sz w:val="24"/>
          <w:szCs w:val="24"/>
        </w:rPr>
        <w:t xml:space="preserve"> </w:t>
      </w:r>
      <w:r w:rsidR="00E20976">
        <w:rPr>
          <w:rFonts w:ascii="Times New Roman" w:hAnsi="Times New Roman"/>
          <w:b/>
          <w:sz w:val="24"/>
          <w:szCs w:val="24"/>
        </w:rPr>
        <w:t>30 календарных дней с даты заключения контракта.</w:t>
      </w:r>
    </w:p>
    <w:p w14:paraId="2D011397" w14:textId="5866FF79" w:rsidR="00A14510" w:rsidRPr="008D66DF" w:rsidRDefault="00063CF9" w:rsidP="008D66DF">
      <w:pPr>
        <w:tabs>
          <w:tab w:val="left" w:pos="62"/>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2"/>
          <w:sz w:val="24"/>
          <w:szCs w:val="24"/>
        </w:rPr>
        <w:lastRenderedPageBreak/>
        <w:t xml:space="preserve">        </w:t>
      </w:r>
    </w:p>
    <w:p w14:paraId="1D594D51" w14:textId="77777777" w:rsidR="008B732A" w:rsidRPr="002B2679" w:rsidRDefault="008B732A" w:rsidP="00F53388">
      <w:pPr>
        <w:pStyle w:val="FR1"/>
        <w:spacing w:line="240" w:lineRule="auto"/>
        <w:ind w:firstLine="0"/>
        <w:jc w:val="center"/>
        <w:rPr>
          <w:b/>
          <w:bCs/>
          <w:caps/>
          <w:sz w:val="24"/>
          <w:szCs w:val="24"/>
        </w:rPr>
      </w:pPr>
      <w:r w:rsidRPr="002B2679">
        <w:rPr>
          <w:b/>
          <w:bCs/>
          <w:caps/>
          <w:sz w:val="24"/>
          <w:szCs w:val="24"/>
        </w:rPr>
        <w:t>2. Права и обязанности Сторон</w:t>
      </w:r>
    </w:p>
    <w:p w14:paraId="05F7DE84" w14:textId="594E5CA5" w:rsidR="008B732A" w:rsidRPr="00936A79" w:rsidRDefault="008B732A" w:rsidP="008B732A">
      <w:pPr>
        <w:spacing w:after="0" w:line="24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          </w:t>
      </w:r>
      <w:r w:rsidRPr="00936A79">
        <w:rPr>
          <w:rFonts w:ascii="Times New Roman" w:hAnsi="Times New Roman" w:cs="Times New Roman"/>
          <w:b/>
          <w:sz w:val="24"/>
          <w:szCs w:val="24"/>
          <w:shd w:val="clear" w:color="auto" w:fill="FFFFFF"/>
        </w:rPr>
        <w:t>2.1. Исполнитель обяз</w:t>
      </w:r>
      <w:r w:rsidR="006F3115">
        <w:rPr>
          <w:rFonts w:ascii="Times New Roman" w:hAnsi="Times New Roman" w:cs="Times New Roman"/>
          <w:b/>
          <w:sz w:val="24"/>
          <w:szCs w:val="24"/>
          <w:shd w:val="clear" w:color="auto" w:fill="FFFFFF"/>
        </w:rPr>
        <w:t>ан</w:t>
      </w:r>
      <w:r w:rsidRPr="00936A79">
        <w:rPr>
          <w:rFonts w:ascii="Times New Roman" w:hAnsi="Times New Roman" w:cs="Times New Roman"/>
          <w:b/>
          <w:sz w:val="24"/>
          <w:szCs w:val="24"/>
          <w:shd w:val="clear" w:color="auto" w:fill="FFFFFF"/>
        </w:rPr>
        <w:t>:</w:t>
      </w:r>
    </w:p>
    <w:p w14:paraId="11202960" w14:textId="77777777" w:rsidR="008B732A" w:rsidRPr="00547A43" w:rsidRDefault="008B732A" w:rsidP="00B35BB7">
      <w:pPr>
        <w:pStyle w:val="23"/>
        <w:spacing w:after="0" w:line="240" w:lineRule="auto"/>
        <w:ind w:left="0" w:firstLine="709"/>
        <w:jc w:val="both"/>
        <w:rPr>
          <w:rFonts w:ascii="Times New Roman" w:hAnsi="Times New Roman"/>
          <w:sz w:val="24"/>
          <w:szCs w:val="24"/>
        </w:rPr>
      </w:pPr>
      <w:r w:rsidRPr="00936A79">
        <w:rPr>
          <w:rFonts w:ascii="Times New Roman" w:hAnsi="Times New Roman" w:cs="Times New Roman"/>
          <w:sz w:val="24"/>
          <w:szCs w:val="24"/>
          <w:lang w:eastAsia="ar-SA"/>
        </w:rPr>
        <w:t xml:space="preserve">2.1.1. </w:t>
      </w:r>
      <w:r>
        <w:rPr>
          <w:rFonts w:ascii="Times New Roman" w:hAnsi="Times New Roman"/>
          <w:sz w:val="24"/>
          <w:szCs w:val="24"/>
        </w:rPr>
        <w:t xml:space="preserve">Оказать услуги по отводу и таксации лесосек под сплошные рубки </w:t>
      </w:r>
      <w:r w:rsidRPr="00547A43">
        <w:rPr>
          <w:rFonts w:ascii="Times New Roman" w:hAnsi="Times New Roman"/>
          <w:sz w:val="24"/>
          <w:szCs w:val="24"/>
        </w:rPr>
        <w:t xml:space="preserve">в соответствии с условиями настоящего </w:t>
      </w:r>
      <w:r w:rsidR="00EA0515">
        <w:rPr>
          <w:rFonts w:ascii="Times New Roman" w:hAnsi="Times New Roman"/>
          <w:sz w:val="24"/>
          <w:szCs w:val="24"/>
        </w:rPr>
        <w:t>Договора</w:t>
      </w:r>
      <w:r w:rsidRPr="00547A43">
        <w:rPr>
          <w:rFonts w:ascii="Times New Roman" w:hAnsi="Times New Roman"/>
          <w:sz w:val="24"/>
          <w:szCs w:val="24"/>
        </w:rPr>
        <w:t xml:space="preserve"> и требованиями действующего законодательства Российской Федерации.</w:t>
      </w:r>
    </w:p>
    <w:p w14:paraId="19DFFCED" w14:textId="77777777" w:rsidR="008B732A" w:rsidRPr="00936A79" w:rsidRDefault="008B732A" w:rsidP="008B732A">
      <w:pPr>
        <w:shd w:val="clear" w:color="auto" w:fill="FFFFFF"/>
        <w:suppressAutoHyphens/>
        <w:spacing w:after="0" w:line="240" w:lineRule="auto"/>
        <w:ind w:firstLine="551"/>
        <w:jc w:val="both"/>
        <w:rPr>
          <w:rFonts w:ascii="Times New Roman" w:hAnsi="Times New Roman" w:cs="Times New Roman"/>
          <w:sz w:val="24"/>
          <w:szCs w:val="24"/>
          <w:lang w:eastAsia="ar-SA"/>
        </w:rPr>
      </w:pPr>
      <w:r w:rsidRPr="00936A79">
        <w:rPr>
          <w:rFonts w:ascii="Times New Roman" w:hAnsi="Times New Roman" w:cs="Times New Roman"/>
          <w:b/>
          <w:sz w:val="24"/>
          <w:szCs w:val="24"/>
          <w:lang w:eastAsia="ar-SA"/>
        </w:rPr>
        <w:t xml:space="preserve"> </w:t>
      </w:r>
      <w:r w:rsidRPr="00936A79">
        <w:rPr>
          <w:rFonts w:ascii="Times New Roman" w:hAnsi="Times New Roman" w:cs="Times New Roman"/>
          <w:sz w:val="24"/>
          <w:szCs w:val="24"/>
          <w:lang w:eastAsia="ar-SA"/>
        </w:rPr>
        <w:t xml:space="preserve">2.1.2. Оказать услуги в сроки, указанные в </w:t>
      </w:r>
      <w:r w:rsidR="00EA0515">
        <w:rPr>
          <w:rFonts w:ascii="Times New Roman" w:hAnsi="Times New Roman" w:cs="Times New Roman"/>
          <w:sz w:val="24"/>
          <w:szCs w:val="24"/>
          <w:lang w:eastAsia="ar-SA"/>
        </w:rPr>
        <w:t>Договоре</w:t>
      </w:r>
      <w:r w:rsidRPr="00936A79">
        <w:rPr>
          <w:rFonts w:ascii="Times New Roman" w:hAnsi="Times New Roman" w:cs="Times New Roman"/>
          <w:sz w:val="24"/>
          <w:szCs w:val="24"/>
          <w:lang w:eastAsia="ar-SA"/>
        </w:rPr>
        <w:t>.</w:t>
      </w:r>
    </w:p>
    <w:p w14:paraId="40F6DAA7" w14:textId="77777777" w:rsidR="008B732A" w:rsidRPr="00936A79" w:rsidRDefault="008B732A" w:rsidP="008B732A">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36A79">
        <w:rPr>
          <w:rFonts w:ascii="Times New Roman" w:hAnsi="Times New Roman" w:cs="Times New Roman"/>
          <w:sz w:val="24"/>
          <w:szCs w:val="24"/>
          <w:shd w:val="clear" w:color="auto" w:fill="FFFFFF"/>
        </w:rPr>
        <w:t>2.1</w:t>
      </w:r>
      <w:r>
        <w:rPr>
          <w:rFonts w:ascii="Times New Roman" w:hAnsi="Times New Roman" w:cs="Times New Roman"/>
          <w:sz w:val="24"/>
          <w:szCs w:val="24"/>
          <w:shd w:val="clear" w:color="auto" w:fill="FFFFFF"/>
        </w:rPr>
        <w:t>.3</w:t>
      </w:r>
      <w:r w:rsidRPr="00936A79">
        <w:rPr>
          <w:rFonts w:ascii="Times New Roman" w:hAnsi="Times New Roman" w:cs="Times New Roman"/>
          <w:sz w:val="24"/>
          <w:szCs w:val="24"/>
          <w:shd w:val="clear" w:color="auto" w:fill="FFFFFF"/>
        </w:rPr>
        <w:t>.</w:t>
      </w:r>
      <w:r w:rsidR="00EA511A">
        <w:rPr>
          <w:rFonts w:ascii="Times New Roman" w:hAnsi="Times New Roman" w:cs="Times New Roman"/>
          <w:sz w:val="24"/>
          <w:szCs w:val="24"/>
          <w:shd w:val="clear" w:color="auto" w:fill="FFFFFF"/>
        </w:rPr>
        <w:t xml:space="preserve"> </w:t>
      </w:r>
      <w:r w:rsidRPr="00936A79">
        <w:rPr>
          <w:rFonts w:ascii="Times New Roman" w:hAnsi="Times New Roman" w:cs="Times New Roman"/>
          <w:sz w:val="24"/>
          <w:szCs w:val="24"/>
          <w:shd w:val="clear" w:color="auto" w:fill="FFFFFF"/>
        </w:rPr>
        <w:t>Своими силами и за свой счёт устранять допущенные по его вине недостатки оказанных услуг.</w:t>
      </w:r>
    </w:p>
    <w:p w14:paraId="592F083E" w14:textId="6407913F" w:rsidR="008B732A" w:rsidRDefault="008B732A" w:rsidP="008B732A">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36A79">
        <w:rPr>
          <w:rFonts w:ascii="Times New Roman" w:hAnsi="Times New Roman" w:cs="Times New Roman"/>
          <w:sz w:val="24"/>
          <w:szCs w:val="24"/>
          <w:shd w:val="clear" w:color="auto" w:fill="FFFFFF"/>
        </w:rPr>
        <w:t>2.1.</w:t>
      </w:r>
      <w:r>
        <w:rPr>
          <w:rFonts w:ascii="Times New Roman" w:hAnsi="Times New Roman" w:cs="Times New Roman"/>
          <w:sz w:val="24"/>
          <w:szCs w:val="24"/>
          <w:shd w:val="clear" w:color="auto" w:fill="FFFFFF"/>
        </w:rPr>
        <w:t>4</w:t>
      </w:r>
      <w:r w:rsidRPr="00936A79">
        <w:rPr>
          <w:rFonts w:ascii="Times New Roman" w:hAnsi="Times New Roman" w:cs="Times New Roman"/>
          <w:sz w:val="24"/>
          <w:szCs w:val="24"/>
          <w:shd w:val="clear" w:color="auto" w:fill="FFFFFF"/>
        </w:rPr>
        <w:t>. Немедленно известить Заказчика и до получения соответствующих указаний приостановить оказание услуг при обнаружении независящих от Исполнителя обстоятельств</w:t>
      </w:r>
      <w:r w:rsidR="006F3115">
        <w:rPr>
          <w:rFonts w:ascii="Times New Roman" w:hAnsi="Times New Roman" w:cs="Times New Roman"/>
          <w:sz w:val="24"/>
          <w:szCs w:val="24"/>
          <w:shd w:val="clear" w:color="auto" w:fill="FFFFFF"/>
        </w:rPr>
        <w:t>;</w:t>
      </w:r>
      <w:r w:rsidRPr="00936A79">
        <w:rPr>
          <w:rFonts w:ascii="Times New Roman" w:hAnsi="Times New Roman" w:cs="Times New Roman"/>
          <w:sz w:val="24"/>
          <w:szCs w:val="24"/>
          <w:shd w:val="clear" w:color="auto" w:fill="FFFFFF"/>
        </w:rPr>
        <w:t xml:space="preserve"> </w:t>
      </w:r>
    </w:p>
    <w:p w14:paraId="32958E6E" w14:textId="45DB68D4" w:rsidR="006F3115" w:rsidRPr="006F3115" w:rsidRDefault="006F3115" w:rsidP="006F3115">
      <w:pPr>
        <w:pStyle w:val="13"/>
        <w:tabs>
          <w:tab w:val="left" w:pos="438"/>
        </w:tabs>
        <w:spacing w:before="0" w:after="0" w:line="240" w:lineRule="auto"/>
        <w:rPr>
          <w:sz w:val="24"/>
          <w:szCs w:val="24"/>
        </w:rPr>
      </w:pPr>
      <w:r>
        <w:rPr>
          <w:sz w:val="22"/>
          <w:szCs w:val="22"/>
        </w:rPr>
        <w:tab/>
      </w:r>
      <w:r w:rsidRPr="006F3115">
        <w:rPr>
          <w:sz w:val="24"/>
          <w:szCs w:val="24"/>
        </w:rPr>
        <w:t xml:space="preserve">   2.1.5. </w:t>
      </w:r>
      <w:r>
        <w:rPr>
          <w:sz w:val="24"/>
          <w:szCs w:val="24"/>
        </w:rPr>
        <w:t>О</w:t>
      </w:r>
      <w:r w:rsidRPr="006F3115">
        <w:rPr>
          <w:sz w:val="24"/>
          <w:szCs w:val="24"/>
        </w:rPr>
        <w:t>беспечивать отвод лесосек и предоставлять материалы отвода Заказчику</w:t>
      </w:r>
      <w:bookmarkStart w:id="1" w:name="_Hlk140226387"/>
      <w:r w:rsidRPr="006F3115">
        <w:rPr>
          <w:sz w:val="24"/>
          <w:szCs w:val="24"/>
        </w:rPr>
        <w:t>. Отвод лесного участка должен быть качественный и соответствовать таксационному описанию</w:t>
      </w:r>
      <w:bookmarkEnd w:id="1"/>
      <w:r w:rsidRPr="006F3115">
        <w:rPr>
          <w:sz w:val="24"/>
          <w:szCs w:val="24"/>
        </w:rPr>
        <w:t>;</w:t>
      </w:r>
    </w:p>
    <w:p w14:paraId="2E85DCE4" w14:textId="07A44892" w:rsidR="006F3115" w:rsidRPr="006F3115" w:rsidRDefault="006F3115" w:rsidP="006F3115">
      <w:pPr>
        <w:pStyle w:val="13"/>
        <w:tabs>
          <w:tab w:val="left" w:pos="438"/>
        </w:tabs>
        <w:spacing w:before="0" w:after="0" w:line="240" w:lineRule="auto"/>
        <w:rPr>
          <w:sz w:val="24"/>
          <w:szCs w:val="24"/>
        </w:rPr>
      </w:pPr>
      <w:r>
        <w:rPr>
          <w:sz w:val="24"/>
          <w:szCs w:val="24"/>
        </w:rPr>
        <w:tab/>
        <w:t xml:space="preserve">   </w:t>
      </w:r>
      <w:r w:rsidRPr="006F3115">
        <w:rPr>
          <w:sz w:val="24"/>
          <w:szCs w:val="24"/>
        </w:rPr>
        <w:t>2.</w:t>
      </w:r>
      <w:r>
        <w:rPr>
          <w:sz w:val="24"/>
          <w:szCs w:val="24"/>
        </w:rPr>
        <w:t>1</w:t>
      </w:r>
      <w:r w:rsidRPr="006F3115">
        <w:rPr>
          <w:sz w:val="24"/>
          <w:szCs w:val="24"/>
        </w:rPr>
        <w:t>.</w:t>
      </w:r>
      <w:r>
        <w:rPr>
          <w:sz w:val="24"/>
          <w:szCs w:val="24"/>
        </w:rPr>
        <w:t>6</w:t>
      </w:r>
      <w:r w:rsidRPr="006F3115">
        <w:rPr>
          <w:sz w:val="24"/>
          <w:szCs w:val="24"/>
        </w:rPr>
        <w:t xml:space="preserve">. </w:t>
      </w:r>
      <w:r>
        <w:rPr>
          <w:sz w:val="24"/>
          <w:szCs w:val="24"/>
        </w:rPr>
        <w:t>П</w:t>
      </w:r>
      <w:r w:rsidRPr="006F3115">
        <w:rPr>
          <w:sz w:val="24"/>
          <w:szCs w:val="24"/>
        </w:rPr>
        <w:t>роизводить работы в соответствии с актуальными Правилами заготовки древесины;</w:t>
      </w:r>
    </w:p>
    <w:p w14:paraId="6077E2E1" w14:textId="18995377" w:rsidR="006F3115" w:rsidRPr="006F3115" w:rsidRDefault="006F3115" w:rsidP="006F3115">
      <w:pPr>
        <w:pStyle w:val="13"/>
        <w:tabs>
          <w:tab w:val="left" w:pos="438"/>
        </w:tabs>
        <w:spacing w:before="0" w:after="0" w:line="240" w:lineRule="auto"/>
        <w:rPr>
          <w:sz w:val="24"/>
          <w:szCs w:val="24"/>
        </w:rPr>
      </w:pPr>
      <w:r>
        <w:rPr>
          <w:sz w:val="24"/>
          <w:szCs w:val="24"/>
        </w:rPr>
        <w:t xml:space="preserve">           </w:t>
      </w:r>
      <w:r w:rsidRPr="006F3115">
        <w:rPr>
          <w:sz w:val="24"/>
          <w:szCs w:val="24"/>
        </w:rPr>
        <w:t>2.</w:t>
      </w:r>
      <w:r>
        <w:rPr>
          <w:sz w:val="24"/>
          <w:szCs w:val="24"/>
        </w:rPr>
        <w:t>1</w:t>
      </w:r>
      <w:r w:rsidRPr="006F3115">
        <w:rPr>
          <w:sz w:val="24"/>
          <w:szCs w:val="24"/>
        </w:rPr>
        <w:t>.</w:t>
      </w:r>
      <w:r>
        <w:rPr>
          <w:sz w:val="24"/>
          <w:szCs w:val="24"/>
        </w:rPr>
        <w:t>7.</w:t>
      </w:r>
      <w:r w:rsidRPr="006F3115">
        <w:rPr>
          <w:sz w:val="24"/>
          <w:szCs w:val="24"/>
        </w:rPr>
        <w:t xml:space="preserve"> </w:t>
      </w:r>
      <w:r>
        <w:rPr>
          <w:sz w:val="24"/>
          <w:szCs w:val="24"/>
        </w:rPr>
        <w:t>П</w:t>
      </w:r>
      <w:r w:rsidRPr="006F3115">
        <w:rPr>
          <w:sz w:val="24"/>
          <w:szCs w:val="24"/>
        </w:rPr>
        <w:t>ередать результат выполненной работы Заказчику по акту приема-сдачи выполненных работ в двух экземплярах;</w:t>
      </w:r>
    </w:p>
    <w:p w14:paraId="7247B996" w14:textId="0862E30D" w:rsidR="006F3115" w:rsidRPr="006F3115" w:rsidRDefault="006F3115" w:rsidP="006F3115">
      <w:pPr>
        <w:pStyle w:val="13"/>
        <w:tabs>
          <w:tab w:val="left" w:pos="438"/>
        </w:tabs>
        <w:spacing w:before="0" w:after="0" w:line="240" w:lineRule="auto"/>
        <w:rPr>
          <w:sz w:val="24"/>
          <w:szCs w:val="24"/>
        </w:rPr>
      </w:pPr>
      <w:r>
        <w:rPr>
          <w:sz w:val="24"/>
          <w:szCs w:val="24"/>
        </w:rPr>
        <w:tab/>
        <w:t xml:space="preserve">    </w:t>
      </w:r>
      <w:r w:rsidRPr="006F3115">
        <w:rPr>
          <w:sz w:val="24"/>
          <w:szCs w:val="24"/>
        </w:rPr>
        <w:t>2.</w:t>
      </w:r>
      <w:r>
        <w:rPr>
          <w:sz w:val="24"/>
          <w:szCs w:val="24"/>
        </w:rPr>
        <w:t>1</w:t>
      </w:r>
      <w:r w:rsidRPr="006F3115">
        <w:rPr>
          <w:sz w:val="24"/>
          <w:szCs w:val="24"/>
        </w:rPr>
        <w:t>.</w:t>
      </w:r>
      <w:r>
        <w:rPr>
          <w:sz w:val="24"/>
          <w:szCs w:val="24"/>
        </w:rPr>
        <w:t>8</w:t>
      </w:r>
      <w:r w:rsidRPr="006F3115">
        <w:rPr>
          <w:sz w:val="24"/>
          <w:szCs w:val="24"/>
        </w:rPr>
        <w:t xml:space="preserve">. </w:t>
      </w:r>
      <w:r>
        <w:rPr>
          <w:sz w:val="24"/>
          <w:szCs w:val="24"/>
        </w:rPr>
        <w:t>В</w:t>
      </w:r>
      <w:r w:rsidRPr="006F3115">
        <w:rPr>
          <w:sz w:val="24"/>
          <w:szCs w:val="24"/>
        </w:rPr>
        <w:t>ыполнять работы надлежащим образом, при обязательном соблюдении противопожарных мероприятий, а также с соблюдением иных требований действующего законодательства Российской Федерации, в частности Правил заготовки древесины, утвержденных действующим законодательством;</w:t>
      </w:r>
    </w:p>
    <w:p w14:paraId="44A7A641" w14:textId="2270BC4C" w:rsidR="006F3115" w:rsidRPr="006F3115" w:rsidRDefault="006F3115" w:rsidP="006F3115">
      <w:pPr>
        <w:pStyle w:val="13"/>
        <w:tabs>
          <w:tab w:val="left" w:pos="438"/>
        </w:tabs>
        <w:spacing w:before="0" w:after="0" w:line="240" w:lineRule="auto"/>
        <w:rPr>
          <w:sz w:val="24"/>
          <w:szCs w:val="24"/>
        </w:rPr>
      </w:pPr>
      <w:r>
        <w:rPr>
          <w:sz w:val="24"/>
          <w:szCs w:val="24"/>
        </w:rPr>
        <w:tab/>
        <w:t xml:space="preserve">    </w:t>
      </w:r>
      <w:r w:rsidRPr="006F3115">
        <w:rPr>
          <w:sz w:val="24"/>
          <w:szCs w:val="24"/>
        </w:rPr>
        <w:t>2.1.</w:t>
      </w:r>
      <w:r>
        <w:rPr>
          <w:sz w:val="24"/>
          <w:szCs w:val="24"/>
        </w:rPr>
        <w:t>9</w:t>
      </w:r>
      <w:r w:rsidRPr="006F3115">
        <w:rPr>
          <w:sz w:val="24"/>
          <w:szCs w:val="24"/>
        </w:rPr>
        <w:t>. Немедленно предупредить Заказчика и до получения от него указаний приостановить работу при обнаружении:</w:t>
      </w:r>
    </w:p>
    <w:p w14:paraId="6EA1E1B4" w14:textId="77777777" w:rsidR="006F3115" w:rsidRPr="006F3115" w:rsidRDefault="006F3115" w:rsidP="006F3115">
      <w:pPr>
        <w:pStyle w:val="13"/>
        <w:tabs>
          <w:tab w:val="left" w:pos="438"/>
        </w:tabs>
        <w:spacing w:before="0" w:after="0" w:line="240" w:lineRule="auto"/>
        <w:rPr>
          <w:sz w:val="24"/>
          <w:szCs w:val="24"/>
        </w:rPr>
      </w:pPr>
      <w:r w:rsidRPr="006F3115">
        <w:rPr>
          <w:sz w:val="24"/>
          <w:szCs w:val="24"/>
        </w:rPr>
        <w:t>- непригодности или недоброкачественности технической документации или переданной для переработки (обработки) вещи;</w:t>
      </w:r>
    </w:p>
    <w:p w14:paraId="535CAB47" w14:textId="77777777" w:rsidR="006F3115" w:rsidRPr="006F3115" w:rsidRDefault="006F3115" w:rsidP="006F3115">
      <w:pPr>
        <w:pStyle w:val="13"/>
        <w:tabs>
          <w:tab w:val="left" w:pos="438"/>
        </w:tabs>
        <w:spacing w:before="0" w:after="0" w:line="240" w:lineRule="auto"/>
        <w:rPr>
          <w:sz w:val="24"/>
          <w:szCs w:val="24"/>
        </w:rPr>
      </w:pPr>
      <w:r w:rsidRPr="006F3115">
        <w:rPr>
          <w:sz w:val="24"/>
          <w:szCs w:val="24"/>
        </w:rPr>
        <w:t>- возможных неблагоприятных для Заказчика последствий его указаний о способе исполнения работы;</w:t>
      </w:r>
    </w:p>
    <w:p w14:paraId="2523AA6C" w14:textId="5EDAC6C4" w:rsidR="006F3115" w:rsidRPr="006F3115" w:rsidRDefault="006F3115" w:rsidP="006F3115">
      <w:pPr>
        <w:pStyle w:val="13"/>
        <w:tabs>
          <w:tab w:val="left" w:pos="438"/>
        </w:tabs>
        <w:spacing w:before="0" w:after="0" w:line="240" w:lineRule="auto"/>
        <w:rPr>
          <w:sz w:val="24"/>
          <w:szCs w:val="24"/>
        </w:rPr>
      </w:pPr>
      <w:r w:rsidRPr="006F3115">
        <w:rPr>
          <w:sz w:val="24"/>
          <w:szCs w:val="24"/>
        </w:rPr>
        <w:t xml:space="preserve">- иных не зависящих от </w:t>
      </w:r>
      <w:r w:rsidR="00666BEC">
        <w:rPr>
          <w:sz w:val="24"/>
          <w:szCs w:val="24"/>
        </w:rPr>
        <w:t>Исполнителя</w:t>
      </w:r>
      <w:r w:rsidRPr="006F3115">
        <w:rPr>
          <w:sz w:val="24"/>
          <w:szCs w:val="24"/>
        </w:rPr>
        <w:t xml:space="preserve"> обстоятельств, которые грозят годности или прочности результатов выполняемой работы либо создают невозможность ее завершения в срок;</w:t>
      </w:r>
    </w:p>
    <w:p w14:paraId="644DACBA" w14:textId="3E1A4C60" w:rsidR="006F3115" w:rsidRPr="006F3115" w:rsidRDefault="00666BEC" w:rsidP="006F3115">
      <w:pPr>
        <w:pStyle w:val="13"/>
        <w:tabs>
          <w:tab w:val="left" w:pos="438"/>
        </w:tabs>
        <w:spacing w:before="0" w:after="0" w:line="240" w:lineRule="auto"/>
        <w:rPr>
          <w:sz w:val="24"/>
          <w:szCs w:val="24"/>
        </w:rPr>
      </w:pPr>
      <w:r>
        <w:rPr>
          <w:sz w:val="24"/>
          <w:szCs w:val="24"/>
        </w:rPr>
        <w:tab/>
        <w:t xml:space="preserve">  </w:t>
      </w:r>
      <w:r w:rsidR="006F3115" w:rsidRPr="006F3115">
        <w:rPr>
          <w:sz w:val="24"/>
          <w:szCs w:val="24"/>
        </w:rPr>
        <w:t>2.1.</w:t>
      </w:r>
      <w:r>
        <w:rPr>
          <w:sz w:val="24"/>
          <w:szCs w:val="24"/>
        </w:rPr>
        <w:t>10</w:t>
      </w:r>
      <w:r w:rsidR="006F3115" w:rsidRPr="006F3115">
        <w:rPr>
          <w:sz w:val="24"/>
          <w:szCs w:val="24"/>
        </w:rPr>
        <w:t>. Передать Заказчику вместе с результатом работы информацию, касающуюся эксплуатации или иного использования предмета настоящего договора;</w:t>
      </w:r>
    </w:p>
    <w:p w14:paraId="12E83DF4" w14:textId="61150495" w:rsidR="006F3115" w:rsidRPr="006F3115" w:rsidRDefault="00666BEC" w:rsidP="00666BEC">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color w:val="000000"/>
          <w:sz w:val="24"/>
          <w:szCs w:val="24"/>
          <w:lang w:bidi="ru-RU"/>
        </w:rPr>
        <w:t xml:space="preserve">         </w:t>
      </w:r>
      <w:r w:rsidR="006F3115" w:rsidRPr="006F3115">
        <w:rPr>
          <w:rFonts w:ascii="Times New Roman" w:hAnsi="Times New Roman" w:cs="Times New Roman"/>
          <w:color w:val="000000"/>
          <w:sz w:val="24"/>
          <w:szCs w:val="24"/>
          <w:lang w:bidi="ru-RU"/>
        </w:rPr>
        <w:t>2.1.</w:t>
      </w:r>
      <w:r>
        <w:rPr>
          <w:rFonts w:ascii="Times New Roman" w:hAnsi="Times New Roman" w:cs="Times New Roman"/>
          <w:color w:val="000000"/>
          <w:sz w:val="24"/>
          <w:szCs w:val="24"/>
          <w:lang w:bidi="ru-RU"/>
        </w:rPr>
        <w:t>11</w:t>
      </w:r>
      <w:r w:rsidR="006F3115" w:rsidRPr="006F3115">
        <w:rPr>
          <w:rFonts w:ascii="Times New Roman" w:hAnsi="Times New Roman" w:cs="Times New Roman"/>
          <w:color w:val="000000"/>
          <w:sz w:val="24"/>
          <w:szCs w:val="24"/>
          <w:lang w:bidi="ru-RU"/>
        </w:rPr>
        <w:t xml:space="preserve">. </w:t>
      </w:r>
      <w:r>
        <w:rPr>
          <w:rFonts w:ascii="Times New Roman" w:eastAsia="Calibri" w:hAnsi="Times New Roman" w:cs="Times New Roman"/>
          <w:sz w:val="24"/>
          <w:szCs w:val="24"/>
          <w:lang w:eastAsia="ar-SA"/>
        </w:rPr>
        <w:t>О</w:t>
      </w:r>
      <w:r w:rsidR="006F3115" w:rsidRPr="006F3115">
        <w:rPr>
          <w:rFonts w:ascii="Times New Roman" w:eastAsia="Calibri" w:hAnsi="Times New Roman" w:cs="Times New Roman"/>
          <w:sz w:val="24"/>
          <w:szCs w:val="24"/>
          <w:lang w:eastAsia="ar-SA"/>
        </w:rPr>
        <w:t>беспечить безвозмездное устранение недостатков в срок, установленный контрактом, в случаях, когда работы были выполнены с отступлением от условий контракта, что ухудшило результат выполненных работ, или с иными недостатками.</w:t>
      </w:r>
    </w:p>
    <w:p w14:paraId="729D8012" w14:textId="778E573B" w:rsidR="006F3115" w:rsidRDefault="0073098D" w:rsidP="006F3115">
      <w:pPr>
        <w:pStyle w:val="13"/>
        <w:tabs>
          <w:tab w:val="left" w:pos="438"/>
        </w:tabs>
        <w:spacing w:before="0" w:after="0" w:line="240" w:lineRule="auto"/>
        <w:rPr>
          <w:sz w:val="24"/>
          <w:szCs w:val="24"/>
        </w:rPr>
      </w:pPr>
      <w:r>
        <w:rPr>
          <w:sz w:val="24"/>
          <w:szCs w:val="24"/>
        </w:rPr>
        <w:tab/>
        <w:t xml:space="preserve"> </w:t>
      </w:r>
      <w:r w:rsidR="006F3115" w:rsidRPr="006F3115">
        <w:rPr>
          <w:sz w:val="24"/>
          <w:szCs w:val="24"/>
        </w:rPr>
        <w:t>2.1.</w:t>
      </w:r>
      <w:r>
        <w:rPr>
          <w:sz w:val="24"/>
          <w:szCs w:val="24"/>
        </w:rPr>
        <w:t>12</w:t>
      </w:r>
      <w:r w:rsidR="006F3115" w:rsidRPr="006F3115">
        <w:rPr>
          <w:sz w:val="24"/>
          <w:szCs w:val="24"/>
        </w:rPr>
        <w:t xml:space="preserve">. Обеспечить соблюдение своими работниками, требований локальных нормативных актов Заказчика, устанавливающих правила контрольно-пропускного и внутриобъектового режима, техники безопасности, норм и правил пожарной и экологической безопасности, охраны труда и окружающей среды, соответствующих условий настоящего Договора, а также требований действующего законодательства Российской Федерации в области охраны труда, промышленной, пожарной и экологической безопасности. </w:t>
      </w:r>
      <w:r w:rsidR="00666BEC">
        <w:rPr>
          <w:sz w:val="24"/>
          <w:szCs w:val="24"/>
        </w:rPr>
        <w:t>Исполнитель</w:t>
      </w:r>
      <w:r w:rsidR="006F3115" w:rsidRPr="006F3115">
        <w:rPr>
          <w:sz w:val="24"/>
          <w:szCs w:val="24"/>
        </w:rPr>
        <w:t xml:space="preserve"> соглашается с тем, что невыполнение работниками Исполнителя</w:t>
      </w:r>
      <w:r w:rsidR="00666BEC">
        <w:rPr>
          <w:sz w:val="24"/>
          <w:szCs w:val="24"/>
        </w:rPr>
        <w:t xml:space="preserve"> </w:t>
      </w:r>
      <w:r w:rsidR="006F3115" w:rsidRPr="006F3115">
        <w:rPr>
          <w:sz w:val="24"/>
          <w:szCs w:val="24"/>
        </w:rPr>
        <w:t xml:space="preserve">правил контрольно-пропускного внутриобъектового режима, норм и правил охраны труда, промышленной, пожарной и экологической безопасности, установленных Заказчиком на своих объектах, равно как и невыполнение ими требований настоящего Договора и действующего законодательства в области охраны труда, промышленной, пожарной и экологической безопасности влечет за собой ответственность </w:t>
      </w:r>
      <w:r w:rsidR="00666BEC">
        <w:rPr>
          <w:sz w:val="24"/>
          <w:szCs w:val="24"/>
        </w:rPr>
        <w:t>Исполнителя</w:t>
      </w:r>
      <w:r w:rsidR="006F3115" w:rsidRPr="006F3115">
        <w:rPr>
          <w:sz w:val="24"/>
          <w:szCs w:val="24"/>
        </w:rPr>
        <w:t xml:space="preserve"> в пределах, установленных настоящим Договором.</w:t>
      </w:r>
    </w:p>
    <w:p w14:paraId="326D2DDC" w14:textId="79A44CCC" w:rsidR="00447277" w:rsidRPr="00CB7E84" w:rsidRDefault="00447277" w:rsidP="00447277">
      <w:pPr>
        <w:pStyle w:val="Standard"/>
        <w:ind w:firstLine="708"/>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 xml:space="preserve">2.1.13. </w:t>
      </w:r>
      <w:r w:rsidRPr="00CB7E84">
        <w:rPr>
          <w:rFonts w:ascii="Times New Roman" w:eastAsia="Times New Roman CYR" w:hAnsi="Times New Roman" w:cs="Times New Roman"/>
          <w:sz w:val="24"/>
          <w:szCs w:val="24"/>
        </w:rPr>
        <w:t xml:space="preserve">Исполнитель </w:t>
      </w:r>
      <w:r>
        <w:rPr>
          <w:rFonts w:ascii="Times New Roman" w:eastAsia="Times New Roman CYR" w:hAnsi="Times New Roman" w:cs="Times New Roman"/>
          <w:sz w:val="24"/>
          <w:szCs w:val="24"/>
        </w:rPr>
        <w:t>обязан</w:t>
      </w:r>
      <w:r w:rsidRPr="00CB7E84">
        <w:rPr>
          <w:rFonts w:ascii="Times New Roman" w:eastAsia="Times New Roman CYR" w:hAnsi="Times New Roman" w:cs="Times New Roman"/>
          <w:sz w:val="24"/>
          <w:szCs w:val="24"/>
        </w:rPr>
        <w:t xml:space="preserve"> ознакомиться со схемой расположения лесничества с разбивкой по участковым лесничествам, лесничествам по лесоустройству и кварталам </w:t>
      </w:r>
      <w:r>
        <w:rPr>
          <w:rFonts w:ascii="Times New Roman" w:eastAsia="Times New Roman CYR" w:hAnsi="Times New Roman" w:cs="Times New Roman"/>
          <w:sz w:val="24"/>
          <w:szCs w:val="24"/>
        </w:rPr>
        <w:t xml:space="preserve">по </w:t>
      </w:r>
      <w:r>
        <w:rPr>
          <w:rFonts w:ascii="Times New Roman" w:eastAsia="Times New Roman CYR" w:hAnsi="Times New Roman" w:cs="Times New Roman"/>
          <w:sz w:val="24"/>
          <w:szCs w:val="24"/>
        </w:rPr>
        <w:lastRenderedPageBreak/>
        <w:t>адресу:</w:t>
      </w:r>
      <w:r w:rsidRPr="00CB7E84">
        <w:rPr>
          <w:rFonts w:ascii="Times New Roman" w:eastAsia="Times New Roman CYR" w:hAnsi="Times New Roman" w:cs="Times New Roman"/>
          <w:sz w:val="24"/>
          <w:szCs w:val="24"/>
        </w:rPr>
        <w:t xml:space="preserve"> </w:t>
      </w:r>
      <w:r>
        <w:rPr>
          <w:rFonts w:ascii="Times New Roman" w:eastAsia="Times New Roman CYR" w:hAnsi="Times New Roman" w:cs="Times New Roman"/>
          <w:sz w:val="24"/>
          <w:szCs w:val="24"/>
        </w:rPr>
        <w:t xml:space="preserve">деревня </w:t>
      </w:r>
      <w:proofErr w:type="spellStart"/>
      <w:r>
        <w:rPr>
          <w:rFonts w:ascii="Times New Roman" w:eastAsia="Times New Roman CYR" w:hAnsi="Times New Roman" w:cs="Times New Roman"/>
          <w:sz w:val="24"/>
          <w:szCs w:val="24"/>
        </w:rPr>
        <w:t>Тагара</w:t>
      </w:r>
      <w:proofErr w:type="spellEnd"/>
      <w:r>
        <w:rPr>
          <w:rFonts w:ascii="Times New Roman" w:eastAsia="Times New Roman CYR" w:hAnsi="Times New Roman" w:cs="Times New Roman"/>
          <w:sz w:val="24"/>
          <w:szCs w:val="24"/>
        </w:rPr>
        <w:t>, улица Ангарская дом 6</w:t>
      </w:r>
      <w:r w:rsidRPr="00CB7E84">
        <w:rPr>
          <w:rFonts w:ascii="Times New Roman" w:eastAsia="Times New Roman CYR" w:hAnsi="Times New Roman" w:cs="Times New Roman"/>
          <w:sz w:val="24"/>
          <w:szCs w:val="24"/>
        </w:rPr>
        <w:t xml:space="preserve">, </w:t>
      </w:r>
      <w:r w:rsidRPr="00447277">
        <w:rPr>
          <w:rFonts w:ascii="Times New Roman" w:eastAsia="Times New Roman CYR" w:hAnsi="Times New Roman" w:cs="Times New Roman"/>
          <w:b/>
          <w:sz w:val="24"/>
          <w:szCs w:val="24"/>
        </w:rPr>
        <w:t>в рабочие дни</w:t>
      </w:r>
      <w:r w:rsidRPr="00447277">
        <w:rPr>
          <w:rFonts w:ascii="Times New Roman" w:eastAsia="Times New Roman CYR" w:hAnsi="Times New Roman" w:cs="Times New Roman"/>
          <w:sz w:val="24"/>
          <w:szCs w:val="24"/>
        </w:rPr>
        <w:t xml:space="preserve"> с 8 часов 30 минут до 17 часов 00 минут, </w:t>
      </w:r>
      <w:r w:rsidRPr="00447277">
        <w:rPr>
          <w:rFonts w:ascii="Times New Roman" w:eastAsia="Times New Roman CYR" w:hAnsi="Times New Roman" w:cs="Times New Roman"/>
          <w:b/>
          <w:sz w:val="24"/>
          <w:szCs w:val="24"/>
        </w:rPr>
        <w:t>перерыв на обед:</w:t>
      </w:r>
      <w:r w:rsidRPr="00447277">
        <w:rPr>
          <w:rFonts w:ascii="Times New Roman" w:eastAsia="Times New Roman CYR" w:hAnsi="Times New Roman" w:cs="Times New Roman"/>
          <w:sz w:val="24"/>
          <w:szCs w:val="24"/>
        </w:rPr>
        <w:t xml:space="preserve"> с 13 часов 00 минут до 14 часов 00 минут , </w:t>
      </w:r>
      <w:r w:rsidRPr="00447277">
        <w:rPr>
          <w:rFonts w:ascii="Times New Roman" w:eastAsia="Times New Roman CYR" w:hAnsi="Times New Roman" w:cs="Times New Roman"/>
          <w:b/>
          <w:sz w:val="24"/>
          <w:szCs w:val="24"/>
        </w:rPr>
        <w:t>в пятницу</w:t>
      </w:r>
      <w:r w:rsidRPr="00447277">
        <w:rPr>
          <w:rFonts w:ascii="Times New Roman" w:eastAsia="Times New Roman CYR" w:hAnsi="Times New Roman" w:cs="Times New Roman"/>
          <w:sz w:val="24"/>
          <w:szCs w:val="24"/>
        </w:rPr>
        <w:t xml:space="preserve"> с 8 часов 30 минут, до 15 часов 00 минут.</w:t>
      </w:r>
    </w:p>
    <w:p w14:paraId="2F1E248E" w14:textId="77777777" w:rsidR="00447277" w:rsidRPr="006F3115" w:rsidRDefault="00447277" w:rsidP="006F3115">
      <w:pPr>
        <w:pStyle w:val="13"/>
        <w:tabs>
          <w:tab w:val="left" w:pos="438"/>
        </w:tabs>
        <w:spacing w:before="0" w:after="0" w:line="240" w:lineRule="auto"/>
        <w:rPr>
          <w:sz w:val="24"/>
          <w:szCs w:val="24"/>
        </w:rPr>
      </w:pPr>
    </w:p>
    <w:p w14:paraId="7C5C089D" w14:textId="5E127D13" w:rsidR="008B732A" w:rsidRDefault="008B732A" w:rsidP="008B732A">
      <w:pPr>
        <w:spacing w:after="0" w:line="240" w:lineRule="auto"/>
        <w:ind w:firstLine="709"/>
        <w:jc w:val="both"/>
        <w:rPr>
          <w:rFonts w:ascii="Times New Roman" w:hAnsi="Times New Roman" w:cs="Times New Roman"/>
          <w:b/>
          <w:sz w:val="24"/>
          <w:szCs w:val="24"/>
          <w:shd w:val="clear" w:color="auto" w:fill="FFFFFF"/>
        </w:rPr>
      </w:pPr>
      <w:r w:rsidRPr="00936A79">
        <w:rPr>
          <w:rFonts w:ascii="Times New Roman" w:hAnsi="Times New Roman" w:cs="Times New Roman"/>
          <w:b/>
          <w:sz w:val="24"/>
          <w:szCs w:val="24"/>
          <w:shd w:val="clear" w:color="auto" w:fill="FFFFFF"/>
        </w:rPr>
        <w:t>2.2. Исполнитель имеет право:</w:t>
      </w:r>
    </w:p>
    <w:p w14:paraId="71C363EC" w14:textId="2B811D4E" w:rsidR="008B732A" w:rsidRPr="00936A79" w:rsidRDefault="00BF70A7" w:rsidP="006F3115">
      <w:pPr>
        <w:pStyle w:val="13"/>
        <w:tabs>
          <w:tab w:val="left" w:pos="438"/>
        </w:tabs>
        <w:spacing w:before="0" w:after="0" w:line="240" w:lineRule="auto"/>
        <w:rPr>
          <w:sz w:val="24"/>
          <w:szCs w:val="24"/>
          <w:shd w:val="clear" w:color="auto" w:fill="FFFFFF"/>
        </w:rPr>
      </w:pPr>
      <w:r>
        <w:rPr>
          <w:sz w:val="24"/>
          <w:szCs w:val="24"/>
        </w:rPr>
        <w:tab/>
      </w:r>
      <w:r w:rsidR="008B732A" w:rsidRPr="00936A79">
        <w:rPr>
          <w:sz w:val="24"/>
          <w:szCs w:val="24"/>
          <w:shd w:val="clear" w:color="auto" w:fill="FFFFFF"/>
        </w:rPr>
        <w:t xml:space="preserve">2.2.1. Требовать оплаты надлежащим образом оказанных услуг в соответствии с условиями </w:t>
      </w:r>
      <w:r w:rsidR="00EA0515">
        <w:rPr>
          <w:sz w:val="24"/>
          <w:szCs w:val="24"/>
          <w:shd w:val="clear" w:color="auto" w:fill="FFFFFF"/>
        </w:rPr>
        <w:t>Договора</w:t>
      </w:r>
      <w:r w:rsidR="008B732A" w:rsidRPr="00936A79">
        <w:rPr>
          <w:sz w:val="24"/>
          <w:szCs w:val="24"/>
          <w:shd w:val="clear" w:color="auto" w:fill="FFFFFF"/>
        </w:rPr>
        <w:t>.</w:t>
      </w:r>
    </w:p>
    <w:p w14:paraId="1561775B" w14:textId="596BD2F9" w:rsidR="008B732A" w:rsidRPr="00936A79" w:rsidRDefault="008B732A" w:rsidP="008B732A">
      <w:pPr>
        <w:spacing w:after="0" w:line="240" w:lineRule="auto"/>
        <w:ind w:firstLine="284"/>
        <w:jc w:val="both"/>
        <w:rPr>
          <w:rFonts w:ascii="Times New Roman" w:hAnsi="Times New Roman" w:cs="Times New Roman"/>
          <w:sz w:val="24"/>
          <w:szCs w:val="24"/>
          <w:shd w:val="clear" w:color="auto" w:fill="FFFFFF"/>
        </w:rPr>
      </w:pPr>
      <w:r w:rsidRPr="00936A79">
        <w:rPr>
          <w:rFonts w:ascii="Times New Roman" w:hAnsi="Times New Roman" w:cs="Times New Roman"/>
          <w:sz w:val="24"/>
          <w:szCs w:val="24"/>
          <w:shd w:val="clear" w:color="auto" w:fill="FFFFFF"/>
        </w:rPr>
        <w:t xml:space="preserve">      2.2.</w:t>
      </w:r>
      <w:r w:rsidR="00FF2B82">
        <w:rPr>
          <w:rFonts w:ascii="Times New Roman" w:hAnsi="Times New Roman" w:cs="Times New Roman"/>
          <w:sz w:val="24"/>
          <w:szCs w:val="24"/>
          <w:shd w:val="clear" w:color="auto" w:fill="FFFFFF"/>
        </w:rPr>
        <w:t>2</w:t>
      </w:r>
      <w:r w:rsidRPr="00936A79">
        <w:rPr>
          <w:rFonts w:ascii="Times New Roman" w:hAnsi="Times New Roman" w:cs="Times New Roman"/>
          <w:sz w:val="24"/>
          <w:szCs w:val="24"/>
          <w:shd w:val="clear" w:color="auto" w:fill="FFFFFF"/>
        </w:rPr>
        <w:t>. Исполнить принятые обязательства ранее срока, установленного документацией (в случае, если это допустимо техническим заданием).</w:t>
      </w:r>
    </w:p>
    <w:p w14:paraId="572CA11E" w14:textId="77777777" w:rsidR="008B732A" w:rsidRPr="00936A79" w:rsidRDefault="008B732A" w:rsidP="008B732A">
      <w:pPr>
        <w:spacing w:after="0" w:line="240" w:lineRule="auto"/>
        <w:ind w:firstLine="709"/>
        <w:jc w:val="both"/>
        <w:rPr>
          <w:rFonts w:ascii="Times New Roman" w:hAnsi="Times New Roman" w:cs="Times New Roman"/>
          <w:b/>
          <w:sz w:val="24"/>
          <w:szCs w:val="24"/>
          <w:shd w:val="clear" w:color="auto" w:fill="FFFFFF"/>
        </w:rPr>
      </w:pPr>
      <w:r w:rsidRPr="00936A79">
        <w:rPr>
          <w:rFonts w:ascii="Times New Roman" w:hAnsi="Times New Roman" w:cs="Times New Roman"/>
          <w:b/>
          <w:sz w:val="24"/>
          <w:szCs w:val="24"/>
          <w:shd w:val="clear" w:color="auto" w:fill="FFFFFF"/>
        </w:rPr>
        <w:t>2.3. Заказчик обязан:</w:t>
      </w:r>
    </w:p>
    <w:p w14:paraId="662DEB8A" w14:textId="77777777" w:rsidR="008B732A" w:rsidRPr="00936A79" w:rsidRDefault="008B732A" w:rsidP="008B732A">
      <w:pPr>
        <w:spacing w:after="0" w:line="240" w:lineRule="auto"/>
        <w:ind w:firstLine="709"/>
        <w:jc w:val="both"/>
        <w:rPr>
          <w:rFonts w:ascii="Times New Roman" w:hAnsi="Times New Roman" w:cs="Times New Roman"/>
          <w:sz w:val="24"/>
          <w:szCs w:val="24"/>
          <w:shd w:val="clear" w:color="auto" w:fill="FFFFFF"/>
        </w:rPr>
      </w:pPr>
      <w:r w:rsidRPr="00936A79">
        <w:rPr>
          <w:rFonts w:ascii="Times New Roman" w:hAnsi="Times New Roman" w:cs="Times New Roman"/>
          <w:sz w:val="24"/>
          <w:szCs w:val="24"/>
          <w:shd w:val="clear" w:color="auto" w:fill="FFFFFF"/>
        </w:rPr>
        <w:t xml:space="preserve">2.3.1. Принять надлежаще оказанные Исполнителем услуги и произвести оплату этих услуг в соответствии с условиями настоящего </w:t>
      </w:r>
      <w:r w:rsidR="00EA0515">
        <w:rPr>
          <w:rFonts w:ascii="Times New Roman" w:hAnsi="Times New Roman" w:cs="Times New Roman"/>
          <w:sz w:val="24"/>
          <w:szCs w:val="24"/>
          <w:shd w:val="clear" w:color="auto" w:fill="FFFFFF"/>
        </w:rPr>
        <w:t>Договора</w:t>
      </w:r>
      <w:r w:rsidRPr="00936A79">
        <w:rPr>
          <w:rFonts w:ascii="Times New Roman" w:hAnsi="Times New Roman" w:cs="Times New Roman"/>
          <w:sz w:val="24"/>
          <w:szCs w:val="24"/>
          <w:shd w:val="clear" w:color="auto" w:fill="FFFFFF"/>
        </w:rPr>
        <w:t>.</w:t>
      </w:r>
    </w:p>
    <w:p w14:paraId="0AB1FFB4" w14:textId="3A47F007" w:rsidR="008B732A" w:rsidRPr="00936A79" w:rsidRDefault="008B732A" w:rsidP="008B732A">
      <w:pPr>
        <w:spacing w:after="0" w:line="240" w:lineRule="auto"/>
        <w:ind w:firstLine="709"/>
        <w:jc w:val="both"/>
        <w:rPr>
          <w:rFonts w:ascii="Times New Roman" w:hAnsi="Times New Roman" w:cs="Times New Roman"/>
          <w:sz w:val="24"/>
          <w:szCs w:val="24"/>
          <w:shd w:val="clear" w:color="auto" w:fill="FFFF00"/>
        </w:rPr>
      </w:pPr>
      <w:r>
        <w:rPr>
          <w:rFonts w:ascii="Times New Roman" w:hAnsi="Times New Roman" w:cs="Times New Roman"/>
          <w:sz w:val="24"/>
          <w:szCs w:val="24"/>
          <w:shd w:val="clear" w:color="auto" w:fill="FFFFFF"/>
        </w:rPr>
        <w:t xml:space="preserve">2.3.2. </w:t>
      </w:r>
      <w:r w:rsidRPr="00936A79">
        <w:rPr>
          <w:rFonts w:ascii="Times New Roman" w:hAnsi="Times New Roman" w:cs="Times New Roman"/>
          <w:sz w:val="24"/>
          <w:szCs w:val="24"/>
          <w:shd w:val="clear" w:color="auto" w:fill="FFFFFF"/>
        </w:rPr>
        <w:t xml:space="preserve">Передавать Исполнителю всю необходимую для оказания </w:t>
      </w:r>
      <w:r w:rsidR="00E20976" w:rsidRPr="00936A79">
        <w:rPr>
          <w:rFonts w:ascii="Times New Roman" w:hAnsi="Times New Roman" w:cs="Times New Roman"/>
          <w:sz w:val="24"/>
          <w:szCs w:val="24"/>
          <w:shd w:val="clear" w:color="auto" w:fill="FFFFFF"/>
        </w:rPr>
        <w:t>услуг по</w:t>
      </w:r>
      <w:r w:rsidRPr="00936A79">
        <w:rPr>
          <w:rFonts w:ascii="Times New Roman" w:hAnsi="Times New Roman" w:cs="Times New Roman"/>
          <w:sz w:val="24"/>
          <w:szCs w:val="24"/>
          <w:shd w:val="clear" w:color="auto" w:fill="FFFFFF"/>
        </w:rPr>
        <w:t xml:space="preserve"> настоящему </w:t>
      </w:r>
      <w:r w:rsidR="00EA0515">
        <w:rPr>
          <w:rFonts w:ascii="Times New Roman" w:hAnsi="Times New Roman" w:cs="Times New Roman"/>
          <w:sz w:val="24"/>
          <w:szCs w:val="24"/>
          <w:shd w:val="clear" w:color="auto" w:fill="FFFFFF"/>
        </w:rPr>
        <w:t>Договору</w:t>
      </w:r>
      <w:r w:rsidRPr="00936A79">
        <w:rPr>
          <w:rFonts w:ascii="Times New Roman" w:hAnsi="Times New Roman" w:cs="Times New Roman"/>
          <w:sz w:val="24"/>
          <w:szCs w:val="24"/>
          <w:shd w:val="clear" w:color="auto" w:fill="FFFFFF"/>
        </w:rPr>
        <w:t xml:space="preserve"> исходную информацию.</w:t>
      </w:r>
    </w:p>
    <w:p w14:paraId="6A943B4B" w14:textId="6B2930EB" w:rsidR="008B732A" w:rsidRPr="00936A79" w:rsidRDefault="005B7E9C" w:rsidP="008B732A">
      <w:pPr>
        <w:spacing w:after="0" w:line="240" w:lineRule="auto"/>
        <w:ind w:firstLine="567"/>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 </w:t>
      </w:r>
      <w:r w:rsidR="008B732A" w:rsidRPr="00936A79">
        <w:rPr>
          <w:rFonts w:ascii="Times New Roman" w:hAnsi="Times New Roman" w:cs="Times New Roman"/>
          <w:b/>
          <w:sz w:val="24"/>
          <w:szCs w:val="24"/>
          <w:shd w:val="clear" w:color="auto" w:fill="FFFFFF"/>
        </w:rPr>
        <w:t>2.4. Заказчик имеет право:</w:t>
      </w:r>
    </w:p>
    <w:p w14:paraId="53B3A960" w14:textId="2646A900" w:rsidR="008B732A" w:rsidRPr="00936A79" w:rsidRDefault="005B7E9C" w:rsidP="008B732A">
      <w:pPr>
        <w:tabs>
          <w:tab w:val="left" w:pos="1397"/>
        </w:tabs>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shd w:val="clear" w:color="auto" w:fill="FFFFFF"/>
        </w:rPr>
        <w:t xml:space="preserve"> </w:t>
      </w:r>
      <w:r w:rsidR="008B732A">
        <w:rPr>
          <w:rFonts w:ascii="Times New Roman" w:hAnsi="Times New Roman" w:cs="Times New Roman"/>
          <w:sz w:val="24"/>
          <w:szCs w:val="24"/>
          <w:shd w:val="clear" w:color="auto" w:fill="FFFFFF"/>
        </w:rPr>
        <w:t xml:space="preserve">2.4.1. </w:t>
      </w:r>
      <w:r w:rsidR="008B732A" w:rsidRPr="00936A79">
        <w:rPr>
          <w:rFonts w:ascii="Times New Roman" w:hAnsi="Times New Roman" w:cs="Times New Roman"/>
          <w:sz w:val="24"/>
          <w:szCs w:val="24"/>
          <w:shd w:val="clear" w:color="auto" w:fill="FFFFFF"/>
        </w:rPr>
        <w:t>Осуществлять контроль</w:t>
      </w:r>
      <w:r w:rsidR="008B732A">
        <w:rPr>
          <w:rFonts w:ascii="Times New Roman" w:hAnsi="Times New Roman" w:cs="Times New Roman"/>
          <w:sz w:val="24"/>
          <w:szCs w:val="24"/>
          <w:shd w:val="clear" w:color="auto" w:fill="FFFFFF"/>
        </w:rPr>
        <w:t xml:space="preserve"> </w:t>
      </w:r>
      <w:r w:rsidR="008B732A" w:rsidRPr="00936A79">
        <w:rPr>
          <w:rFonts w:ascii="Times New Roman" w:hAnsi="Times New Roman" w:cs="Times New Roman"/>
          <w:sz w:val="24"/>
          <w:szCs w:val="24"/>
          <w:shd w:val="clear" w:color="auto" w:fill="FFFFFF"/>
        </w:rPr>
        <w:t xml:space="preserve">за ходом оказания услуг по </w:t>
      </w:r>
      <w:r w:rsidR="00EA0515">
        <w:rPr>
          <w:rFonts w:ascii="Times New Roman" w:hAnsi="Times New Roman" w:cs="Times New Roman"/>
          <w:sz w:val="24"/>
          <w:szCs w:val="24"/>
          <w:shd w:val="clear" w:color="auto" w:fill="FFFFFF"/>
        </w:rPr>
        <w:t>Договору</w:t>
      </w:r>
      <w:r w:rsidR="008B732A" w:rsidRPr="00936A79">
        <w:rPr>
          <w:rFonts w:ascii="Times New Roman" w:hAnsi="Times New Roman" w:cs="Times New Roman"/>
          <w:sz w:val="24"/>
          <w:szCs w:val="24"/>
          <w:shd w:val="clear" w:color="auto" w:fill="FFFFFF"/>
        </w:rPr>
        <w:t xml:space="preserve">. </w:t>
      </w:r>
    </w:p>
    <w:p w14:paraId="2E75AEC1" w14:textId="7FCE21C3" w:rsidR="008B732A" w:rsidRPr="00936A79" w:rsidRDefault="005B7E9C" w:rsidP="008B732A">
      <w:pPr>
        <w:tabs>
          <w:tab w:val="left" w:pos="1397"/>
        </w:tabs>
        <w:spacing w:after="0"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8B732A" w:rsidRPr="00936A79">
        <w:rPr>
          <w:rFonts w:ascii="Times New Roman" w:hAnsi="Times New Roman" w:cs="Times New Roman"/>
          <w:sz w:val="24"/>
          <w:szCs w:val="24"/>
          <w:shd w:val="clear" w:color="auto" w:fill="FFFFFF"/>
        </w:rPr>
        <w:t xml:space="preserve">2.4.2. Требовать от Исполнителя надлежащего исполнения обязательств в соответствии с условиями </w:t>
      </w:r>
      <w:r w:rsidR="00EA0515">
        <w:rPr>
          <w:rFonts w:ascii="Times New Roman" w:hAnsi="Times New Roman" w:cs="Times New Roman"/>
          <w:sz w:val="24"/>
          <w:szCs w:val="24"/>
          <w:shd w:val="clear" w:color="auto" w:fill="FFFFFF"/>
        </w:rPr>
        <w:t>Договора</w:t>
      </w:r>
      <w:r w:rsidR="008B732A" w:rsidRPr="00936A79">
        <w:rPr>
          <w:rFonts w:ascii="Times New Roman" w:hAnsi="Times New Roman" w:cs="Times New Roman"/>
          <w:sz w:val="24"/>
          <w:szCs w:val="24"/>
          <w:shd w:val="clear" w:color="auto" w:fill="FFFFFF"/>
        </w:rPr>
        <w:t>.</w:t>
      </w:r>
    </w:p>
    <w:p w14:paraId="73BDE4A6" w14:textId="21F241F5" w:rsidR="008B732A" w:rsidRPr="00936A79" w:rsidRDefault="005B7E9C" w:rsidP="008B732A">
      <w:pPr>
        <w:spacing w:after="0"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8B732A" w:rsidRPr="00936A79">
        <w:rPr>
          <w:rFonts w:ascii="Times New Roman" w:hAnsi="Times New Roman" w:cs="Times New Roman"/>
          <w:sz w:val="24"/>
          <w:szCs w:val="24"/>
          <w:shd w:val="clear" w:color="auto" w:fill="FFFFFF"/>
        </w:rPr>
        <w:t xml:space="preserve">2.4.3.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EA0515">
        <w:rPr>
          <w:rFonts w:ascii="Times New Roman" w:hAnsi="Times New Roman" w:cs="Times New Roman"/>
          <w:sz w:val="24"/>
          <w:szCs w:val="24"/>
          <w:shd w:val="clear" w:color="auto" w:fill="FFFFFF"/>
        </w:rPr>
        <w:t>Договора</w:t>
      </w:r>
      <w:r w:rsidR="008B732A" w:rsidRPr="00936A79">
        <w:rPr>
          <w:rFonts w:ascii="Times New Roman" w:hAnsi="Times New Roman" w:cs="Times New Roman"/>
          <w:sz w:val="24"/>
          <w:szCs w:val="24"/>
          <w:shd w:val="clear" w:color="auto" w:fill="FFFFFF"/>
        </w:rPr>
        <w:t>.</w:t>
      </w:r>
    </w:p>
    <w:p w14:paraId="56F99988" w14:textId="55DD9EDE" w:rsidR="00F53388" w:rsidRDefault="009544F7" w:rsidP="009544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B7E9C">
        <w:rPr>
          <w:rFonts w:ascii="Times New Roman" w:hAnsi="Times New Roman" w:cs="Times New Roman"/>
          <w:sz w:val="24"/>
          <w:szCs w:val="24"/>
        </w:rPr>
        <w:t xml:space="preserve">  </w:t>
      </w:r>
      <w:r>
        <w:rPr>
          <w:rFonts w:ascii="Times New Roman" w:hAnsi="Times New Roman" w:cs="Times New Roman"/>
          <w:sz w:val="24"/>
          <w:szCs w:val="24"/>
        </w:rPr>
        <w:t>2</w:t>
      </w:r>
      <w:r w:rsidR="00F53388" w:rsidRPr="002A759E">
        <w:rPr>
          <w:rFonts w:ascii="Times New Roman" w:hAnsi="Times New Roman" w:cs="Times New Roman"/>
          <w:sz w:val="24"/>
          <w:szCs w:val="24"/>
        </w:rPr>
        <w:t>.4.</w:t>
      </w:r>
      <w:r w:rsidR="00F53388">
        <w:rPr>
          <w:rFonts w:ascii="Times New Roman" w:hAnsi="Times New Roman" w:cs="Times New Roman"/>
          <w:sz w:val="24"/>
          <w:szCs w:val="24"/>
        </w:rPr>
        <w:t>4</w:t>
      </w:r>
      <w:r w:rsidR="00F53388" w:rsidRPr="002A759E">
        <w:rPr>
          <w:rFonts w:ascii="Times New Roman" w:hAnsi="Times New Roman" w:cs="Times New Roman"/>
          <w:sz w:val="24"/>
          <w:szCs w:val="24"/>
        </w:rPr>
        <w:t xml:space="preserve">. Проверять ход и качество выполнения </w:t>
      </w:r>
      <w:r>
        <w:rPr>
          <w:rFonts w:ascii="Times New Roman" w:hAnsi="Times New Roman" w:cs="Times New Roman"/>
          <w:sz w:val="24"/>
          <w:szCs w:val="24"/>
        </w:rPr>
        <w:t>Исполнителем</w:t>
      </w:r>
      <w:r w:rsidR="00F53388" w:rsidRPr="002A759E">
        <w:rPr>
          <w:rFonts w:ascii="Times New Roman" w:hAnsi="Times New Roman" w:cs="Times New Roman"/>
          <w:sz w:val="24"/>
          <w:szCs w:val="24"/>
        </w:rPr>
        <w:t xml:space="preserve"> условий настоящего </w:t>
      </w:r>
      <w:r w:rsidR="00EA0515">
        <w:rPr>
          <w:rFonts w:ascii="Times New Roman" w:hAnsi="Times New Roman" w:cs="Times New Roman"/>
          <w:sz w:val="24"/>
          <w:szCs w:val="24"/>
          <w:shd w:val="clear" w:color="auto" w:fill="FFFFFF"/>
        </w:rPr>
        <w:t>Договора</w:t>
      </w:r>
      <w:r w:rsidR="00F53388" w:rsidRPr="00F53388">
        <w:rPr>
          <w:rFonts w:ascii="Times New Roman" w:hAnsi="Times New Roman" w:cs="Times New Roman"/>
          <w:sz w:val="24"/>
          <w:szCs w:val="24"/>
        </w:rPr>
        <w:t>.</w:t>
      </w:r>
    </w:p>
    <w:p w14:paraId="4083DF88" w14:textId="276E7F80" w:rsidR="00114542" w:rsidRPr="00114542" w:rsidRDefault="005B7E9C" w:rsidP="009544F7">
      <w:pPr>
        <w:spacing w:after="0" w:line="240" w:lineRule="auto"/>
        <w:jc w:val="both"/>
        <w:rPr>
          <w:rFonts w:ascii="Times New Roman" w:hAnsi="Times New Roman" w:cs="Times New Roman"/>
          <w:sz w:val="24"/>
          <w:szCs w:val="24"/>
        </w:rPr>
      </w:pPr>
      <w:r>
        <w:t xml:space="preserve">           </w:t>
      </w:r>
      <w:r w:rsidR="00114542">
        <w:rPr>
          <w:rFonts w:ascii="Times New Roman" w:hAnsi="Times New Roman" w:cs="Times New Roman"/>
          <w:sz w:val="24"/>
          <w:szCs w:val="24"/>
        </w:rPr>
        <w:t>2.4.5</w:t>
      </w:r>
      <w:r w:rsidR="0017761E">
        <w:rPr>
          <w:rFonts w:ascii="Times New Roman" w:hAnsi="Times New Roman" w:cs="Times New Roman"/>
          <w:sz w:val="24"/>
          <w:szCs w:val="24"/>
        </w:rPr>
        <w:t>. В</w:t>
      </w:r>
      <w:r w:rsidR="00114542" w:rsidRPr="00114542">
        <w:rPr>
          <w:rFonts w:ascii="Times New Roman" w:hAnsi="Times New Roman" w:cs="Times New Roman"/>
          <w:sz w:val="24"/>
          <w:szCs w:val="24"/>
        </w:rPr>
        <w:t xml:space="preserve"> течение срока оказания услуг, а также в течение 1 месяца после окончания оказания услуг, требовать от Исполнителя устранения выявленных в оказанных услугах недостатков не позднее 3 (трех) рабочих дней с момента заявления Заказчиком соответствующего требования; при необходимости устранить недостатки, выявленные в оказанных услугах, самостоятельно либо привлечь для их устранения третьих лиц с отнесением всех расходов на устранение недостатков на Исполнителя. Исполнитель обязан возместить указанные расходы не позднее 3 (трех) рабочих дней с момента заявления Заказчиком соответствующего требования;</w:t>
      </w:r>
    </w:p>
    <w:p w14:paraId="1E23382E" w14:textId="3DEFDCF9" w:rsidR="00F53388" w:rsidRPr="00F53388" w:rsidRDefault="009544F7" w:rsidP="009544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w:t>
      </w:r>
      <w:r w:rsidR="00F53388" w:rsidRPr="00F53388">
        <w:rPr>
          <w:rFonts w:ascii="Times New Roman" w:hAnsi="Times New Roman" w:cs="Times New Roman"/>
          <w:sz w:val="24"/>
          <w:szCs w:val="24"/>
        </w:rPr>
        <w:t>.4.</w:t>
      </w:r>
      <w:r w:rsidR="00114542">
        <w:rPr>
          <w:rFonts w:ascii="Times New Roman" w:hAnsi="Times New Roman" w:cs="Times New Roman"/>
          <w:sz w:val="24"/>
          <w:szCs w:val="24"/>
        </w:rPr>
        <w:t>6</w:t>
      </w:r>
      <w:r w:rsidR="00F53388" w:rsidRPr="00F53388">
        <w:rPr>
          <w:rFonts w:ascii="Times New Roman" w:hAnsi="Times New Roman" w:cs="Times New Roman"/>
          <w:sz w:val="24"/>
          <w:szCs w:val="24"/>
        </w:rPr>
        <w:t>. Отказаться от приемки</w:t>
      </w:r>
      <w:r w:rsidR="00F53388">
        <w:rPr>
          <w:rFonts w:ascii="Times New Roman" w:hAnsi="Times New Roman" w:cs="Times New Roman"/>
          <w:sz w:val="24"/>
          <w:szCs w:val="24"/>
        </w:rPr>
        <w:t xml:space="preserve"> оказанных услуг</w:t>
      </w:r>
      <w:r w:rsidR="00F53388" w:rsidRPr="00F53388">
        <w:rPr>
          <w:rFonts w:ascii="Times New Roman" w:hAnsi="Times New Roman" w:cs="Times New Roman"/>
          <w:sz w:val="24"/>
          <w:szCs w:val="24"/>
        </w:rPr>
        <w:t xml:space="preserve">, не </w:t>
      </w:r>
      <w:r w:rsidR="00720C22" w:rsidRPr="00F53388">
        <w:rPr>
          <w:rFonts w:ascii="Times New Roman" w:hAnsi="Times New Roman" w:cs="Times New Roman"/>
          <w:sz w:val="24"/>
          <w:szCs w:val="24"/>
        </w:rPr>
        <w:t>соответствующ</w:t>
      </w:r>
      <w:r w:rsidR="00720C22">
        <w:rPr>
          <w:rFonts w:ascii="Times New Roman" w:hAnsi="Times New Roman" w:cs="Times New Roman"/>
          <w:sz w:val="24"/>
          <w:szCs w:val="24"/>
        </w:rPr>
        <w:t xml:space="preserve">их </w:t>
      </w:r>
      <w:r w:rsidR="00720C22" w:rsidRPr="00F53388">
        <w:rPr>
          <w:rFonts w:ascii="Times New Roman" w:hAnsi="Times New Roman" w:cs="Times New Roman"/>
          <w:sz w:val="24"/>
          <w:szCs w:val="24"/>
        </w:rPr>
        <w:t>условиям</w:t>
      </w:r>
      <w:r w:rsidR="00F53388" w:rsidRPr="00F53388">
        <w:rPr>
          <w:rFonts w:ascii="Times New Roman" w:hAnsi="Times New Roman" w:cs="Times New Roman"/>
          <w:sz w:val="24"/>
          <w:szCs w:val="24"/>
        </w:rPr>
        <w:t xml:space="preserve"> </w:t>
      </w:r>
      <w:r w:rsidR="00EA0515">
        <w:rPr>
          <w:rFonts w:ascii="Times New Roman" w:hAnsi="Times New Roman" w:cs="Times New Roman"/>
          <w:sz w:val="24"/>
          <w:szCs w:val="24"/>
          <w:shd w:val="clear" w:color="auto" w:fill="FFFFFF"/>
        </w:rPr>
        <w:t>Договора</w:t>
      </w:r>
      <w:r w:rsidR="00F53388" w:rsidRPr="00F53388">
        <w:rPr>
          <w:rFonts w:ascii="Times New Roman" w:hAnsi="Times New Roman" w:cs="Times New Roman"/>
          <w:sz w:val="24"/>
          <w:szCs w:val="24"/>
        </w:rPr>
        <w:t>.</w:t>
      </w:r>
    </w:p>
    <w:p w14:paraId="482EF309" w14:textId="77777777" w:rsidR="00F53388" w:rsidRPr="00F53388" w:rsidRDefault="009544F7" w:rsidP="009544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w:t>
      </w:r>
      <w:r w:rsidR="00F53388" w:rsidRPr="00F53388">
        <w:rPr>
          <w:rFonts w:ascii="Times New Roman" w:hAnsi="Times New Roman" w:cs="Times New Roman"/>
          <w:sz w:val="24"/>
          <w:szCs w:val="24"/>
        </w:rPr>
        <w:t>.4.</w:t>
      </w:r>
      <w:r w:rsidR="00F53388">
        <w:rPr>
          <w:rFonts w:ascii="Times New Roman" w:hAnsi="Times New Roman" w:cs="Times New Roman"/>
          <w:sz w:val="24"/>
          <w:szCs w:val="24"/>
        </w:rPr>
        <w:t>6</w:t>
      </w:r>
      <w:r w:rsidR="00F53388" w:rsidRPr="00F53388">
        <w:rPr>
          <w:rFonts w:ascii="Times New Roman" w:hAnsi="Times New Roman" w:cs="Times New Roman"/>
          <w:sz w:val="24"/>
          <w:szCs w:val="24"/>
        </w:rPr>
        <w:t xml:space="preserve">. Принять решение об одностороннем отказе от исполнения </w:t>
      </w:r>
      <w:r w:rsidR="00EA0515">
        <w:rPr>
          <w:rFonts w:ascii="Times New Roman" w:hAnsi="Times New Roman" w:cs="Times New Roman"/>
          <w:sz w:val="24"/>
          <w:szCs w:val="24"/>
          <w:shd w:val="clear" w:color="auto" w:fill="FFFFFF"/>
        </w:rPr>
        <w:t>Договора</w:t>
      </w:r>
      <w:r w:rsidR="00F53388" w:rsidRPr="00F53388">
        <w:rPr>
          <w:rFonts w:ascii="Times New Roman" w:hAnsi="Times New Roman" w:cs="Times New Roman"/>
          <w:sz w:val="24"/>
          <w:szCs w:val="24"/>
        </w:rPr>
        <w:t xml:space="preserve"> в соответствии с гражданским законодательством.</w:t>
      </w:r>
    </w:p>
    <w:p w14:paraId="4C2E6E32" w14:textId="77777777" w:rsidR="009544F7" w:rsidRPr="00547A43" w:rsidRDefault="009544F7" w:rsidP="008B732A">
      <w:pPr>
        <w:spacing w:after="0" w:line="240" w:lineRule="auto"/>
        <w:ind w:firstLine="146"/>
        <w:jc w:val="both"/>
        <w:rPr>
          <w:rFonts w:ascii="Times New Roman" w:hAnsi="Times New Roman"/>
          <w:sz w:val="24"/>
          <w:szCs w:val="24"/>
        </w:rPr>
      </w:pPr>
    </w:p>
    <w:p w14:paraId="2C464A68" w14:textId="77777777" w:rsidR="008B732A" w:rsidRDefault="008B732A" w:rsidP="009E0917">
      <w:pPr>
        <w:spacing w:after="0"/>
        <w:jc w:val="center"/>
        <w:rPr>
          <w:rFonts w:ascii="Times New Roman" w:hAnsi="Times New Roman"/>
          <w:b/>
          <w:bCs/>
          <w:caps/>
          <w:sz w:val="24"/>
          <w:szCs w:val="24"/>
        </w:rPr>
      </w:pPr>
      <w:r w:rsidRPr="002B2679">
        <w:rPr>
          <w:rFonts w:ascii="Times New Roman" w:hAnsi="Times New Roman"/>
          <w:b/>
          <w:bCs/>
          <w:caps/>
          <w:sz w:val="24"/>
          <w:szCs w:val="24"/>
        </w:rPr>
        <w:t>3. Порядок сдачи и приемки услуг</w:t>
      </w:r>
    </w:p>
    <w:p w14:paraId="1FA1543F" w14:textId="77777777" w:rsidR="00073E87" w:rsidRPr="002B2679" w:rsidRDefault="00073E87" w:rsidP="009E0917">
      <w:pPr>
        <w:spacing w:after="0"/>
        <w:jc w:val="center"/>
        <w:rPr>
          <w:rFonts w:ascii="Times New Roman" w:hAnsi="Times New Roman"/>
          <w:b/>
          <w:bCs/>
          <w:caps/>
          <w:sz w:val="24"/>
          <w:szCs w:val="24"/>
        </w:rPr>
      </w:pPr>
    </w:p>
    <w:p w14:paraId="0B29ADE9" w14:textId="50194FAE" w:rsidR="009544F7" w:rsidRPr="0017761E" w:rsidRDefault="0017761E" w:rsidP="0017761E">
      <w:pPr>
        <w:pStyle w:val="a8"/>
        <w:jc w:val="both"/>
        <w:rPr>
          <w:rFonts w:ascii="Times New Roman" w:hAnsi="Times New Roman" w:cs="Times New Roman"/>
          <w:sz w:val="24"/>
          <w:szCs w:val="24"/>
        </w:rPr>
      </w:pPr>
      <w:r>
        <w:tab/>
      </w:r>
      <w:r w:rsidR="008B732A" w:rsidRPr="00451815">
        <w:t xml:space="preserve">  </w:t>
      </w:r>
      <w:r w:rsidR="008B732A" w:rsidRPr="0017761E">
        <w:rPr>
          <w:rFonts w:ascii="Times New Roman" w:hAnsi="Times New Roman" w:cs="Times New Roman"/>
          <w:sz w:val="24"/>
          <w:szCs w:val="24"/>
        </w:rPr>
        <w:t xml:space="preserve">3.1. </w:t>
      </w:r>
      <w:r w:rsidR="008B732A" w:rsidRPr="0017761E">
        <w:rPr>
          <w:rFonts w:ascii="Times New Roman" w:hAnsi="Times New Roman" w:cs="Times New Roman"/>
          <w:b/>
          <w:bCs/>
          <w:sz w:val="24"/>
          <w:szCs w:val="24"/>
        </w:rPr>
        <w:t xml:space="preserve">В срок до </w:t>
      </w:r>
      <w:r w:rsidR="009E55D3">
        <w:rPr>
          <w:rFonts w:ascii="Times New Roman" w:hAnsi="Times New Roman" w:cs="Times New Roman"/>
          <w:b/>
          <w:bCs/>
          <w:sz w:val="24"/>
          <w:szCs w:val="24"/>
        </w:rPr>
        <w:t>.  .2026</w:t>
      </w:r>
      <w:r w:rsidR="008B732A" w:rsidRPr="0017761E">
        <w:rPr>
          <w:rFonts w:ascii="Times New Roman" w:hAnsi="Times New Roman" w:cs="Times New Roman"/>
          <w:b/>
          <w:bCs/>
          <w:sz w:val="24"/>
          <w:szCs w:val="24"/>
        </w:rPr>
        <w:t>года</w:t>
      </w:r>
      <w:r w:rsidR="008B732A" w:rsidRPr="0017761E">
        <w:rPr>
          <w:rFonts w:ascii="Times New Roman" w:hAnsi="Times New Roman" w:cs="Times New Roman"/>
          <w:sz w:val="24"/>
          <w:szCs w:val="24"/>
        </w:rPr>
        <w:t xml:space="preserve"> </w:t>
      </w:r>
      <w:r w:rsidR="008B732A" w:rsidRPr="0017761E">
        <w:rPr>
          <w:rFonts w:ascii="Times New Roman" w:hAnsi="Times New Roman" w:cs="Times New Roman"/>
          <w:bCs/>
          <w:sz w:val="24"/>
          <w:szCs w:val="24"/>
        </w:rPr>
        <w:t xml:space="preserve">Исполнитель </w:t>
      </w:r>
      <w:r w:rsidR="008B732A" w:rsidRPr="0017761E">
        <w:rPr>
          <w:rFonts w:ascii="Times New Roman" w:hAnsi="Times New Roman" w:cs="Times New Roman"/>
          <w:sz w:val="24"/>
          <w:szCs w:val="24"/>
        </w:rPr>
        <w:t xml:space="preserve">представляет Заказчику материалы отвода и таксации лесосек, указанные в п.1.3 настоящего </w:t>
      </w:r>
      <w:r w:rsidR="00EA0515" w:rsidRPr="0017761E">
        <w:rPr>
          <w:rFonts w:ascii="Times New Roman" w:hAnsi="Times New Roman" w:cs="Times New Roman"/>
          <w:sz w:val="24"/>
          <w:szCs w:val="24"/>
          <w:shd w:val="clear" w:color="auto" w:fill="FFFFFF"/>
        </w:rPr>
        <w:t>Договора</w:t>
      </w:r>
      <w:r w:rsidR="008B732A" w:rsidRPr="0017761E">
        <w:rPr>
          <w:rFonts w:ascii="Times New Roman" w:hAnsi="Times New Roman" w:cs="Times New Roman"/>
          <w:sz w:val="24"/>
          <w:szCs w:val="24"/>
        </w:rPr>
        <w:t xml:space="preserve"> и акт сдачи- приемки </w:t>
      </w:r>
      <w:r w:rsidR="008B732A" w:rsidRPr="0017761E">
        <w:rPr>
          <w:rFonts w:ascii="Times New Roman" w:hAnsi="Times New Roman" w:cs="Times New Roman"/>
          <w:bCs/>
          <w:sz w:val="24"/>
          <w:szCs w:val="24"/>
        </w:rPr>
        <w:t>оказанных услуг</w:t>
      </w:r>
      <w:r w:rsidR="008B732A" w:rsidRPr="0017761E">
        <w:rPr>
          <w:rFonts w:ascii="Times New Roman" w:hAnsi="Times New Roman" w:cs="Times New Roman"/>
          <w:b/>
          <w:bCs/>
          <w:sz w:val="24"/>
          <w:szCs w:val="24"/>
        </w:rPr>
        <w:t xml:space="preserve"> </w:t>
      </w:r>
      <w:r w:rsidR="008B732A" w:rsidRPr="0017761E">
        <w:rPr>
          <w:rFonts w:ascii="Times New Roman" w:hAnsi="Times New Roman" w:cs="Times New Roman"/>
          <w:bCs/>
          <w:sz w:val="24"/>
          <w:szCs w:val="24"/>
        </w:rPr>
        <w:t xml:space="preserve">(приложение </w:t>
      </w:r>
      <w:r w:rsidR="009E0917" w:rsidRPr="0017761E">
        <w:rPr>
          <w:rFonts w:ascii="Times New Roman" w:hAnsi="Times New Roman" w:cs="Times New Roman"/>
          <w:bCs/>
          <w:sz w:val="24"/>
          <w:szCs w:val="24"/>
        </w:rPr>
        <w:t>1</w:t>
      </w:r>
      <w:r w:rsidR="008B732A" w:rsidRPr="0017761E">
        <w:rPr>
          <w:rFonts w:ascii="Times New Roman" w:hAnsi="Times New Roman" w:cs="Times New Roman"/>
          <w:bCs/>
          <w:sz w:val="24"/>
          <w:szCs w:val="24"/>
        </w:rPr>
        <w:t xml:space="preserve"> к </w:t>
      </w:r>
      <w:r w:rsidR="00EA0515" w:rsidRPr="0017761E">
        <w:rPr>
          <w:rFonts w:ascii="Times New Roman" w:hAnsi="Times New Roman" w:cs="Times New Roman"/>
          <w:sz w:val="24"/>
          <w:szCs w:val="24"/>
          <w:shd w:val="clear" w:color="auto" w:fill="FFFFFF"/>
        </w:rPr>
        <w:t>Договору</w:t>
      </w:r>
      <w:r w:rsidR="008B732A" w:rsidRPr="0017761E">
        <w:rPr>
          <w:rFonts w:ascii="Times New Roman" w:hAnsi="Times New Roman" w:cs="Times New Roman"/>
          <w:bCs/>
          <w:sz w:val="24"/>
          <w:szCs w:val="24"/>
        </w:rPr>
        <w:t>).</w:t>
      </w:r>
    </w:p>
    <w:p w14:paraId="59017FE3" w14:textId="4AED3B4B" w:rsidR="00451815" w:rsidRPr="0017761E" w:rsidRDefault="00451815" w:rsidP="0017761E">
      <w:pPr>
        <w:pStyle w:val="a8"/>
        <w:jc w:val="both"/>
        <w:rPr>
          <w:rFonts w:ascii="Times New Roman" w:hAnsi="Times New Roman" w:cs="Times New Roman"/>
          <w:sz w:val="24"/>
          <w:szCs w:val="24"/>
        </w:rPr>
      </w:pPr>
      <w:r w:rsidRPr="0017761E">
        <w:rPr>
          <w:rFonts w:ascii="Times New Roman" w:hAnsi="Times New Roman" w:cs="Times New Roman"/>
          <w:sz w:val="24"/>
          <w:szCs w:val="24"/>
        </w:rPr>
        <w:tab/>
        <w:t>3.</w:t>
      </w:r>
      <w:r w:rsidR="00720C22" w:rsidRPr="0017761E">
        <w:rPr>
          <w:rFonts w:ascii="Times New Roman" w:hAnsi="Times New Roman" w:cs="Times New Roman"/>
          <w:sz w:val="24"/>
          <w:szCs w:val="24"/>
        </w:rPr>
        <w:t>2. Прием</w:t>
      </w:r>
      <w:r w:rsidRPr="0017761E">
        <w:rPr>
          <w:rFonts w:ascii="Times New Roman" w:hAnsi="Times New Roman" w:cs="Times New Roman"/>
          <w:sz w:val="24"/>
          <w:szCs w:val="24"/>
        </w:rPr>
        <w:t xml:space="preserve"> услуг осуществляется Заказчиком (или уполномоченным им лицом, действующим на основании доверенности, выданной Заказчиком) в соответствии с требованиями </w:t>
      </w:r>
      <w:r w:rsidR="00EA0515" w:rsidRPr="0017761E">
        <w:rPr>
          <w:rFonts w:ascii="Times New Roman" w:hAnsi="Times New Roman" w:cs="Times New Roman"/>
          <w:sz w:val="24"/>
          <w:szCs w:val="24"/>
          <w:shd w:val="clear" w:color="auto" w:fill="FFFFFF"/>
        </w:rPr>
        <w:t>Договора</w:t>
      </w:r>
      <w:r w:rsidRPr="0017761E">
        <w:rPr>
          <w:rFonts w:ascii="Times New Roman" w:hAnsi="Times New Roman" w:cs="Times New Roman"/>
          <w:sz w:val="24"/>
          <w:szCs w:val="24"/>
        </w:rPr>
        <w:t>.</w:t>
      </w:r>
    </w:p>
    <w:p w14:paraId="299402CE" w14:textId="2DFDE8D5" w:rsidR="00756FEC" w:rsidRPr="0017761E" w:rsidRDefault="00451815" w:rsidP="0017761E">
      <w:pPr>
        <w:pStyle w:val="a8"/>
        <w:jc w:val="both"/>
        <w:rPr>
          <w:rFonts w:ascii="Times New Roman" w:hAnsi="Times New Roman" w:cs="Times New Roman"/>
          <w:sz w:val="24"/>
          <w:szCs w:val="24"/>
        </w:rPr>
      </w:pPr>
      <w:r w:rsidRPr="0017761E">
        <w:rPr>
          <w:rFonts w:ascii="Times New Roman" w:hAnsi="Times New Roman" w:cs="Times New Roman"/>
          <w:sz w:val="24"/>
          <w:szCs w:val="24"/>
        </w:rPr>
        <w:tab/>
        <w:t>3.3.</w:t>
      </w:r>
      <w:r w:rsidR="00756FEC" w:rsidRPr="0017761E">
        <w:rPr>
          <w:rFonts w:ascii="Times New Roman" w:hAnsi="Times New Roman" w:cs="Times New Roman"/>
          <w:b/>
          <w:bCs/>
          <w:sz w:val="24"/>
          <w:szCs w:val="24"/>
        </w:rPr>
        <w:t xml:space="preserve"> Заказчик</w:t>
      </w:r>
      <w:r w:rsidR="00756FEC" w:rsidRPr="0017761E">
        <w:rPr>
          <w:rFonts w:ascii="Times New Roman" w:hAnsi="Times New Roman" w:cs="Times New Roman"/>
          <w:sz w:val="24"/>
          <w:szCs w:val="24"/>
        </w:rPr>
        <w:t xml:space="preserve"> в </w:t>
      </w:r>
      <w:r w:rsidR="00756FEC" w:rsidRPr="00136ABC">
        <w:rPr>
          <w:rFonts w:ascii="Times New Roman" w:hAnsi="Times New Roman" w:cs="Times New Roman"/>
          <w:sz w:val="24"/>
          <w:szCs w:val="24"/>
        </w:rPr>
        <w:t xml:space="preserve">течение </w:t>
      </w:r>
      <w:r w:rsidR="008B6FE4" w:rsidRPr="00136ABC">
        <w:rPr>
          <w:rFonts w:ascii="Times New Roman" w:hAnsi="Times New Roman" w:cs="Times New Roman"/>
          <w:sz w:val="24"/>
          <w:szCs w:val="24"/>
        </w:rPr>
        <w:t>10</w:t>
      </w:r>
      <w:r w:rsidR="00756FEC" w:rsidRPr="00136ABC">
        <w:rPr>
          <w:rFonts w:ascii="Times New Roman" w:hAnsi="Times New Roman" w:cs="Times New Roman"/>
          <w:sz w:val="24"/>
          <w:szCs w:val="24"/>
        </w:rPr>
        <w:t xml:space="preserve"> рабочих дней со дня получения документов, указанных в п. 3.1. настоящего Договора, обязуется рассмотреть их и направить </w:t>
      </w:r>
      <w:r w:rsidR="00720C22" w:rsidRPr="00136ABC">
        <w:rPr>
          <w:rFonts w:ascii="Times New Roman" w:hAnsi="Times New Roman" w:cs="Times New Roman"/>
          <w:sz w:val="24"/>
          <w:szCs w:val="24"/>
        </w:rPr>
        <w:t>Исполнителю</w:t>
      </w:r>
      <w:r w:rsidR="00720C22" w:rsidRPr="00136ABC">
        <w:rPr>
          <w:rFonts w:ascii="Times New Roman" w:hAnsi="Times New Roman" w:cs="Times New Roman"/>
          <w:b/>
          <w:bCs/>
          <w:sz w:val="24"/>
          <w:szCs w:val="24"/>
        </w:rPr>
        <w:t xml:space="preserve"> подписанный</w:t>
      </w:r>
      <w:r w:rsidR="00756FEC" w:rsidRPr="00136ABC">
        <w:rPr>
          <w:rFonts w:ascii="Times New Roman" w:hAnsi="Times New Roman" w:cs="Times New Roman"/>
          <w:sz w:val="24"/>
          <w:szCs w:val="24"/>
        </w:rPr>
        <w:t xml:space="preserve"> акт сдачи-приемки выполненных работ, либо письмо об устранении недостатков. В случае необходимости устранения недостатков Сторонами в трехдневный срок с момента получения акта сдачи-приемки выполненных работ составляется двухсторонний акт с перечнем доработок и сроков их выполнения.</w:t>
      </w:r>
    </w:p>
    <w:p w14:paraId="2E3C5C6C" w14:textId="6C76B692" w:rsidR="002146E8" w:rsidRDefault="00451815" w:rsidP="0017761E">
      <w:pPr>
        <w:pStyle w:val="a8"/>
        <w:jc w:val="both"/>
        <w:rPr>
          <w:color w:val="000000"/>
          <w:lang w:eastAsia="ru-RU"/>
        </w:rPr>
      </w:pPr>
      <w:r w:rsidRPr="0017761E">
        <w:rPr>
          <w:rFonts w:ascii="Times New Roman" w:hAnsi="Times New Roman" w:cs="Times New Roman"/>
          <w:color w:val="000000"/>
          <w:sz w:val="24"/>
          <w:szCs w:val="24"/>
          <w:lang w:eastAsia="ru-RU"/>
        </w:rPr>
        <w:lastRenderedPageBreak/>
        <w:tab/>
        <w:t>3.</w:t>
      </w:r>
      <w:r w:rsidR="00E20976" w:rsidRPr="0017761E">
        <w:rPr>
          <w:rFonts w:ascii="Times New Roman" w:hAnsi="Times New Roman" w:cs="Times New Roman"/>
          <w:color w:val="000000"/>
          <w:sz w:val="24"/>
          <w:szCs w:val="24"/>
          <w:lang w:eastAsia="ru-RU"/>
        </w:rPr>
        <w:t>4. Обязательства</w:t>
      </w:r>
      <w:r w:rsidRPr="0017761E">
        <w:rPr>
          <w:rFonts w:ascii="Times New Roman" w:hAnsi="Times New Roman" w:cs="Times New Roman"/>
          <w:color w:val="000000"/>
          <w:sz w:val="24"/>
          <w:szCs w:val="24"/>
          <w:lang w:eastAsia="ru-RU"/>
        </w:rPr>
        <w:t xml:space="preserve"> Исполнителя</w:t>
      </w:r>
      <w:r w:rsidRPr="0017761E">
        <w:rPr>
          <w:rFonts w:ascii="Times New Roman" w:hAnsi="Times New Roman" w:cs="Times New Roman"/>
          <w:color w:val="000000"/>
          <w:sz w:val="24"/>
          <w:szCs w:val="24"/>
          <w:lang w:eastAsia="ru-RU" w:bidi="en-US"/>
        </w:rPr>
        <w:t> </w:t>
      </w:r>
      <w:r w:rsidRPr="0017761E">
        <w:rPr>
          <w:rFonts w:ascii="Times New Roman" w:hAnsi="Times New Roman" w:cs="Times New Roman"/>
          <w:color w:val="000000"/>
          <w:sz w:val="24"/>
          <w:szCs w:val="24"/>
          <w:lang w:eastAsia="ru-RU"/>
        </w:rPr>
        <w:t xml:space="preserve">по </w:t>
      </w:r>
      <w:r w:rsidR="002146E8" w:rsidRPr="0017761E">
        <w:rPr>
          <w:rFonts w:ascii="Times New Roman" w:hAnsi="Times New Roman" w:cs="Times New Roman"/>
          <w:color w:val="000000"/>
          <w:sz w:val="24"/>
          <w:szCs w:val="24"/>
          <w:lang w:eastAsia="ru-RU"/>
        </w:rPr>
        <w:t>Договору</w:t>
      </w:r>
      <w:r w:rsidRPr="0017761E">
        <w:rPr>
          <w:rFonts w:ascii="Times New Roman" w:hAnsi="Times New Roman" w:cs="Times New Roman"/>
          <w:color w:val="000000"/>
          <w:sz w:val="24"/>
          <w:szCs w:val="24"/>
          <w:lang w:eastAsia="ru-RU"/>
        </w:rPr>
        <w:t xml:space="preserve"> считаются выполненными Исполнителем после подписания сторонами документа </w:t>
      </w:r>
      <w:r w:rsidRPr="004F252E">
        <w:rPr>
          <w:rFonts w:ascii="Times New Roman" w:hAnsi="Times New Roman" w:cs="Times New Roman"/>
          <w:color w:val="000000"/>
          <w:sz w:val="24"/>
          <w:szCs w:val="24"/>
          <w:lang w:eastAsia="ru-RU"/>
        </w:rPr>
        <w:t>о приемке</w:t>
      </w:r>
      <w:r w:rsidR="005C6784" w:rsidRPr="004F252E">
        <w:rPr>
          <w:rFonts w:ascii="Times New Roman" w:hAnsi="Times New Roman" w:cs="Times New Roman"/>
          <w:color w:val="000000"/>
          <w:sz w:val="24"/>
          <w:szCs w:val="24"/>
          <w:lang w:eastAsia="ru-RU"/>
        </w:rPr>
        <w:t>, акта сдачи-приемки</w:t>
      </w:r>
      <w:r w:rsidR="005C6784" w:rsidRPr="004F252E">
        <w:rPr>
          <w:color w:val="000000"/>
          <w:lang w:eastAsia="ru-RU"/>
        </w:rPr>
        <w:t xml:space="preserve"> </w:t>
      </w:r>
      <w:r w:rsidR="005C6784" w:rsidRPr="004F252E">
        <w:rPr>
          <w:rFonts w:ascii="Times New Roman" w:hAnsi="Times New Roman" w:cs="Times New Roman"/>
          <w:color w:val="000000"/>
          <w:sz w:val="24"/>
          <w:szCs w:val="24"/>
          <w:lang w:eastAsia="ru-RU"/>
        </w:rPr>
        <w:t>выполненных работ</w:t>
      </w:r>
      <w:r w:rsidRPr="004F252E">
        <w:rPr>
          <w:rFonts w:ascii="Times New Roman" w:hAnsi="Times New Roman" w:cs="Times New Roman"/>
          <w:color w:val="000000"/>
          <w:sz w:val="24"/>
          <w:szCs w:val="24"/>
          <w:lang w:eastAsia="ru-RU"/>
        </w:rPr>
        <w:t>.</w:t>
      </w:r>
      <w:r w:rsidR="005C6784">
        <w:rPr>
          <w:color w:val="000000"/>
          <w:lang w:eastAsia="ru-RU"/>
        </w:rPr>
        <w:t xml:space="preserve"> </w:t>
      </w:r>
    </w:p>
    <w:p w14:paraId="5CB26EEE" w14:textId="77777777" w:rsidR="0017761E" w:rsidRPr="0017761E" w:rsidRDefault="0017761E" w:rsidP="0017761E">
      <w:pPr>
        <w:tabs>
          <w:tab w:val="left" w:pos="709"/>
        </w:tabs>
        <w:spacing w:after="0" w:line="240" w:lineRule="auto"/>
        <w:jc w:val="both"/>
        <w:rPr>
          <w:rFonts w:ascii="Times New Roman" w:hAnsi="Times New Roman" w:cs="Times New Roman"/>
          <w:color w:val="000000"/>
          <w:sz w:val="24"/>
          <w:szCs w:val="24"/>
        </w:rPr>
      </w:pPr>
    </w:p>
    <w:p w14:paraId="7C760184" w14:textId="77777777" w:rsidR="004F252E" w:rsidRDefault="004F252E" w:rsidP="0085081F">
      <w:pPr>
        <w:rPr>
          <w:rFonts w:ascii="Times New Roman" w:hAnsi="Times New Roman"/>
          <w:b/>
          <w:bCs/>
          <w:caps/>
          <w:sz w:val="24"/>
          <w:szCs w:val="24"/>
        </w:rPr>
      </w:pPr>
    </w:p>
    <w:p w14:paraId="4456762E" w14:textId="6E7C30B5" w:rsidR="008B732A" w:rsidRPr="002B2679" w:rsidRDefault="008B732A" w:rsidP="008B732A">
      <w:pPr>
        <w:jc w:val="center"/>
        <w:rPr>
          <w:rFonts w:ascii="Times New Roman" w:hAnsi="Times New Roman"/>
          <w:b/>
          <w:bCs/>
          <w:caps/>
          <w:sz w:val="24"/>
          <w:szCs w:val="24"/>
        </w:rPr>
      </w:pPr>
      <w:r w:rsidRPr="002B2679">
        <w:rPr>
          <w:rFonts w:ascii="Times New Roman" w:hAnsi="Times New Roman"/>
          <w:b/>
          <w:bCs/>
          <w:caps/>
          <w:sz w:val="24"/>
          <w:szCs w:val="24"/>
        </w:rPr>
        <w:t xml:space="preserve">4. Цена и порядок расчетов </w:t>
      </w:r>
    </w:p>
    <w:p w14:paraId="440094C2" w14:textId="72A9021F" w:rsidR="008B732A" w:rsidRPr="000129CC" w:rsidRDefault="008B732A" w:rsidP="008B732A">
      <w:pPr>
        <w:shd w:val="clear" w:color="auto" w:fill="FFFFFF"/>
        <w:spacing w:after="0" w:line="240" w:lineRule="auto"/>
        <w:ind w:right="-25" w:firstLine="567"/>
        <w:jc w:val="both"/>
        <w:rPr>
          <w:rFonts w:ascii="Times New Roman" w:hAnsi="Times New Roman"/>
          <w:spacing w:val="-6"/>
          <w:sz w:val="24"/>
          <w:szCs w:val="24"/>
        </w:rPr>
      </w:pPr>
      <w:r w:rsidRPr="000129CC">
        <w:rPr>
          <w:rFonts w:ascii="Times New Roman" w:hAnsi="Times New Roman"/>
          <w:sz w:val="24"/>
          <w:szCs w:val="24"/>
        </w:rPr>
        <w:t>4.1 Цена настоящего</w:t>
      </w:r>
      <w:r>
        <w:rPr>
          <w:rFonts w:ascii="Times New Roman" w:hAnsi="Times New Roman"/>
          <w:sz w:val="24"/>
          <w:szCs w:val="24"/>
        </w:rPr>
        <w:t xml:space="preserve"> </w:t>
      </w:r>
      <w:r w:rsidR="001F23C7" w:rsidRPr="00E36946">
        <w:rPr>
          <w:rFonts w:ascii="Times New Roman" w:hAnsi="Times New Roman"/>
          <w:sz w:val="24"/>
          <w:szCs w:val="24"/>
        </w:rPr>
        <w:t>Договора</w:t>
      </w:r>
      <w:r w:rsidRPr="00E36946">
        <w:rPr>
          <w:rFonts w:ascii="Times New Roman" w:hAnsi="Times New Roman"/>
          <w:sz w:val="24"/>
          <w:szCs w:val="24"/>
        </w:rPr>
        <w:t xml:space="preserve"> составляет</w:t>
      </w:r>
      <w:r w:rsidR="00FF2B82">
        <w:rPr>
          <w:rFonts w:ascii="Times New Roman" w:hAnsi="Times New Roman"/>
          <w:sz w:val="24"/>
          <w:szCs w:val="24"/>
        </w:rPr>
        <w:t xml:space="preserve"> </w:t>
      </w:r>
      <w:r w:rsidRPr="00E36946">
        <w:rPr>
          <w:rFonts w:ascii="Times New Roman" w:hAnsi="Times New Roman"/>
          <w:sz w:val="24"/>
          <w:szCs w:val="24"/>
        </w:rPr>
        <w:t xml:space="preserve"> (             ) руб., в том числе НДС _______ руб.</w:t>
      </w:r>
      <w:r w:rsidR="009E0917" w:rsidRPr="00E36946">
        <w:rPr>
          <w:rFonts w:ascii="Times New Roman" w:hAnsi="Times New Roman"/>
          <w:sz w:val="24"/>
          <w:szCs w:val="24"/>
        </w:rPr>
        <w:t xml:space="preserve"> </w:t>
      </w:r>
      <w:r w:rsidRPr="00E36946">
        <w:rPr>
          <w:rFonts w:ascii="Times New Roman" w:hAnsi="Times New Roman"/>
          <w:spacing w:val="3"/>
          <w:sz w:val="24"/>
          <w:szCs w:val="24"/>
        </w:rPr>
        <w:t xml:space="preserve">В цену </w:t>
      </w:r>
      <w:r w:rsidR="001F23C7" w:rsidRPr="00E36946">
        <w:rPr>
          <w:rFonts w:ascii="Times New Roman" w:hAnsi="Times New Roman"/>
          <w:sz w:val="24"/>
          <w:szCs w:val="24"/>
        </w:rPr>
        <w:t>Договора</w:t>
      </w:r>
      <w:r w:rsidRPr="00E36946">
        <w:rPr>
          <w:rFonts w:ascii="Times New Roman" w:hAnsi="Times New Roman"/>
          <w:spacing w:val="3"/>
          <w:sz w:val="24"/>
          <w:szCs w:val="24"/>
        </w:rPr>
        <w:t xml:space="preserve"> включены все расходы, связанные с исполнением </w:t>
      </w:r>
      <w:r w:rsidR="001F23C7" w:rsidRPr="00E36946">
        <w:rPr>
          <w:rFonts w:ascii="Times New Roman" w:hAnsi="Times New Roman"/>
          <w:sz w:val="24"/>
          <w:szCs w:val="24"/>
        </w:rPr>
        <w:t>Договора</w:t>
      </w:r>
      <w:r w:rsidRPr="000129CC">
        <w:rPr>
          <w:rFonts w:ascii="Times New Roman" w:hAnsi="Times New Roman"/>
          <w:spacing w:val="3"/>
          <w:sz w:val="24"/>
          <w:szCs w:val="24"/>
        </w:rPr>
        <w:t>, в том числе уплата налогов, сборов и других обязательных платежей.</w:t>
      </w:r>
    </w:p>
    <w:p w14:paraId="6557AC58" w14:textId="77777777" w:rsidR="008B732A" w:rsidRPr="00DD0B78" w:rsidRDefault="008B732A" w:rsidP="008B732A">
      <w:pPr>
        <w:shd w:val="clear" w:color="auto" w:fill="FFFFFF"/>
        <w:spacing w:after="0" w:line="240" w:lineRule="auto"/>
        <w:ind w:right="-25" w:firstLine="567"/>
        <w:jc w:val="both"/>
        <w:rPr>
          <w:rFonts w:ascii="Times New Roman" w:hAnsi="Times New Roman"/>
          <w:sz w:val="24"/>
          <w:szCs w:val="24"/>
        </w:rPr>
      </w:pPr>
      <w:r>
        <w:rPr>
          <w:rFonts w:ascii="Times New Roman" w:hAnsi="Times New Roman"/>
          <w:spacing w:val="-6"/>
          <w:sz w:val="24"/>
          <w:szCs w:val="24"/>
        </w:rPr>
        <w:t>4</w:t>
      </w:r>
      <w:r w:rsidRPr="000129CC">
        <w:rPr>
          <w:rFonts w:ascii="Times New Roman" w:hAnsi="Times New Roman"/>
          <w:spacing w:val="-6"/>
          <w:sz w:val="24"/>
          <w:szCs w:val="24"/>
        </w:rPr>
        <w:t>.2.</w:t>
      </w:r>
      <w:r w:rsidRPr="000129CC">
        <w:rPr>
          <w:rFonts w:ascii="Times New Roman" w:hAnsi="Times New Roman"/>
          <w:sz w:val="24"/>
          <w:szCs w:val="24"/>
        </w:rPr>
        <w:t xml:space="preserve"> Цена </w:t>
      </w:r>
      <w:r w:rsidR="001F23C7">
        <w:rPr>
          <w:rFonts w:ascii="Times New Roman" w:hAnsi="Times New Roman"/>
          <w:sz w:val="24"/>
          <w:szCs w:val="24"/>
        </w:rPr>
        <w:t>Договора</w:t>
      </w:r>
      <w:r w:rsidR="001F23C7" w:rsidRPr="000129CC">
        <w:rPr>
          <w:rFonts w:ascii="Times New Roman" w:hAnsi="Times New Roman"/>
          <w:sz w:val="24"/>
          <w:szCs w:val="24"/>
        </w:rPr>
        <w:t xml:space="preserve"> </w:t>
      </w:r>
      <w:r w:rsidRPr="000129CC">
        <w:rPr>
          <w:rFonts w:ascii="Times New Roman" w:hAnsi="Times New Roman"/>
          <w:sz w:val="24"/>
          <w:szCs w:val="24"/>
        </w:rPr>
        <w:t xml:space="preserve">является твердой и не может изменяться в ходе исполнения </w:t>
      </w:r>
      <w:r w:rsidR="001F23C7">
        <w:rPr>
          <w:rFonts w:ascii="Times New Roman" w:hAnsi="Times New Roman"/>
          <w:sz w:val="24"/>
          <w:szCs w:val="24"/>
        </w:rPr>
        <w:t>Договора</w:t>
      </w:r>
      <w:r w:rsidR="00552F17">
        <w:rPr>
          <w:rFonts w:ascii="Times New Roman" w:hAnsi="Times New Roman"/>
          <w:sz w:val="24"/>
          <w:szCs w:val="24"/>
        </w:rPr>
        <w:t xml:space="preserve">. </w:t>
      </w:r>
    </w:p>
    <w:p w14:paraId="6F7B8BF3" w14:textId="64C6AE99" w:rsidR="008B732A" w:rsidRPr="000129CC" w:rsidRDefault="008B732A" w:rsidP="008B732A">
      <w:pPr>
        <w:autoSpaceDE w:val="0"/>
        <w:autoSpaceDN w:val="0"/>
        <w:adjustRightInd w:val="0"/>
        <w:spacing w:after="0" w:line="240" w:lineRule="auto"/>
        <w:jc w:val="both"/>
        <w:rPr>
          <w:rFonts w:ascii="Times New Roman" w:hAnsi="Times New Roman"/>
          <w:bCs/>
          <w:sz w:val="24"/>
          <w:szCs w:val="24"/>
        </w:rPr>
      </w:pPr>
      <w:r w:rsidRPr="000129CC">
        <w:rPr>
          <w:rFonts w:ascii="Times New Roman" w:hAnsi="Times New Roman"/>
          <w:sz w:val="24"/>
          <w:szCs w:val="24"/>
        </w:rPr>
        <w:t xml:space="preserve">          </w:t>
      </w:r>
      <w:r w:rsidRPr="00253D82">
        <w:rPr>
          <w:rFonts w:ascii="Times New Roman" w:hAnsi="Times New Roman"/>
          <w:sz w:val="24"/>
          <w:szCs w:val="24"/>
        </w:rPr>
        <w:t>4.3.</w:t>
      </w:r>
      <w:r>
        <w:rPr>
          <w:rFonts w:ascii="Times New Roman" w:hAnsi="Times New Roman"/>
          <w:sz w:val="24"/>
          <w:szCs w:val="24"/>
        </w:rPr>
        <w:t xml:space="preserve"> Оплата оказанных услуг по отводу и таксации лесосек </w:t>
      </w:r>
      <w:r w:rsidR="00EA511A">
        <w:rPr>
          <w:rFonts w:ascii="Times New Roman" w:hAnsi="Times New Roman"/>
          <w:color w:val="000000"/>
          <w:sz w:val="24"/>
          <w:szCs w:val="24"/>
          <w:lang w:bidi="ru-RU"/>
        </w:rPr>
        <w:t xml:space="preserve">производится после </w:t>
      </w:r>
      <w:r>
        <w:rPr>
          <w:rFonts w:ascii="Times New Roman" w:hAnsi="Times New Roman"/>
          <w:color w:val="000000"/>
          <w:sz w:val="24"/>
          <w:szCs w:val="24"/>
          <w:lang w:bidi="ru-RU"/>
        </w:rPr>
        <w:t xml:space="preserve">подписания сторонами акта сдачи- приемки оказанных услуг и </w:t>
      </w:r>
      <w:r w:rsidRPr="000129CC">
        <w:rPr>
          <w:rFonts w:ascii="Times New Roman" w:hAnsi="Times New Roman"/>
          <w:color w:val="000000"/>
          <w:sz w:val="24"/>
          <w:szCs w:val="24"/>
          <w:lang w:bidi="ru-RU"/>
        </w:rPr>
        <w:t xml:space="preserve">выставления </w:t>
      </w:r>
      <w:r>
        <w:rPr>
          <w:rFonts w:ascii="Times New Roman" w:hAnsi="Times New Roman"/>
          <w:color w:val="000000"/>
          <w:sz w:val="24"/>
          <w:szCs w:val="24"/>
          <w:lang w:bidi="ru-RU"/>
        </w:rPr>
        <w:t xml:space="preserve">Исполнителем </w:t>
      </w:r>
      <w:r w:rsidRPr="000129CC">
        <w:rPr>
          <w:rFonts w:ascii="Times New Roman" w:hAnsi="Times New Roman"/>
          <w:color w:val="000000"/>
          <w:sz w:val="24"/>
          <w:szCs w:val="24"/>
          <w:lang w:bidi="ru-RU"/>
        </w:rPr>
        <w:t xml:space="preserve">счета на оплату фактически </w:t>
      </w:r>
      <w:r w:rsidRPr="001F23C7">
        <w:rPr>
          <w:rFonts w:ascii="Times New Roman" w:hAnsi="Times New Roman"/>
          <w:color w:val="000000"/>
          <w:sz w:val="24"/>
          <w:szCs w:val="24"/>
          <w:lang w:bidi="ru-RU"/>
        </w:rPr>
        <w:t xml:space="preserve">оказанных услуг </w:t>
      </w:r>
      <w:r w:rsidRPr="00994E28">
        <w:rPr>
          <w:rFonts w:ascii="Times New Roman" w:hAnsi="Times New Roman"/>
          <w:color w:val="000000"/>
          <w:sz w:val="24"/>
          <w:szCs w:val="24"/>
          <w:lang w:bidi="ru-RU"/>
        </w:rPr>
        <w:t>в течение</w:t>
      </w:r>
      <w:r w:rsidR="00994E28" w:rsidRPr="00994E28">
        <w:rPr>
          <w:rFonts w:ascii="Times New Roman" w:hAnsi="Times New Roman"/>
          <w:color w:val="000000"/>
          <w:sz w:val="24"/>
          <w:szCs w:val="24"/>
          <w:lang w:bidi="ru-RU"/>
        </w:rPr>
        <w:t xml:space="preserve"> 14</w:t>
      </w:r>
      <w:r w:rsidRPr="00994E28">
        <w:rPr>
          <w:rFonts w:ascii="Times New Roman" w:hAnsi="Times New Roman"/>
          <w:color w:val="000000"/>
          <w:sz w:val="24"/>
          <w:szCs w:val="24"/>
          <w:lang w:bidi="ru-RU"/>
        </w:rPr>
        <w:t xml:space="preserve"> дней </w:t>
      </w:r>
      <w:r w:rsidRPr="00994E28">
        <w:rPr>
          <w:rFonts w:ascii="Times New Roman" w:hAnsi="Times New Roman"/>
          <w:bCs/>
          <w:sz w:val="24"/>
          <w:szCs w:val="24"/>
        </w:rPr>
        <w:t>со</w:t>
      </w:r>
      <w:r w:rsidRPr="000129CC">
        <w:rPr>
          <w:rFonts w:ascii="Times New Roman" w:hAnsi="Times New Roman"/>
          <w:bCs/>
          <w:sz w:val="24"/>
          <w:szCs w:val="24"/>
        </w:rPr>
        <w:t xml:space="preserve"> дня предоставления </w:t>
      </w:r>
      <w:r>
        <w:rPr>
          <w:rFonts w:ascii="Times New Roman" w:hAnsi="Times New Roman"/>
          <w:bCs/>
          <w:sz w:val="24"/>
          <w:szCs w:val="24"/>
        </w:rPr>
        <w:t xml:space="preserve">счета. </w:t>
      </w:r>
      <w:r w:rsidRPr="000129CC">
        <w:rPr>
          <w:rFonts w:ascii="Times New Roman" w:hAnsi="Times New Roman"/>
          <w:bCs/>
          <w:sz w:val="24"/>
          <w:szCs w:val="24"/>
        </w:rPr>
        <w:t xml:space="preserve">Днем оплаты считается день списания денежных средств с расчетного счета Заказчика. </w:t>
      </w:r>
    </w:p>
    <w:p w14:paraId="71B4DD43" w14:textId="705EE2C5" w:rsidR="00B40E6B" w:rsidRPr="006E7D34" w:rsidRDefault="008B732A" w:rsidP="00B40E6B">
      <w:pPr>
        <w:spacing w:after="0" w:line="240" w:lineRule="auto"/>
        <w:ind w:firstLine="708"/>
        <w:contextualSpacing/>
        <w:jc w:val="both"/>
        <w:rPr>
          <w:rFonts w:ascii="Times New Roman" w:hAnsi="Times New Roman" w:cs="Times New Roman"/>
        </w:rPr>
      </w:pPr>
      <w:r w:rsidRPr="00633EE1">
        <w:rPr>
          <w:rFonts w:ascii="Times New Roman" w:hAnsi="Times New Roman"/>
          <w:sz w:val="24"/>
          <w:szCs w:val="24"/>
        </w:rPr>
        <w:t xml:space="preserve">4.4. Оплата по настоящему </w:t>
      </w:r>
      <w:r w:rsidR="001F23C7" w:rsidRPr="00633EE1">
        <w:rPr>
          <w:rFonts w:ascii="Times New Roman" w:hAnsi="Times New Roman"/>
          <w:sz w:val="24"/>
          <w:szCs w:val="24"/>
        </w:rPr>
        <w:t>Договору</w:t>
      </w:r>
      <w:r w:rsidRPr="00633EE1">
        <w:rPr>
          <w:rFonts w:ascii="Times New Roman" w:hAnsi="Times New Roman"/>
          <w:sz w:val="24"/>
          <w:szCs w:val="24"/>
        </w:rPr>
        <w:t xml:space="preserve"> осуществляется Заказчиком </w:t>
      </w:r>
      <w:r w:rsidR="00E1019F" w:rsidRPr="00633EE1">
        <w:rPr>
          <w:rFonts w:ascii="Times New Roman" w:hAnsi="Times New Roman"/>
          <w:sz w:val="24"/>
          <w:szCs w:val="24"/>
        </w:rPr>
        <w:t xml:space="preserve">за счет средств </w:t>
      </w:r>
      <w:r w:rsidR="00552F17" w:rsidRPr="00447277">
        <w:rPr>
          <w:rFonts w:ascii="Times New Roman" w:hAnsi="Times New Roman"/>
          <w:bCs/>
          <w:sz w:val="24"/>
          <w:szCs w:val="24"/>
        </w:rPr>
        <w:t>дополнительного источника финансирования</w:t>
      </w:r>
      <w:r w:rsidR="00633EE1" w:rsidRPr="00447277">
        <w:rPr>
          <w:rFonts w:ascii="Times New Roman" w:hAnsi="Times New Roman"/>
          <w:bCs/>
          <w:sz w:val="24"/>
          <w:szCs w:val="24"/>
        </w:rPr>
        <w:t>.</w:t>
      </w:r>
    </w:p>
    <w:p w14:paraId="42995A70" w14:textId="77777777" w:rsidR="008B732A" w:rsidRDefault="008B732A" w:rsidP="008B732A">
      <w:pPr>
        <w:spacing w:line="240" w:lineRule="auto"/>
        <w:ind w:firstLine="720"/>
        <w:jc w:val="both"/>
      </w:pPr>
    </w:p>
    <w:p w14:paraId="102F4159" w14:textId="77777777" w:rsidR="00451815" w:rsidRDefault="00451815" w:rsidP="00451815">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5</w:t>
      </w:r>
      <w:r w:rsidRPr="00005EA6">
        <w:rPr>
          <w:rFonts w:ascii="Times New Roman" w:hAnsi="Times New Roman" w:cs="Times New Roman"/>
          <w:b/>
          <w:sz w:val="24"/>
          <w:szCs w:val="24"/>
        </w:rPr>
        <w:t>.ОТВЕТСТВЕННОСТЬ СТОРОН</w:t>
      </w:r>
    </w:p>
    <w:p w14:paraId="7FEAB1D2" w14:textId="77777777" w:rsidR="00A630CA" w:rsidRDefault="00A630CA" w:rsidP="00A630CA">
      <w:pPr>
        <w:spacing w:after="0" w:line="240" w:lineRule="auto"/>
        <w:ind w:firstLine="709"/>
        <w:jc w:val="center"/>
        <w:rPr>
          <w:rFonts w:ascii="Times New Roman" w:hAnsi="Times New Roman" w:cs="Times New Roman"/>
          <w:b/>
          <w:sz w:val="24"/>
          <w:szCs w:val="24"/>
        </w:rPr>
      </w:pPr>
    </w:p>
    <w:p w14:paraId="69B4B1DC" w14:textId="77777777" w:rsidR="00190CB8" w:rsidRPr="00190CB8" w:rsidRDefault="00190CB8" w:rsidP="00190CB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190CB8">
        <w:rPr>
          <w:rFonts w:ascii="Times New Roman" w:hAnsi="Times New Roman" w:cs="Times New Roman"/>
          <w:color w:val="000000"/>
          <w:sz w:val="24"/>
          <w:szCs w:val="24"/>
        </w:rPr>
        <w:t xml:space="preserve">5.1. В случае просрочки исполнения Исполнителем обязательства, предусмотренного договором, Заказчик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пени составляет одну десятую процента от стоимости неисполненного обязательства за каждый день просрочки исполнения обязательства. Исполнитель освобождается от уплаты пени, если докажет, что просрочка исполнения указанного обязательства произошла вследствие непреодолимой силы или по вине Заказчика. </w:t>
      </w:r>
    </w:p>
    <w:p w14:paraId="54182667" w14:textId="77777777" w:rsidR="00190CB8" w:rsidRPr="00190CB8" w:rsidRDefault="00190CB8" w:rsidP="00190CB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190CB8">
        <w:rPr>
          <w:rFonts w:ascii="Times New Roman" w:hAnsi="Times New Roman" w:cs="Times New Roman"/>
          <w:color w:val="000000"/>
          <w:sz w:val="24"/>
          <w:szCs w:val="24"/>
        </w:rPr>
        <w:t xml:space="preserve">5.2. В случае, если услуги оказаны Исполнителем с отступлением от условий договора, в том числе, Приложений к нему, иным, чем просрочка исполнения, Заказчик вправе требовать от Исполнителя уплаты штрафной неустойки в размере 3 (трех) процентов цены договора вне зависимости от того, были ли оказанные услуги приняты Заказчиком, в момент востребования. Заказчик вправе удержать пеню за счет средств, подлежащих передаче Исполнителю в оплату оказанных услуг. </w:t>
      </w:r>
    </w:p>
    <w:p w14:paraId="3D862352" w14:textId="77777777" w:rsidR="00190CB8" w:rsidRPr="00190CB8" w:rsidRDefault="00190CB8" w:rsidP="00190CB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190CB8">
        <w:rPr>
          <w:rFonts w:ascii="Times New Roman" w:hAnsi="Times New Roman" w:cs="Times New Roman"/>
          <w:color w:val="000000"/>
          <w:sz w:val="24"/>
          <w:szCs w:val="24"/>
        </w:rPr>
        <w:t xml:space="preserve">5.3. В случае просрочки исполнения Заказчиком обязательства, предусмотренного договором, Исполнитель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пени составляет 0,1 % от действующей на день уплаты пени ключевой ставки Центрального банка Российской Федерации от стоимости неисполненного обязательства за каждый день просрочки исполнения обязательства.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 </w:t>
      </w:r>
    </w:p>
    <w:p w14:paraId="5E05DBD3" w14:textId="77777777" w:rsidR="00190CB8" w:rsidRDefault="00190CB8" w:rsidP="00190CB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190CB8">
        <w:rPr>
          <w:rFonts w:ascii="Times New Roman" w:hAnsi="Times New Roman" w:cs="Times New Roman"/>
          <w:color w:val="000000"/>
          <w:sz w:val="24"/>
          <w:szCs w:val="24"/>
        </w:rPr>
        <w:t xml:space="preserve">5.4. Уплата пени (штрафа, неустойки) не освобождает нарушившую условия договора Сторону от исполнения взятых на себя обязательств. </w:t>
      </w:r>
    </w:p>
    <w:p w14:paraId="21CF2218" w14:textId="74D01E65" w:rsidR="00190CB8" w:rsidRDefault="00E20976" w:rsidP="00190CB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p w14:paraId="6248BC31" w14:textId="77777777" w:rsidR="00E20976" w:rsidRDefault="00E20976" w:rsidP="00190CB8">
      <w:pPr>
        <w:autoSpaceDE w:val="0"/>
        <w:autoSpaceDN w:val="0"/>
        <w:adjustRightInd w:val="0"/>
        <w:spacing w:after="0" w:line="240" w:lineRule="auto"/>
        <w:jc w:val="both"/>
        <w:rPr>
          <w:rFonts w:ascii="Times New Roman" w:hAnsi="Times New Roman" w:cs="Times New Roman"/>
          <w:color w:val="000000"/>
          <w:sz w:val="24"/>
          <w:szCs w:val="24"/>
        </w:rPr>
      </w:pPr>
    </w:p>
    <w:p w14:paraId="17FB50F4" w14:textId="77777777" w:rsidR="00E20976" w:rsidRPr="00190CB8" w:rsidRDefault="00E20976" w:rsidP="00190CB8">
      <w:pPr>
        <w:autoSpaceDE w:val="0"/>
        <w:autoSpaceDN w:val="0"/>
        <w:adjustRightInd w:val="0"/>
        <w:spacing w:after="0" w:line="240" w:lineRule="auto"/>
        <w:jc w:val="both"/>
        <w:rPr>
          <w:rFonts w:ascii="Times New Roman" w:hAnsi="Times New Roman" w:cs="Times New Roman"/>
          <w:color w:val="000000"/>
          <w:sz w:val="24"/>
          <w:szCs w:val="24"/>
        </w:rPr>
      </w:pPr>
    </w:p>
    <w:p w14:paraId="225BB089" w14:textId="77777777" w:rsidR="004B474F" w:rsidRPr="00701AFA" w:rsidRDefault="004B474F" w:rsidP="004B474F">
      <w:pPr>
        <w:spacing w:line="240" w:lineRule="auto"/>
        <w:ind w:firstLine="357"/>
        <w:jc w:val="center"/>
        <w:rPr>
          <w:rFonts w:ascii="Times New Roman" w:hAnsi="Times New Roman"/>
          <w:b/>
          <w:bCs/>
          <w:sz w:val="24"/>
          <w:szCs w:val="24"/>
        </w:rPr>
      </w:pPr>
      <w:r w:rsidRPr="00701AFA">
        <w:rPr>
          <w:rFonts w:ascii="Times New Roman" w:hAnsi="Times New Roman"/>
          <w:b/>
          <w:bCs/>
          <w:sz w:val="24"/>
          <w:szCs w:val="24"/>
        </w:rPr>
        <w:lastRenderedPageBreak/>
        <w:t>6. Форс-мажор</w:t>
      </w:r>
    </w:p>
    <w:p w14:paraId="32904BFD" w14:textId="77777777" w:rsidR="004B474F" w:rsidRPr="00701AFA" w:rsidRDefault="00190CB8" w:rsidP="004B474F">
      <w:pPr>
        <w:spacing w:line="240" w:lineRule="auto"/>
        <w:ind w:firstLine="357"/>
        <w:jc w:val="both"/>
        <w:rPr>
          <w:rFonts w:ascii="Times New Roman" w:hAnsi="Times New Roman"/>
          <w:sz w:val="24"/>
          <w:szCs w:val="24"/>
        </w:rPr>
      </w:pPr>
      <w:r>
        <w:rPr>
          <w:rFonts w:ascii="Times New Roman" w:hAnsi="Times New Roman"/>
          <w:sz w:val="24"/>
          <w:szCs w:val="24"/>
        </w:rPr>
        <w:tab/>
      </w:r>
      <w:r w:rsidR="004B474F">
        <w:rPr>
          <w:rFonts w:ascii="Times New Roman" w:hAnsi="Times New Roman"/>
          <w:sz w:val="24"/>
          <w:szCs w:val="24"/>
        </w:rPr>
        <w:t xml:space="preserve">6.1. </w:t>
      </w:r>
      <w:r w:rsidR="004B474F" w:rsidRPr="00701AFA">
        <w:rPr>
          <w:rFonts w:ascii="Times New Roman" w:hAnsi="Times New Roman"/>
          <w:sz w:val="24"/>
          <w:szCs w:val="24"/>
        </w:rPr>
        <w:t>Стороны настоящего договора не будут считаться ответственными за частичное или полное невыполнение своих обязательств по настоящему Договора, если это таковое невыполнение произошло в результате обстоятельств непреодолимой силы, включая, но не ограничиваясь такими как: пожар, наводнение, землетрясение или другое стихийное бедствие, война (объявленная или нет)террористические акты, запретительные действия государственных органов, если такие обстоятельства непосредственно повлияли на выполнение договора.</w:t>
      </w:r>
    </w:p>
    <w:p w14:paraId="64C0090B" w14:textId="77777777" w:rsidR="004B474F" w:rsidRPr="00701AFA" w:rsidRDefault="004B474F" w:rsidP="004B474F">
      <w:pPr>
        <w:spacing w:line="240" w:lineRule="auto"/>
        <w:ind w:firstLine="357"/>
        <w:jc w:val="both"/>
        <w:rPr>
          <w:rFonts w:ascii="Times New Roman" w:hAnsi="Times New Roman"/>
          <w:sz w:val="24"/>
          <w:szCs w:val="24"/>
        </w:rPr>
      </w:pPr>
      <w:r w:rsidRPr="00701AFA">
        <w:rPr>
          <w:rFonts w:ascii="Times New Roman" w:hAnsi="Times New Roman"/>
          <w:sz w:val="24"/>
          <w:szCs w:val="24"/>
        </w:rPr>
        <w:t xml:space="preserve">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государственной власти решения, повлекшего невозможность исполнения обязательств и другие). Указанные события должны оказывать прямое влияние на невозможность надлежащего исполнения Сторонами принятых обязательств по настоящему Договору. К таким обстоятельствам не относятся отсутствие средств или невозможность выполнить финансовые обязательства.</w:t>
      </w:r>
    </w:p>
    <w:p w14:paraId="3627C68F" w14:textId="77777777" w:rsidR="004B474F" w:rsidRDefault="00190CB8" w:rsidP="004B474F">
      <w:pPr>
        <w:tabs>
          <w:tab w:val="left" w:pos="709"/>
        </w:tabs>
        <w:spacing w:line="240" w:lineRule="auto"/>
        <w:jc w:val="both"/>
        <w:rPr>
          <w:rFonts w:ascii="Times New Roman" w:hAnsi="Times New Roman"/>
          <w:sz w:val="24"/>
          <w:szCs w:val="24"/>
        </w:rPr>
      </w:pPr>
      <w:r>
        <w:rPr>
          <w:rFonts w:ascii="Times New Roman" w:hAnsi="Times New Roman"/>
          <w:sz w:val="24"/>
          <w:szCs w:val="24"/>
        </w:rPr>
        <w:tab/>
      </w:r>
      <w:r w:rsidR="004B474F" w:rsidRPr="00701AFA">
        <w:rPr>
          <w:rFonts w:ascii="Times New Roman" w:hAnsi="Times New Roman"/>
          <w:sz w:val="24"/>
          <w:szCs w:val="24"/>
        </w:rPr>
        <w:t>6.2. Приостановление исполнения Договора в связи с наступлением форс-мажорных обстоятельств не влечет за собой его расторжения. Немедленно, по прекращении действия причины невозможности исполнения, договор вступает в полную силу.</w:t>
      </w:r>
    </w:p>
    <w:p w14:paraId="2EF93471" w14:textId="77777777" w:rsidR="00583282" w:rsidRPr="00583282" w:rsidRDefault="00583282" w:rsidP="00583282">
      <w:pPr>
        <w:autoSpaceDE w:val="0"/>
        <w:autoSpaceDN w:val="0"/>
        <w:adjustRightInd w:val="0"/>
        <w:spacing w:after="0" w:line="240" w:lineRule="auto"/>
        <w:rPr>
          <w:rFonts w:ascii="Times New Roman" w:hAnsi="Times New Roman" w:cs="Times New Roman"/>
          <w:color w:val="000000"/>
          <w:sz w:val="24"/>
          <w:szCs w:val="24"/>
        </w:rPr>
      </w:pPr>
    </w:p>
    <w:p w14:paraId="295D9A62" w14:textId="77777777" w:rsidR="00583282" w:rsidRPr="00583282" w:rsidRDefault="00583282" w:rsidP="00583282">
      <w:pPr>
        <w:autoSpaceDE w:val="0"/>
        <w:autoSpaceDN w:val="0"/>
        <w:adjustRightInd w:val="0"/>
        <w:spacing w:after="0" w:line="240" w:lineRule="auto"/>
        <w:jc w:val="center"/>
        <w:rPr>
          <w:rFonts w:ascii="Times New Roman" w:hAnsi="Times New Roman" w:cs="Times New Roman"/>
          <w:color w:val="000000"/>
          <w:sz w:val="24"/>
          <w:szCs w:val="24"/>
        </w:rPr>
      </w:pPr>
      <w:r w:rsidRPr="00583282">
        <w:rPr>
          <w:rFonts w:ascii="Times New Roman" w:hAnsi="Times New Roman" w:cs="Times New Roman"/>
          <w:b/>
          <w:bCs/>
          <w:color w:val="000000"/>
          <w:sz w:val="24"/>
          <w:szCs w:val="24"/>
        </w:rPr>
        <w:t>8. Конфиденциальность</w:t>
      </w:r>
    </w:p>
    <w:p w14:paraId="06F87872" w14:textId="77777777" w:rsidR="00583282" w:rsidRPr="00583282" w:rsidRDefault="00583282" w:rsidP="004F293F">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583282">
        <w:rPr>
          <w:rFonts w:ascii="Times New Roman" w:hAnsi="Times New Roman" w:cs="Times New Roman"/>
          <w:color w:val="000000"/>
          <w:sz w:val="24"/>
          <w:szCs w:val="24"/>
        </w:rPr>
        <w:t xml:space="preserve">.1. Для целей настоящего договора термин «Конфиденциальная информация» означает любую информацию по настоящему договору,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включая фактические или аналитические данные о научной, инновационной, коммерческой и иной деятельности, о технических, финансовых и других возможностях и инфраструктуре Заказчика, сведения о технических характеристиках, охране и антитеррористической защищенности объектов Заказчика, пропускном и внутриобъектовом режимах, обеспечении инженерно-технической, физической защиты, пожарной безопасности объектов Заказчика, персональные данные работников и обучающихся Заказчика. </w:t>
      </w:r>
    </w:p>
    <w:p w14:paraId="053174E6" w14:textId="77777777" w:rsidR="00583282" w:rsidRPr="00583282" w:rsidRDefault="00583282" w:rsidP="004F293F">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583282">
        <w:rPr>
          <w:rFonts w:ascii="Times New Roman" w:hAnsi="Times New Roman" w:cs="Times New Roman"/>
          <w:color w:val="000000"/>
          <w:sz w:val="24"/>
          <w:szCs w:val="24"/>
        </w:rPr>
        <w:t xml:space="preserve">.2. Стороны обязуются в течение 10 лет с момента заключения настоящего договора сохранять Конфиденциальную информацию и принимать все необходимые меры для ее защиты, в том числе в случае реорганизации или ликвидации Сторон. Стороны настоящим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 </w:t>
      </w:r>
    </w:p>
    <w:p w14:paraId="555E59F8" w14:textId="77777777" w:rsidR="00583282" w:rsidRPr="00583282" w:rsidRDefault="00583282" w:rsidP="004F293F">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583282">
        <w:rPr>
          <w:rFonts w:ascii="Times New Roman" w:hAnsi="Times New Roman" w:cs="Times New Roman"/>
          <w:color w:val="000000"/>
          <w:sz w:val="24"/>
          <w:szCs w:val="24"/>
        </w:rPr>
        <w:t xml:space="preserve">.3. Соответствующая Сторона настоящего договора несет ответственность за действия (бездействие) своих работников и иных лиц, получивших доступ к Конфиденциальной информации. </w:t>
      </w:r>
    </w:p>
    <w:p w14:paraId="1FAE64B3" w14:textId="77777777" w:rsidR="00583282" w:rsidRPr="00583282" w:rsidRDefault="00583282" w:rsidP="004F293F">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7</w:t>
      </w:r>
      <w:r w:rsidRPr="00583282">
        <w:rPr>
          <w:rFonts w:ascii="Times New Roman" w:hAnsi="Times New Roman" w:cs="Times New Roman"/>
          <w:color w:val="000000"/>
          <w:sz w:val="24"/>
          <w:szCs w:val="24"/>
        </w:rPr>
        <w:t xml:space="preserve">.4. Стороны обязуются принимать надлежащие меры, предусмотренные действующими нормативными правовыми актами РФ, по защите Конфиденциальной информации. </w:t>
      </w:r>
    </w:p>
    <w:p w14:paraId="0059E632" w14:textId="5AD84FEA" w:rsidR="00583282" w:rsidRPr="00583282" w:rsidRDefault="00583282" w:rsidP="004F293F">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583282">
        <w:rPr>
          <w:rFonts w:ascii="Times New Roman" w:hAnsi="Times New Roman" w:cs="Times New Roman"/>
          <w:color w:val="000000"/>
          <w:sz w:val="24"/>
          <w:szCs w:val="24"/>
        </w:rPr>
        <w:t xml:space="preserve">.5. Для целей настоящего 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какие-либо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соответствующей Стороны, выразившееся в </w:t>
      </w:r>
      <w:r w:rsidR="00E20976" w:rsidRPr="00583282">
        <w:rPr>
          <w:rFonts w:ascii="Times New Roman" w:hAnsi="Times New Roman" w:cs="Times New Roman"/>
          <w:color w:val="000000"/>
          <w:sz w:val="24"/>
          <w:szCs w:val="24"/>
        </w:rPr>
        <w:t>необеспечении</w:t>
      </w:r>
      <w:r w:rsidRPr="00583282">
        <w:rPr>
          <w:rFonts w:ascii="Times New Roman" w:hAnsi="Times New Roman" w:cs="Times New Roman"/>
          <w:color w:val="000000"/>
          <w:sz w:val="24"/>
          <w:szCs w:val="24"/>
        </w:rPr>
        <w:t xml:space="preserve"> надлежащего уровня защиты Конфиденциальной информации и повлекшее получение доступа к такой информации со стороны каких-либо третьих лиц. </w:t>
      </w:r>
    </w:p>
    <w:p w14:paraId="13E0C45D" w14:textId="77777777" w:rsidR="00583282" w:rsidRDefault="00583282" w:rsidP="004F293F">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583282">
        <w:rPr>
          <w:rFonts w:ascii="Times New Roman" w:hAnsi="Times New Roman" w:cs="Times New Roman"/>
          <w:color w:val="000000"/>
          <w:sz w:val="24"/>
          <w:szCs w:val="24"/>
        </w:rPr>
        <w:t xml:space="preserve">.6. Соответствующая Сторона несет ответственность за убытки, которые могут быть причинены другой Стороне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настоящей статьи, за исключением случаев раскрытия Конфиденциальной информации, предусмотренных в настоящем разделе. </w:t>
      </w:r>
    </w:p>
    <w:p w14:paraId="30D9E01B" w14:textId="77777777" w:rsidR="00583282" w:rsidRPr="00583282" w:rsidRDefault="00583282" w:rsidP="00583282">
      <w:pPr>
        <w:autoSpaceDE w:val="0"/>
        <w:autoSpaceDN w:val="0"/>
        <w:adjustRightInd w:val="0"/>
        <w:spacing w:after="0" w:line="240" w:lineRule="auto"/>
        <w:jc w:val="both"/>
        <w:rPr>
          <w:rFonts w:ascii="Times New Roman" w:hAnsi="Times New Roman" w:cs="Times New Roman"/>
          <w:color w:val="000000"/>
          <w:sz w:val="24"/>
          <w:szCs w:val="24"/>
        </w:rPr>
      </w:pPr>
    </w:p>
    <w:p w14:paraId="3177361F" w14:textId="77777777" w:rsidR="004B474F" w:rsidRPr="00701AFA" w:rsidRDefault="00583282" w:rsidP="004B474F">
      <w:pPr>
        <w:ind w:left="3561" w:firstLine="40"/>
        <w:jc w:val="both"/>
        <w:rPr>
          <w:rFonts w:ascii="Times New Roman" w:hAnsi="Times New Roman"/>
          <w:b/>
          <w:bCs/>
          <w:sz w:val="24"/>
          <w:szCs w:val="24"/>
        </w:rPr>
      </w:pPr>
      <w:r>
        <w:rPr>
          <w:rFonts w:ascii="Times New Roman" w:hAnsi="Times New Roman"/>
          <w:b/>
          <w:bCs/>
          <w:sz w:val="24"/>
          <w:szCs w:val="24"/>
        </w:rPr>
        <w:t>8</w:t>
      </w:r>
      <w:r w:rsidR="004B474F" w:rsidRPr="00701AFA">
        <w:rPr>
          <w:rFonts w:ascii="Times New Roman" w:hAnsi="Times New Roman"/>
          <w:b/>
          <w:bCs/>
          <w:sz w:val="24"/>
          <w:szCs w:val="24"/>
        </w:rPr>
        <w:t>. Срок действия Договора</w:t>
      </w:r>
    </w:p>
    <w:p w14:paraId="456405CC" w14:textId="231A1F5A" w:rsidR="00451815" w:rsidRDefault="00583282" w:rsidP="004F293F">
      <w:pPr>
        <w:spacing w:after="0" w:line="240" w:lineRule="auto"/>
        <w:ind w:firstLine="708"/>
        <w:jc w:val="both"/>
        <w:rPr>
          <w:rFonts w:ascii="Times New Roman" w:hAnsi="Times New Roman"/>
          <w:sz w:val="24"/>
          <w:szCs w:val="24"/>
        </w:rPr>
      </w:pPr>
      <w:r>
        <w:rPr>
          <w:rFonts w:ascii="Times New Roman" w:hAnsi="Times New Roman" w:cs="Times New Roman"/>
          <w:sz w:val="24"/>
          <w:szCs w:val="24"/>
        </w:rPr>
        <w:t>8</w:t>
      </w:r>
      <w:r w:rsidR="00451815">
        <w:rPr>
          <w:rFonts w:ascii="Times New Roman" w:hAnsi="Times New Roman" w:cs="Times New Roman"/>
          <w:sz w:val="24"/>
          <w:szCs w:val="24"/>
        </w:rPr>
        <w:t>.</w:t>
      </w:r>
      <w:r w:rsidR="004B474F">
        <w:rPr>
          <w:rFonts w:ascii="Times New Roman" w:hAnsi="Times New Roman" w:cs="Times New Roman"/>
          <w:sz w:val="24"/>
          <w:szCs w:val="24"/>
        </w:rPr>
        <w:t>1</w:t>
      </w:r>
      <w:r w:rsidR="00451815" w:rsidRPr="003959E5">
        <w:rPr>
          <w:rFonts w:ascii="Times New Roman" w:hAnsi="Times New Roman" w:cs="Times New Roman"/>
          <w:sz w:val="24"/>
          <w:szCs w:val="24"/>
        </w:rPr>
        <w:t xml:space="preserve">. </w:t>
      </w:r>
      <w:r w:rsidR="004B474F">
        <w:rPr>
          <w:rFonts w:ascii="Times New Roman" w:hAnsi="Times New Roman" w:cs="Times New Roman"/>
          <w:sz w:val="24"/>
          <w:szCs w:val="24"/>
        </w:rPr>
        <w:t xml:space="preserve">  </w:t>
      </w:r>
      <w:r w:rsidR="00451815" w:rsidRPr="004B474F">
        <w:rPr>
          <w:rFonts w:ascii="Times New Roman" w:hAnsi="Times New Roman" w:cs="Times New Roman"/>
          <w:sz w:val="24"/>
          <w:szCs w:val="24"/>
        </w:rPr>
        <w:t xml:space="preserve">Срок действия настоящего </w:t>
      </w:r>
      <w:r w:rsidR="004B474F">
        <w:rPr>
          <w:rFonts w:ascii="Times New Roman" w:hAnsi="Times New Roman" w:cs="Times New Roman"/>
          <w:sz w:val="24"/>
          <w:szCs w:val="24"/>
        </w:rPr>
        <w:t>Договора</w:t>
      </w:r>
      <w:r w:rsidR="00451815" w:rsidRPr="004B474F">
        <w:rPr>
          <w:rFonts w:ascii="Times New Roman" w:hAnsi="Times New Roman" w:cs="Times New Roman"/>
          <w:sz w:val="24"/>
          <w:szCs w:val="24"/>
        </w:rPr>
        <w:t xml:space="preserve"> устанавливается с момента его заключения </w:t>
      </w:r>
      <w:r w:rsidR="00451815" w:rsidRPr="004B474F">
        <w:rPr>
          <w:rFonts w:ascii="Times New Roman" w:hAnsi="Times New Roman" w:cs="Times New Roman"/>
          <w:b/>
          <w:sz w:val="24"/>
          <w:szCs w:val="24"/>
        </w:rPr>
        <w:t xml:space="preserve">до </w:t>
      </w:r>
      <w:r w:rsidR="00F70AEE">
        <w:rPr>
          <w:rFonts w:ascii="Times New Roman" w:hAnsi="Times New Roman" w:cs="Times New Roman"/>
          <w:b/>
          <w:sz w:val="24"/>
          <w:szCs w:val="24"/>
        </w:rPr>
        <w:t>31.12.</w:t>
      </w:r>
      <w:r w:rsidR="00AF4384" w:rsidRPr="004B474F">
        <w:rPr>
          <w:rFonts w:ascii="Times New Roman" w:hAnsi="Times New Roman" w:cs="Times New Roman"/>
          <w:b/>
          <w:sz w:val="24"/>
          <w:szCs w:val="24"/>
        </w:rPr>
        <w:t>202</w:t>
      </w:r>
      <w:r w:rsidR="00E20976">
        <w:rPr>
          <w:rFonts w:ascii="Times New Roman" w:hAnsi="Times New Roman" w:cs="Times New Roman"/>
          <w:b/>
          <w:sz w:val="24"/>
          <w:szCs w:val="24"/>
        </w:rPr>
        <w:t>6</w:t>
      </w:r>
      <w:r w:rsidR="00AF4384" w:rsidRPr="004B474F">
        <w:rPr>
          <w:rFonts w:ascii="Times New Roman" w:hAnsi="Times New Roman" w:cs="Times New Roman"/>
          <w:b/>
          <w:sz w:val="24"/>
          <w:szCs w:val="24"/>
        </w:rPr>
        <w:t xml:space="preserve"> года</w:t>
      </w:r>
      <w:r w:rsidR="00451815" w:rsidRPr="004B474F">
        <w:rPr>
          <w:rFonts w:ascii="Times New Roman" w:hAnsi="Times New Roman" w:cs="Times New Roman"/>
          <w:sz w:val="24"/>
          <w:szCs w:val="24"/>
        </w:rPr>
        <w:t>,</w:t>
      </w:r>
      <w:r w:rsidR="00451815" w:rsidRPr="00AF4384">
        <w:rPr>
          <w:rFonts w:ascii="Times New Roman" w:hAnsi="Times New Roman" w:cs="Times New Roman"/>
          <w:sz w:val="24"/>
          <w:szCs w:val="24"/>
        </w:rPr>
        <w:t xml:space="preserve"> </w:t>
      </w:r>
      <w:r w:rsidR="00451815" w:rsidRPr="00AF4384">
        <w:rPr>
          <w:rFonts w:ascii="Times New Roman" w:hAnsi="Times New Roman"/>
          <w:sz w:val="24"/>
          <w:szCs w:val="24"/>
        </w:rPr>
        <w:t>в части</w:t>
      </w:r>
      <w:r w:rsidR="00451815">
        <w:rPr>
          <w:rFonts w:ascii="Times New Roman" w:hAnsi="Times New Roman"/>
          <w:sz w:val="24"/>
          <w:szCs w:val="24"/>
        </w:rPr>
        <w:t xml:space="preserve"> взаиморасчетов – до полного выполнения сторонами принятых на себя обязательств. </w:t>
      </w:r>
    </w:p>
    <w:p w14:paraId="48783C6B" w14:textId="47D8336A" w:rsidR="006732B3" w:rsidRPr="003959E5" w:rsidRDefault="006732B3" w:rsidP="004F293F">
      <w:pPr>
        <w:spacing w:after="0" w:line="240" w:lineRule="auto"/>
        <w:ind w:firstLine="708"/>
        <w:jc w:val="both"/>
        <w:rPr>
          <w:rFonts w:ascii="Times New Roman" w:hAnsi="Times New Roman" w:cs="Times New Roman"/>
          <w:sz w:val="24"/>
          <w:szCs w:val="24"/>
        </w:rPr>
      </w:pPr>
      <w:r>
        <w:rPr>
          <w:rFonts w:ascii="Times New Roman" w:hAnsi="Times New Roman"/>
          <w:sz w:val="24"/>
          <w:szCs w:val="24"/>
        </w:rPr>
        <w:t xml:space="preserve">8.2. Срок оказания услуг по настоящему договору </w:t>
      </w:r>
      <w:r w:rsidR="00E20976">
        <w:rPr>
          <w:rFonts w:ascii="Times New Roman" w:hAnsi="Times New Roman"/>
          <w:sz w:val="24"/>
          <w:szCs w:val="24"/>
        </w:rPr>
        <w:t xml:space="preserve">30 календарных дней с момента заключения </w:t>
      </w:r>
      <w:r w:rsidR="00720C22">
        <w:rPr>
          <w:rFonts w:ascii="Times New Roman" w:hAnsi="Times New Roman"/>
          <w:sz w:val="24"/>
          <w:szCs w:val="24"/>
        </w:rPr>
        <w:t>контракта.</w:t>
      </w:r>
    </w:p>
    <w:p w14:paraId="293F4857" w14:textId="01824AB8" w:rsidR="00451815" w:rsidRPr="003959E5" w:rsidRDefault="00583282" w:rsidP="004F293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004B474F">
        <w:rPr>
          <w:rFonts w:ascii="Times New Roman" w:hAnsi="Times New Roman" w:cs="Times New Roman"/>
          <w:sz w:val="24"/>
          <w:szCs w:val="24"/>
        </w:rPr>
        <w:t>.</w:t>
      </w:r>
      <w:r w:rsidR="006732B3">
        <w:rPr>
          <w:rFonts w:ascii="Times New Roman" w:hAnsi="Times New Roman" w:cs="Times New Roman"/>
          <w:sz w:val="24"/>
          <w:szCs w:val="24"/>
        </w:rPr>
        <w:t>3</w:t>
      </w:r>
      <w:r w:rsidR="00451815" w:rsidRPr="003959E5">
        <w:rPr>
          <w:rFonts w:ascii="Times New Roman" w:hAnsi="Times New Roman" w:cs="Times New Roman"/>
          <w:sz w:val="24"/>
          <w:szCs w:val="24"/>
        </w:rPr>
        <w:t>.</w:t>
      </w:r>
      <w:r w:rsidR="004B474F">
        <w:rPr>
          <w:rFonts w:ascii="Times New Roman" w:hAnsi="Times New Roman" w:cs="Times New Roman"/>
          <w:sz w:val="24"/>
          <w:szCs w:val="24"/>
        </w:rPr>
        <w:t xml:space="preserve"> </w:t>
      </w:r>
      <w:r w:rsidR="00451815" w:rsidRPr="003959E5">
        <w:rPr>
          <w:rFonts w:ascii="Times New Roman" w:hAnsi="Times New Roman" w:cs="Times New Roman"/>
          <w:sz w:val="24"/>
          <w:szCs w:val="24"/>
        </w:rPr>
        <w:t xml:space="preserve">Взаимоотношения Сторон, не урегулированные настоящим </w:t>
      </w:r>
      <w:r w:rsidR="002D685E">
        <w:rPr>
          <w:rFonts w:ascii="Times New Roman" w:eastAsia="Times New Roman" w:hAnsi="Times New Roman" w:cs="Times New Roman"/>
          <w:sz w:val="24"/>
          <w:szCs w:val="24"/>
        </w:rPr>
        <w:t>Договором</w:t>
      </w:r>
      <w:r w:rsidR="00451815" w:rsidRPr="003959E5">
        <w:rPr>
          <w:rFonts w:ascii="Times New Roman" w:hAnsi="Times New Roman" w:cs="Times New Roman"/>
          <w:sz w:val="24"/>
          <w:szCs w:val="24"/>
        </w:rPr>
        <w:t xml:space="preserve">, регламентируются законодательством Российской Федерации. </w:t>
      </w:r>
    </w:p>
    <w:p w14:paraId="7BC6F44A" w14:textId="0AF54D7B" w:rsidR="00451815" w:rsidRDefault="00583282" w:rsidP="004F293F">
      <w:pPr>
        <w:pStyle w:val="3"/>
        <w:ind w:firstLine="708"/>
        <w:rPr>
          <w:color w:val="auto"/>
        </w:rPr>
      </w:pPr>
      <w:r>
        <w:rPr>
          <w:color w:val="auto"/>
        </w:rPr>
        <w:t>8</w:t>
      </w:r>
      <w:r w:rsidR="004B474F">
        <w:rPr>
          <w:color w:val="auto"/>
        </w:rPr>
        <w:t>.</w:t>
      </w:r>
      <w:r w:rsidR="006732B3">
        <w:rPr>
          <w:color w:val="auto"/>
        </w:rPr>
        <w:t>4</w:t>
      </w:r>
      <w:r w:rsidR="00451815" w:rsidRPr="00B51013">
        <w:rPr>
          <w:color w:val="auto"/>
        </w:rPr>
        <w:t xml:space="preserve">. </w:t>
      </w:r>
      <w:r w:rsidR="00451815">
        <w:rPr>
          <w:color w:val="auto"/>
        </w:rPr>
        <w:t xml:space="preserve">Неотъемлемой частью настоящего </w:t>
      </w:r>
      <w:r w:rsidR="002D685E" w:rsidRPr="002D685E">
        <w:rPr>
          <w:color w:val="auto"/>
          <w:lang w:eastAsia="ru-RU"/>
        </w:rPr>
        <w:t>Договора</w:t>
      </w:r>
      <w:r w:rsidR="00451815">
        <w:rPr>
          <w:color w:val="auto"/>
        </w:rPr>
        <w:t xml:space="preserve"> являются следующие приложения:</w:t>
      </w:r>
    </w:p>
    <w:p w14:paraId="1A96AE0D" w14:textId="77777777" w:rsidR="008B732A" w:rsidRDefault="008B732A" w:rsidP="008B732A">
      <w:pPr>
        <w:pStyle w:val="a5"/>
        <w:spacing w:after="0"/>
        <w:ind w:firstLine="709"/>
        <w:rPr>
          <w:lang w:val="ru-RU"/>
        </w:rPr>
      </w:pPr>
      <w:r w:rsidRPr="00B00AC1">
        <w:rPr>
          <w:lang w:val="ru-RU"/>
        </w:rPr>
        <w:t>- Прил</w:t>
      </w:r>
      <w:r w:rsidR="00D678D4">
        <w:rPr>
          <w:lang w:val="ru-RU"/>
        </w:rPr>
        <w:t xml:space="preserve">ожение № 1 </w:t>
      </w:r>
      <w:r w:rsidRPr="00B00AC1">
        <w:rPr>
          <w:lang w:val="ru-RU"/>
        </w:rPr>
        <w:t>«Акт сдачи-приемки оказанных услуг»</w:t>
      </w:r>
    </w:p>
    <w:p w14:paraId="219FE33E" w14:textId="77777777" w:rsidR="004F3193" w:rsidRPr="00B00AC1" w:rsidRDefault="004F3193" w:rsidP="008B732A">
      <w:pPr>
        <w:pStyle w:val="a5"/>
        <w:spacing w:after="0"/>
        <w:ind w:firstLine="709"/>
        <w:rPr>
          <w:lang w:val="ru-RU"/>
        </w:rPr>
      </w:pPr>
      <w:r>
        <w:rPr>
          <w:lang w:val="ru-RU"/>
        </w:rPr>
        <w:t>- Приложение № 2 «</w:t>
      </w:r>
      <w:r w:rsidR="000470DC">
        <w:rPr>
          <w:lang w:val="ru-RU"/>
        </w:rPr>
        <w:t>Описание объекта закупки</w:t>
      </w:r>
      <w:r>
        <w:rPr>
          <w:lang w:val="ru-RU"/>
        </w:rPr>
        <w:t>»</w:t>
      </w:r>
    </w:p>
    <w:p w14:paraId="0DDD960C" w14:textId="77777777" w:rsidR="008B732A" w:rsidRDefault="008B732A" w:rsidP="008B732A">
      <w:pPr>
        <w:tabs>
          <w:tab w:val="left" w:pos="1843"/>
        </w:tabs>
        <w:spacing w:after="0"/>
        <w:jc w:val="center"/>
        <w:rPr>
          <w:rFonts w:ascii="Times New Roman" w:hAnsi="Times New Roman"/>
          <w:b/>
          <w:snapToGrid w:val="0"/>
        </w:rPr>
      </w:pPr>
    </w:p>
    <w:p w14:paraId="08D1F9A5" w14:textId="77777777" w:rsidR="009A434D" w:rsidRPr="009A434D" w:rsidRDefault="009A434D" w:rsidP="009A434D">
      <w:pPr>
        <w:pStyle w:val="a3"/>
        <w:suppressAutoHyphens/>
        <w:spacing w:after="0" w:line="240" w:lineRule="auto"/>
        <w:ind w:left="540"/>
        <w:jc w:val="center"/>
        <w:rPr>
          <w:rFonts w:ascii="Times New Roman" w:hAnsi="Times New Roman"/>
          <w:b/>
          <w:sz w:val="24"/>
          <w:szCs w:val="24"/>
        </w:rPr>
      </w:pPr>
      <w:r>
        <w:rPr>
          <w:rFonts w:ascii="Times New Roman" w:hAnsi="Times New Roman"/>
          <w:b/>
          <w:bCs/>
          <w:sz w:val="24"/>
          <w:szCs w:val="24"/>
        </w:rPr>
        <w:t>9.</w:t>
      </w:r>
      <w:r w:rsidR="00C1183A">
        <w:rPr>
          <w:rFonts w:ascii="Times New Roman" w:hAnsi="Times New Roman"/>
          <w:b/>
          <w:bCs/>
          <w:sz w:val="24"/>
          <w:szCs w:val="24"/>
        </w:rPr>
        <w:t xml:space="preserve"> </w:t>
      </w:r>
      <w:r w:rsidRPr="009A434D">
        <w:rPr>
          <w:rFonts w:ascii="Times New Roman" w:hAnsi="Times New Roman"/>
          <w:b/>
          <w:sz w:val="24"/>
          <w:szCs w:val="24"/>
        </w:rPr>
        <w:t>Порядок разрешения споров</w:t>
      </w:r>
    </w:p>
    <w:p w14:paraId="7A62D3A7" w14:textId="77777777" w:rsidR="009A434D" w:rsidRPr="009A434D" w:rsidRDefault="009A434D" w:rsidP="009A434D">
      <w:pPr>
        <w:spacing w:after="0" w:line="240" w:lineRule="auto"/>
        <w:ind w:firstLine="540"/>
        <w:jc w:val="both"/>
        <w:rPr>
          <w:rFonts w:ascii="Times New Roman" w:hAnsi="Times New Roman"/>
          <w:b/>
          <w:sz w:val="24"/>
          <w:szCs w:val="24"/>
        </w:rPr>
      </w:pPr>
    </w:p>
    <w:p w14:paraId="3C5EAE05" w14:textId="77777777" w:rsidR="009A434D" w:rsidRPr="009A434D" w:rsidRDefault="009A434D" w:rsidP="009A434D">
      <w:pPr>
        <w:widowControl w:val="0"/>
        <w:autoSpaceDE w:val="0"/>
        <w:autoSpaceDN w:val="0"/>
        <w:spacing w:after="0" w:line="240" w:lineRule="auto"/>
        <w:ind w:firstLine="540"/>
        <w:jc w:val="both"/>
        <w:rPr>
          <w:rFonts w:ascii="Times New Roman" w:hAnsi="Times New Roman"/>
          <w:color w:val="000000"/>
          <w:sz w:val="24"/>
          <w:szCs w:val="24"/>
        </w:rPr>
      </w:pPr>
      <w:r w:rsidRPr="009A434D">
        <w:rPr>
          <w:rFonts w:ascii="Times New Roman" w:hAnsi="Times New Roman"/>
          <w:color w:val="000000"/>
          <w:sz w:val="24"/>
          <w:szCs w:val="24"/>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746D581" w14:textId="77777777" w:rsidR="009A434D" w:rsidRPr="009A434D" w:rsidRDefault="009A434D" w:rsidP="009A434D">
      <w:pPr>
        <w:widowControl w:val="0"/>
        <w:autoSpaceDE w:val="0"/>
        <w:autoSpaceDN w:val="0"/>
        <w:spacing w:after="0" w:line="240" w:lineRule="auto"/>
        <w:ind w:firstLine="540"/>
        <w:jc w:val="both"/>
        <w:rPr>
          <w:rFonts w:ascii="Times New Roman" w:hAnsi="Times New Roman"/>
          <w:color w:val="000000"/>
          <w:sz w:val="24"/>
          <w:szCs w:val="24"/>
        </w:rPr>
      </w:pPr>
      <w:r w:rsidRPr="009A434D">
        <w:rPr>
          <w:rFonts w:ascii="Times New Roman" w:hAnsi="Times New Roman"/>
          <w:color w:val="000000"/>
          <w:sz w:val="24"/>
          <w:szCs w:val="24"/>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379679E" w14:textId="77777777" w:rsidR="009A434D" w:rsidRPr="009A434D" w:rsidRDefault="009A434D" w:rsidP="009A434D">
      <w:pPr>
        <w:widowControl w:val="0"/>
        <w:autoSpaceDE w:val="0"/>
        <w:autoSpaceDN w:val="0"/>
        <w:spacing w:after="0" w:line="240" w:lineRule="auto"/>
        <w:ind w:firstLine="540"/>
        <w:jc w:val="both"/>
        <w:rPr>
          <w:rFonts w:ascii="Times New Roman" w:hAnsi="Times New Roman"/>
          <w:color w:val="000000"/>
          <w:sz w:val="24"/>
          <w:szCs w:val="24"/>
        </w:rPr>
      </w:pPr>
      <w:r w:rsidRPr="009A434D">
        <w:rPr>
          <w:rFonts w:ascii="Times New Roman" w:hAnsi="Times New Roman"/>
          <w:color w:val="000000"/>
          <w:sz w:val="24"/>
          <w:szCs w:val="24"/>
        </w:rPr>
        <w:t xml:space="preserve">9.3. </w:t>
      </w:r>
      <w:r w:rsidRPr="009A434D">
        <w:rPr>
          <w:rFonts w:ascii="Times New Roman" w:hAnsi="Times New Roman"/>
          <w:sz w:val="24"/>
          <w:szCs w:val="24"/>
        </w:rPr>
        <w:t>Претензия должна быть направлена в письменном виде.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w:t>
      </w:r>
    </w:p>
    <w:p w14:paraId="3388E341" w14:textId="102C977D" w:rsidR="009A434D" w:rsidRDefault="009A434D" w:rsidP="009A434D">
      <w:pPr>
        <w:widowControl w:val="0"/>
        <w:autoSpaceDE w:val="0"/>
        <w:autoSpaceDN w:val="0"/>
        <w:spacing w:after="0" w:line="240" w:lineRule="auto"/>
        <w:ind w:firstLine="540"/>
        <w:jc w:val="both"/>
        <w:rPr>
          <w:rFonts w:ascii="Times New Roman" w:hAnsi="Times New Roman"/>
          <w:color w:val="000000"/>
          <w:sz w:val="24"/>
          <w:szCs w:val="24"/>
        </w:rPr>
      </w:pPr>
      <w:r w:rsidRPr="009A434D">
        <w:rPr>
          <w:rFonts w:ascii="Times New Roman" w:hAnsi="Times New Roman"/>
          <w:color w:val="000000"/>
          <w:sz w:val="24"/>
          <w:szCs w:val="24"/>
        </w:rPr>
        <w:t xml:space="preserve">9.4. При </w:t>
      </w:r>
      <w:r w:rsidR="00E20976" w:rsidRPr="009A434D">
        <w:rPr>
          <w:rFonts w:ascii="Times New Roman" w:hAnsi="Times New Roman"/>
          <w:color w:val="000000"/>
          <w:sz w:val="24"/>
          <w:szCs w:val="24"/>
        </w:rPr>
        <w:t>неурегулировании</w:t>
      </w:r>
      <w:r w:rsidRPr="009A434D">
        <w:rPr>
          <w:rFonts w:ascii="Times New Roman" w:hAnsi="Times New Roman"/>
          <w:color w:val="000000"/>
          <w:sz w:val="24"/>
          <w:szCs w:val="24"/>
        </w:rPr>
        <w:t xml:space="preserve"> Сторонами спора в досудебном порядке, спор разрешается в судебном порядке в Арбитражном суде Красноярского края.</w:t>
      </w:r>
    </w:p>
    <w:p w14:paraId="330D870A" w14:textId="29026081" w:rsidR="00C65173" w:rsidRDefault="00C65173" w:rsidP="009A434D">
      <w:pPr>
        <w:widowControl w:val="0"/>
        <w:autoSpaceDE w:val="0"/>
        <w:autoSpaceDN w:val="0"/>
        <w:spacing w:after="0" w:line="240" w:lineRule="auto"/>
        <w:ind w:firstLine="540"/>
        <w:jc w:val="both"/>
        <w:rPr>
          <w:rFonts w:ascii="Times New Roman" w:hAnsi="Times New Roman"/>
          <w:color w:val="000000"/>
          <w:sz w:val="24"/>
          <w:szCs w:val="24"/>
        </w:rPr>
      </w:pPr>
    </w:p>
    <w:p w14:paraId="49C8A243" w14:textId="77777777" w:rsidR="00720C22" w:rsidRDefault="00720C22" w:rsidP="009A434D">
      <w:pPr>
        <w:widowControl w:val="0"/>
        <w:autoSpaceDE w:val="0"/>
        <w:autoSpaceDN w:val="0"/>
        <w:spacing w:after="0" w:line="240" w:lineRule="auto"/>
        <w:ind w:firstLine="540"/>
        <w:jc w:val="both"/>
        <w:rPr>
          <w:rFonts w:ascii="Times New Roman" w:hAnsi="Times New Roman"/>
          <w:color w:val="000000"/>
          <w:sz w:val="24"/>
          <w:szCs w:val="24"/>
        </w:rPr>
      </w:pPr>
    </w:p>
    <w:p w14:paraId="477FB84D" w14:textId="77777777" w:rsidR="00720C22" w:rsidRDefault="00720C22" w:rsidP="009A434D">
      <w:pPr>
        <w:widowControl w:val="0"/>
        <w:autoSpaceDE w:val="0"/>
        <w:autoSpaceDN w:val="0"/>
        <w:spacing w:after="0" w:line="240" w:lineRule="auto"/>
        <w:ind w:firstLine="540"/>
        <w:jc w:val="both"/>
        <w:rPr>
          <w:rFonts w:ascii="Times New Roman" w:hAnsi="Times New Roman"/>
          <w:color w:val="000000"/>
          <w:sz w:val="24"/>
          <w:szCs w:val="24"/>
        </w:rPr>
      </w:pPr>
    </w:p>
    <w:p w14:paraId="19D50117" w14:textId="580F1263" w:rsidR="00C65173" w:rsidRPr="00C65173" w:rsidRDefault="00C65173" w:rsidP="00C65173">
      <w:pPr>
        <w:widowControl w:val="0"/>
        <w:autoSpaceDE w:val="0"/>
        <w:autoSpaceDN w:val="0"/>
        <w:spacing w:after="0" w:line="240" w:lineRule="auto"/>
        <w:ind w:firstLine="540"/>
        <w:jc w:val="center"/>
        <w:rPr>
          <w:rFonts w:ascii="Times New Roman" w:hAnsi="Times New Roman"/>
          <w:b/>
          <w:bCs/>
          <w:color w:val="000000"/>
          <w:sz w:val="24"/>
          <w:szCs w:val="24"/>
        </w:rPr>
      </w:pPr>
      <w:r w:rsidRPr="00C65173">
        <w:rPr>
          <w:rFonts w:ascii="Times New Roman" w:hAnsi="Times New Roman"/>
          <w:b/>
          <w:bCs/>
          <w:color w:val="000000"/>
          <w:sz w:val="24"/>
          <w:szCs w:val="24"/>
        </w:rPr>
        <w:lastRenderedPageBreak/>
        <w:t>10. Антикоррупционная оговорка</w:t>
      </w:r>
    </w:p>
    <w:p w14:paraId="1B978023" w14:textId="77777777" w:rsidR="00C65173" w:rsidRPr="00C65173" w:rsidRDefault="00C65173" w:rsidP="00C65173">
      <w:pPr>
        <w:widowControl w:val="0"/>
        <w:autoSpaceDE w:val="0"/>
        <w:autoSpaceDN w:val="0"/>
        <w:spacing w:after="0" w:line="240" w:lineRule="auto"/>
        <w:ind w:firstLine="540"/>
        <w:jc w:val="both"/>
        <w:rPr>
          <w:rFonts w:ascii="Times New Roman" w:hAnsi="Times New Roman"/>
          <w:color w:val="000000"/>
          <w:sz w:val="24"/>
          <w:szCs w:val="24"/>
        </w:rPr>
      </w:pPr>
    </w:p>
    <w:p w14:paraId="1E1B7BB5" w14:textId="77777777" w:rsidR="00C65173" w:rsidRPr="00C65173" w:rsidRDefault="00C65173" w:rsidP="00C65173">
      <w:pPr>
        <w:widowControl w:val="0"/>
        <w:autoSpaceDE w:val="0"/>
        <w:autoSpaceDN w:val="0"/>
        <w:spacing w:after="0" w:line="240" w:lineRule="auto"/>
        <w:ind w:firstLine="540"/>
        <w:jc w:val="both"/>
        <w:rPr>
          <w:rFonts w:ascii="Times New Roman" w:hAnsi="Times New Roman"/>
          <w:color w:val="000000"/>
          <w:sz w:val="24"/>
          <w:szCs w:val="24"/>
        </w:rPr>
      </w:pPr>
      <w:r w:rsidRPr="00C65173">
        <w:rPr>
          <w:rFonts w:ascii="Times New Roman" w:hAnsi="Times New Roman"/>
          <w:color w:val="000000"/>
          <w:sz w:val="24"/>
          <w:szCs w:val="24"/>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14:paraId="1F65A30D" w14:textId="77777777" w:rsidR="00C65173" w:rsidRPr="00C65173" w:rsidRDefault="00C65173" w:rsidP="00C65173">
      <w:pPr>
        <w:widowControl w:val="0"/>
        <w:autoSpaceDE w:val="0"/>
        <w:autoSpaceDN w:val="0"/>
        <w:spacing w:after="0" w:line="240" w:lineRule="auto"/>
        <w:ind w:firstLine="540"/>
        <w:jc w:val="both"/>
        <w:rPr>
          <w:rFonts w:ascii="Times New Roman" w:hAnsi="Times New Roman"/>
          <w:color w:val="000000"/>
          <w:sz w:val="24"/>
          <w:szCs w:val="24"/>
        </w:rPr>
      </w:pPr>
      <w:r w:rsidRPr="00C65173">
        <w:rPr>
          <w:rFonts w:ascii="Times New Roman" w:hAnsi="Times New Roman"/>
          <w:color w:val="000000"/>
          <w:sz w:val="24"/>
          <w:szCs w:val="24"/>
        </w:rPr>
        <w:t>При исполнении своих обязательств по Контракту, Стороны, их аффилированные лица, работники или посредники обязуются не осуществлять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92CEA77" w14:textId="77777777" w:rsidR="00C65173" w:rsidRPr="00C65173" w:rsidRDefault="00C65173" w:rsidP="00C65173">
      <w:pPr>
        <w:widowControl w:val="0"/>
        <w:autoSpaceDE w:val="0"/>
        <w:autoSpaceDN w:val="0"/>
        <w:spacing w:after="0" w:line="240" w:lineRule="auto"/>
        <w:ind w:firstLine="540"/>
        <w:jc w:val="both"/>
        <w:rPr>
          <w:rFonts w:ascii="Times New Roman" w:hAnsi="Times New Roman"/>
          <w:color w:val="000000"/>
          <w:sz w:val="24"/>
          <w:szCs w:val="24"/>
        </w:rPr>
      </w:pPr>
      <w:r w:rsidRPr="00C65173">
        <w:rPr>
          <w:rFonts w:ascii="Times New Roman" w:hAnsi="Times New Roman"/>
          <w:color w:val="000000"/>
          <w:sz w:val="24"/>
          <w:szCs w:val="24"/>
        </w:rPr>
        <w:t>10.2.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Контракта.</w:t>
      </w:r>
    </w:p>
    <w:p w14:paraId="6B2B884E" w14:textId="77777777" w:rsidR="00C65173" w:rsidRPr="00C65173" w:rsidRDefault="00C65173" w:rsidP="00C65173">
      <w:pPr>
        <w:widowControl w:val="0"/>
        <w:autoSpaceDE w:val="0"/>
        <w:autoSpaceDN w:val="0"/>
        <w:spacing w:after="0" w:line="240" w:lineRule="auto"/>
        <w:ind w:firstLine="540"/>
        <w:jc w:val="both"/>
        <w:rPr>
          <w:rFonts w:ascii="Times New Roman" w:hAnsi="Times New Roman"/>
          <w:color w:val="000000"/>
          <w:sz w:val="24"/>
          <w:szCs w:val="24"/>
        </w:rPr>
      </w:pPr>
      <w:r w:rsidRPr="00C65173">
        <w:rPr>
          <w:rFonts w:ascii="Times New Roman" w:hAnsi="Times New Roman"/>
          <w:color w:val="000000"/>
          <w:sz w:val="24"/>
          <w:szCs w:val="24"/>
        </w:rPr>
        <w:t>10.3.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0191792" w14:textId="77777777" w:rsidR="00C65173" w:rsidRPr="00C65173" w:rsidRDefault="00C65173" w:rsidP="00C65173">
      <w:pPr>
        <w:widowControl w:val="0"/>
        <w:autoSpaceDE w:val="0"/>
        <w:autoSpaceDN w:val="0"/>
        <w:spacing w:after="0" w:line="240" w:lineRule="auto"/>
        <w:ind w:firstLine="540"/>
        <w:jc w:val="both"/>
        <w:rPr>
          <w:rFonts w:ascii="Times New Roman" w:hAnsi="Times New Roman"/>
          <w:color w:val="000000"/>
          <w:sz w:val="24"/>
          <w:szCs w:val="24"/>
        </w:rPr>
      </w:pPr>
      <w:r w:rsidRPr="00C65173">
        <w:rPr>
          <w:rFonts w:ascii="Times New Roman" w:hAnsi="Times New Roman"/>
          <w:color w:val="000000"/>
          <w:sz w:val="24"/>
          <w:szCs w:val="24"/>
        </w:rPr>
        <w:t>10.4.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w:t>
      </w:r>
    </w:p>
    <w:p w14:paraId="2582F9B3" w14:textId="1FF8C51C" w:rsidR="009A434D" w:rsidRPr="00E20976" w:rsidRDefault="00C65173" w:rsidP="00E20976">
      <w:pPr>
        <w:widowControl w:val="0"/>
        <w:autoSpaceDE w:val="0"/>
        <w:autoSpaceDN w:val="0"/>
        <w:spacing w:after="0" w:line="240" w:lineRule="auto"/>
        <w:ind w:firstLine="540"/>
        <w:jc w:val="both"/>
        <w:rPr>
          <w:rFonts w:ascii="Times New Roman" w:hAnsi="Times New Roman"/>
          <w:color w:val="000000"/>
          <w:sz w:val="24"/>
          <w:szCs w:val="24"/>
        </w:rPr>
      </w:pPr>
      <w:r w:rsidRPr="00C65173">
        <w:rPr>
          <w:rFonts w:ascii="Times New Roman" w:hAnsi="Times New Roman"/>
          <w:color w:val="000000"/>
          <w:sz w:val="24"/>
          <w:szCs w:val="24"/>
        </w:rPr>
        <w:t>10.5. Под заинтересованными лицами, участвующими в подготовке и (или) исполнении Контракта Стороны понимают генерального директора (директора), его заместителей, а также лиц, участвующих в визировании контракта в соответствии с установленным каждой из Сторон порядком.</w:t>
      </w:r>
    </w:p>
    <w:p w14:paraId="2CB20DA3" w14:textId="4669B66F" w:rsidR="00763BC2" w:rsidRPr="00701AFA" w:rsidRDefault="00583282" w:rsidP="009A434D">
      <w:pPr>
        <w:jc w:val="center"/>
        <w:rPr>
          <w:rFonts w:ascii="Times New Roman" w:hAnsi="Times New Roman"/>
          <w:b/>
          <w:bCs/>
          <w:sz w:val="24"/>
          <w:szCs w:val="24"/>
        </w:rPr>
      </w:pPr>
      <w:r>
        <w:rPr>
          <w:rFonts w:ascii="Times New Roman" w:hAnsi="Times New Roman"/>
          <w:b/>
          <w:bCs/>
          <w:sz w:val="24"/>
          <w:szCs w:val="24"/>
        </w:rPr>
        <w:t>1</w:t>
      </w:r>
      <w:r w:rsidR="00C65173">
        <w:rPr>
          <w:rFonts w:ascii="Times New Roman" w:hAnsi="Times New Roman"/>
          <w:b/>
          <w:bCs/>
          <w:sz w:val="24"/>
          <w:szCs w:val="24"/>
        </w:rPr>
        <w:t>1</w:t>
      </w:r>
      <w:r w:rsidR="00763BC2" w:rsidRPr="00701AFA">
        <w:rPr>
          <w:rFonts w:ascii="Times New Roman" w:hAnsi="Times New Roman"/>
          <w:b/>
          <w:bCs/>
          <w:sz w:val="24"/>
          <w:szCs w:val="24"/>
        </w:rPr>
        <w:t>. Прочие условия</w:t>
      </w:r>
    </w:p>
    <w:p w14:paraId="45C1F63D" w14:textId="72E8566E" w:rsidR="00763BC2" w:rsidRPr="00701AFA" w:rsidRDefault="00583282" w:rsidP="00763BC2">
      <w:pPr>
        <w:spacing w:line="240" w:lineRule="auto"/>
        <w:ind w:firstLine="357"/>
        <w:jc w:val="both"/>
        <w:rPr>
          <w:rFonts w:ascii="Times New Roman" w:hAnsi="Times New Roman"/>
          <w:sz w:val="24"/>
          <w:szCs w:val="24"/>
        </w:rPr>
      </w:pPr>
      <w:r>
        <w:rPr>
          <w:rFonts w:ascii="Times New Roman" w:hAnsi="Times New Roman"/>
          <w:sz w:val="24"/>
          <w:szCs w:val="24"/>
        </w:rPr>
        <w:t>1</w:t>
      </w:r>
      <w:r w:rsidR="00C65173">
        <w:rPr>
          <w:rFonts w:ascii="Times New Roman" w:hAnsi="Times New Roman"/>
          <w:sz w:val="24"/>
          <w:szCs w:val="24"/>
        </w:rPr>
        <w:t>1</w:t>
      </w:r>
      <w:r w:rsidR="00763BC2" w:rsidRPr="00701AFA">
        <w:rPr>
          <w:rFonts w:ascii="Times New Roman" w:hAnsi="Times New Roman"/>
          <w:sz w:val="24"/>
          <w:szCs w:val="24"/>
        </w:rPr>
        <w:t xml:space="preserve">.1. </w:t>
      </w:r>
      <w:r w:rsidR="00763BC2" w:rsidRPr="00701AFA">
        <w:rPr>
          <w:rFonts w:ascii="Times New Roman" w:hAnsi="Times New Roman"/>
          <w:b/>
          <w:bCs/>
          <w:sz w:val="24"/>
          <w:szCs w:val="24"/>
        </w:rPr>
        <w:t xml:space="preserve">Исполнитель </w:t>
      </w:r>
      <w:r w:rsidR="00763BC2" w:rsidRPr="00701AFA">
        <w:rPr>
          <w:rFonts w:ascii="Times New Roman" w:hAnsi="Times New Roman"/>
          <w:sz w:val="24"/>
          <w:szCs w:val="24"/>
        </w:rPr>
        <w:t>приступает к выполнению работ с момента заключения Договора.</w:t>
      </w:r>
    </w:p>
    <w:p w14:paraId="3D105BB3" w14:textId="3A9CE2BC" w:rsidR="00763BC2" w:rsidRPr="00701AFA" w:rsidRDefault="00583282" w:rsidP="00763BC2">
      <w:pPr>
        <w:spacing w:line="240" w:lineRule="auto"/>
        <w:ind w:firstLine="357"/>
        <w:jc w:val="both"/>
        <w:rPr>
          <w:rFonts w:ascii="Times New Roman" w:hAnsi="Times New Roman"/>
          <w:sz w:val="24"/>
          <w:szCs w:val="24"/>
        </w:rPr>
      </w:pPr>
      <w:r>
        <w:rPr>
          <w:rFonts w:ascii="Times New Roman" w:hAnsi="Times New Roman"/>
          <w:sz w:val="24"/>
          <w:szCs w:val="24"/>
        </w:rPr>
        <w:t>1</w:t>
      </w:r>
      <w:r w:rsidR="00C65173">
        <w:rPr>
          <w:rFonts w:ascii="Times New Roman" w:hAnsi="Times New Roman"/>
          <w:sz w:val="24"/>
          <w:szCs w:val="24"/>
        </w:rPr>
        <w:t>1</w:t>
      </w:r>
      <w:r w:rsidR="00763BC2" w:rsidRPr="00701AFA">
        <w:rPr>
          <w:rFonts w:ascii="Times New Roman" w:hAnsi="Times New Roman"/>
          <w:sz w:val="24"/>
          <w:szCs w:val="24"/>
        </w:rPr>
        <w:t>.2. Изменения и дополнения вносятся в Договор дополнительными соглашениями Сторон.</w:t>
      </w:r>
    </w:p>
    <w:p w14:paraId="557803D8" w14:textId="25AE9239" w:rsidR="00F70AEE" w:rsidRDefault="00583282" w:rsidP="00E20976">
      <w:pPr>
        <w:spacing w:line="240" w:lineRule="auto"/>
        <w:ind w:firstLine="357"/>
        <w:jc w:val="both"/>
        <w:rPr>
          <w:rFonts w:ascii="Times New Roman" w:hAnsi="Times New Roman"/>
          <w:sz w:val="24"/>
          <w:szCs w:val="24"/>
        </w:rPr>
      </w:pPr>
      <w:r>
        <w:rPr>
          <w:rFonts w:ascii="Times New Roman" w:hAnsi="Times New Roman"/>
          <w:sz w:val="24"/>
          <w:szCs w:val="24"/>
        </w:rPr>
        <w:t>1</w:t>
      </w:r>
      <w:r w:rsidR="00C65173">
        <w:rPr>
          <w:rFonts w:ascii="Times New Roman" w:hAnsi="Times New Roman"/>
          <w:sz w:val="24"/>
          <w:szCs w:val="24"/>
        </w:rPr>
        <w:t>1</w:t>
      </w:r>
      <w:r w:rsidR="00763BC2" w:rsidRPr="00701AFA">
        <w:rPr>
          <w:rFonts w:ascii="Times New Roman" w:hAnsi="Times New Roman"/>
          <w:sz w:val="24"/>
          <w:szCs w:val="24"/>
        </w:rPr>
        <w:t xml:space="preserve">.3. Настоящий Договор составлен в двух подлинных экземплярах, один из которых передан </w:t>
      </w:r>
      <w:r w:rsidR="00763BC2" w:rsidRPr="00701AFA">
        <w:rPr>
          <w:rFonts w:ascii="Times New Roman" w:hAnsi="Times New Roman"/>
          <w:b/>
          <w:bCs/>
          <w:sz w:val="24"/>
          <w:szCs w:val="24"/>
        </w:rPr>
        <w:t>Заказчику</w:t>
      </w:r>
      <w:r w:rsidR="00763BC2" w:rsidRPr="00701AFA">
        <w:rPr>
          <w:rFonts w:ascii="Times New Roman" w:hAnsi="Times New Roman"/>
          <w:sz w:val="24"/>
          <w:szCs w:val="24"/>
        </w:rPr>
        <w:t xml:space="preserve">, один находится у </w:t>
      </w:r>
      <w:r>
        <w:rPr>
          <w:rFonts w:ascii="Times New Roman" w:hAnsi="Times New Roman"/>
          <w:b/>
          <w:bCs/>
          <w:sz w:val="24"/>
          <w:szCs w:val="24"/>
        </w:rPr>
        <w:t>Исполнител</w:t>
      </w:r>
      <w:r w:rsidR="00E20976">
        <w:rPr>
          <w:rFonts w:ascii="Times New Roman" w:hAnsi="Times New Roman"/>
          <w:b/>
          <w:bCs/>
          <w:sz w:val="24"/>
          <w:szCs w:val="24"/>
        </w:rPr>
        <w:t>я</w:t>
      </w:r>
    </w:p>
    <w:p w14:paraId="027A7AFA" w14:textId="77777777" w:rsidR="00E20976" w:rsidRDefault="00E20976" w:rsidP="00E20976">
      <w:pPr>
        <w:spacing w:line="240" w:lineRule="auto"/>
        <w:ind w:firstLine="357"/>
        <w:jc w:val="both"/>
        <w:rPr>
          <w:rFonts w:ascii="Times New Roman" w:hAnsi="Times New Roman"/>
          <w:sz w:val="24"/>
          <w:szCs w:val="24"/>
        </w:rPr>
      </w:pPr>
    </w:p>
    <w:p w14:paraId="54758E03" w14:textId="77777777" w:rsidR="00E20976" w:rsidRDefault="00E20976" w:rsidP="00E20976">
      <w:pPr>
        <w:spacing w:line="240" w:lineRule="auto"/>
        <w:ind w:firstLine="357"/>
        <w:jc w:val="both"/>
        <w:rPr>
          <w:rFonts w:ascii="Times New Roman" w:hAnsi="Times New Roman"/>
          <w:sz w:val="24"/>
          <w:szCs w:val="24"/>
        </w:rPr>
      </w:pPr>
    </w:p>
    <w:p w14:paraId="77C82F97" w14:textId="77777777" w:rsidR="00E20976" w:rsidRDefault="00E20976" w:rsidP="00E20976">
      <w:pPr>
        <w:spacing w:line="240" w:lineRule="auto"/>
        <w:ind w:firstLine="357"/>
        <w:jc w:val="both"/>
        <w:rPr>
          <w:rFonts w:ascii="Times New Roman" w:hAnsi="Times New Roman"/>
          <w:sz w:val="24"/>
          <w:szCs w:val="24"/>
        </w:rPr>
      </w:pPr>
    </w:p>
    <w:p w14:paraId="28A3F6C0" w14:textId="77777777" w:rsidR="00E20976" w:rsidRPr="00E20976" w:rsidRDefault="00E20976" w:rsidP="00E20976">
      <w:pPr>
        <w:spacing w:line="240" w:lineRule="auto"/>
        <w:ind w:firstLine="357"/>
        <w:jc w:val="both"/>
        <w:rPr>
          <w:rFonts w:ascii="Times New Roman" w:hAnsi="Times New Roman"/>
          <w:sz w:val="24"/>
          <w:szCs w:val="24"/>
        </w:rPr>
      </w:pPr>
    </w:p>
    <w:p w14:paraId="162DC6CB" w14:textId="40CB72AE" w:rsidR="008B732A" w:rsidRPr="004C46B6" w:rsidRDefault="00763BC2" w:rsidP="008B732A">
      <w:pPr>
        <w:tabs>
          <w:tab w:val="left" w:pos="1843"/>
        </w:tabs>
        <w:spacing w:after="0"/>
        <w:jc w:val="center"/>
        <w:rPr>
          <w:rFonts w:ascii="Times New Roman" w:hAnsi="Times New Roman"/>
          <w:b/>
          <w:snapToGrid w:val="0"/>
          <w:sz w:val="24"/>
          <w:szCs w:val="24"/>
        </w:rPr>
      </w:pPr>
      <w:r w:rsidRPr="004C46B6">
        <w:rPr>
          <w:rFonts w:ascii="Times New Roman" w:hAnsi="Times New Roman"/>
          <w:b/>
          <w:snapToGrid w:val="0"/>
          <w:sz w:val="24"/>
          <w:szCs w:val="24"/>
        </w:rPr>
        <w:t>1</w:t>
      </w:r>
      <w:r w:rsidR="00C65173">
        <w:rPr>
          <w:rFonts w:ascii="Times New Roman" w:hAnsi="Times New Roman"/>
          <w:b/>
          <w:snapToGrid w:val="0"/>
          <w:sz w:val="24"/>
          <w:szCs w:val="24"/>
        </w:rPr>
        <w:t>2</w:t>
      </w:r>
      <w:r w:rsidR="008B732A" w:rsidRPr="004C46B6">
        <w:rPr>
          <w:rFonts w:ascii="Times New Roman" w:hAnsi="Times New Roman"/>
          <w:b/>
          <w:snapToGrid w:val="0"/>
          <w:sz w:val="24"/>
          <w:szCs w:val="24"/>
        </w:rPr>
        <w:t>. АДРЕСА И БАНКОВСКИЕ РЕКВИЗИТЫ СТОРОН</w:t>
      </w:r>
    </w:p>
    <w:tbl>
      <w:tblPr>
        <w:tblW w:w="9782" w:type="dxa"/>
        <w:tblInd w:w="70" w:type="dxa"/>
        <w:tblLayout w:type="fixed"/>
        <w:tblCellMar>
          <w:left w:w="70" w:type="dxa"/>
          <w:right w:w="70" w:type="dxa"/>
        </w:tblCellMar>
        <w:tblLook w:val="0000" w:firstRow="0" w:lastRow="0" w:firstColumn="0" w:lastColumn="0" w:noHBand="0" w:noVBand="0"/>
      </w:tblPr>
      <w:tblGrid>
        <w:gridCol w:w="4962"/>
        <w:gridCol w:w="4820"/>
      </w:tblGrid>
      <w:tr w:rsidR="008B732A" w:rsidRPr="002130A9" w14:paraId="4913D954" w14:textId="77777777" w:rsidTr="009E55D3">
        <w:trPr>
          <w:cantSplit/>
          <w:trHeight w:val="5137"/>
        </w:trPr>
        <w:tc>
          <w:tcPr>
            <w:tcW w:w="4962" w:type="dxa"/>
          </w:tcPr>
          <w:p w14:paraId="664DD2D9" w14:textId="2845C94F" w:rsidR="009E55D3" w:rsidRDefault="009E55D3" w:rsidP="008B732A">
            <w:pPr>
              <w:pStyle w:val="tab"/>
              <w:tabs>
                <w:tab w:val="clear" w:pos="6350"/>
                <w:tab w:val="left" w:pos="2975"/>
                <w:tab w:val="left" w:pos="5998"/>
              </w:tabs>
              <w:ind w:firstLine="0"/>
              <w:jc w:val="left"/>
              <w:rPr>
                <w:rFonts w:ascii="Times New Roman" w:hAnsi="Times New Roman"/>
                <w:b/>
                <w:sz w:val="24"/>
                <w:szCs w:val="24"/>
              </w:rPr>
            </w:pPr>
            <w:r>
              <w:rPr>
                <w:rFonts w:ascii="Times New Roman" w:hAnsi="Times New Roman"/>
                <w:b/>
                <w:sz w:val="24"/>
                <w:szCs w:val="24"/>
              </w:rPr>
              <w:t xml:space="preserve">               </w:t>
            </w:r>
            <w:r w:rsidR="008B732A" w:rsidRPr="004C46B6">
              <w:rPr>
                <w:rFonts w:ascii="Times New Roman" w:hAnsi="Times New Roman"/>
                <w:b/>
                <w:sz w:val="24"/>
                <w:szCs w:val="24"/>
              </w:rPr>
              <w:t>Заказчик</w:t>
            </w:r>
          </w:p>
          <w:p w14:paraId="18489FBD" w14:textId="77777777" w:rsidR="009E55D3" w:rsidRPr="004C46B6" w:rsidRDefault="009E55D3" w:rsidP="008B732A">
            <w:pPr>
              <w:pStyle w:val="tab"/>
              <w:tabs>
                <w:tab w:val="clear" w:pos="6350"/>
                <w:tab w:val="left" w:pos="2975"/>
                <w:tab w:val="left" w:pos="5998"/>
              </w:tabs>
              <w:ind w:firstLine="0"/>
              <w:jc w:val="left"/>
              <w:rPr>
                <w:rFonts w:ascii="Times New Roman" w:hAnsi="Times New Roman"/>
                <w:b/>
                <w:sz w:val="24"/>
                <w:szCs w:val="24"/>
              </w:rPr>
            </w:pPr>
          </w:p>
          <w:p w14:paraId="4EC2696D" w14:textId="77777777" w:rsidR="00C65173" w:rsidRPr="00C65173" w:rsidRDefault="00C65173" w:rsidP="009E55D3">
            <w:pPr>
              <w:pStyle w:val="tab"/>
              <w:tabs>
                <w:tab w:val="left" w:pos="2975"/>
                <w:tab w:val="left" w:pos="5998"/>
              </w:tabs>
              <w:ind w:firstLine="0"/>
              <w:rPr>
                <w:rFonts w:ascii="Times New Roman" w:hAnsi="Times New Roman"/>
                <w:b/>
                <w:sz w:val="24"/>
                <w:szCs w:val="24"/>
              </w:rPr>
            </w:pPr>
            <w:r w:rsidRPr="00C65173">
              <w:rPr>
                <w:rFonts w:ascii="Times New Roman" w:hAnsi="Times New Roman"/>
                <w:b/>
                <w:sz w:val="24"/>
                <w:szCs w:val="24"/>
              </w:rPr>
              <w:t>ФКУ КП-13 ОУХД ГУФСИН России по Красноярскому краю</w:t>
            </w:r>
          </w:p>
          <w:p w14:paraId="0B1FA3CB" w14:textId="77777777" w:rsidR="009E55D3" w:rsidRPr="009E55D3" w:rsidRDefault="009E55D3" w:rsidP="009E55D3">
            <w:pPr>
              <w:pStyle w:val="tab"/>
              <w:tabs>
                <w:tab w:val="left" w:pos="2975"/>
                <w:tab w:val="left" w:pos="5998"/>
              </w:tabs>
              <w:ind w:firstLine="0"/>
              <w:rPr>
                <w:rFonts w:ascii="Times New Roman" w:hAnsi="Times New Roman"/>
                <w:bCs/>
                <w:sz w:val="24"/>
                <w:szCs w:val="24"/>
              </w:rPr>
            </w:pPr>
            <w:r w:rsidRPr="009E55D3">
              <w:rPr>
                <w:rFonts w:ascii="Times New Roman" w:hAnsi="Times New Roman"/>
                <w:bCs/>
                <w:sz w:val="24"/>
                <w:szCs w:val="24"/>
              </w:rPr>
              <w:t>ФКУ КП-13 ОУХД ГУФСИН России по Красноярскому краю</w:t>
            </w:r>
          </w:p>
          <w:p w14:paraId="57DB49A2" w14:textId="3524C671" w:rsidR="009E55D3" w:rsidRPr="009E55D3" w:rsidRDefault="009E55D3" w:rsidP="009E55D3">
            <w:pPr>
              <w:pStyle w:val="tab"/>
              <w:tabs>
                <w:tab w:val="left" w:pos="2975"/>
                <w:tab w:val="left" w:pos="5998"/>
              </w:tabs>
              <w:ind w:firstLine="0"/>
              <w:rPr>
                <w:rFonts w:ascii="Times New Roman" w:hAnsi="Times New Roman"/>
                <w:bCs/>
                <w:sz w:val="24"/>
                <w:szCs w:val="24"/>
              </w:rPr>
            </w:pPr>
            <w:r w:rsidRPr="009E55D3">
              <w:rPr>
                <w:rFonts w:ascii="Times New Roman" w:hAnsi="Times New Roman"/>
                <w:bCs/>
                <w:sz w:val="24"/>
                <w:szCs w:val="24"/>
              </w:rPr>
              <w:t xml:space="preserve">663496, Красноярский край, д. </w:t>
            </w:r>
            <w:proofErr w:type="spellStart"/>
            <w:r w:rsidRPr="009E55D3">
              <w:rPr>
                <w:rFonts w:ascii="Times New Roman" w:hAnsi="Times New Roman"/>
                <w:bCs/>
                <w:sz w:val="24"/>
                <w:szCs w:val="24"/>
              </w:rPr>
              <w:t>Тагара</w:t>
            </w:r>
            <w:proofErr w:type="spellEnd"/>
            <w:r w:rsidRPr="009E55D3">
              <w:rPr>
                <w:rFonts w:ascii="Times New Roman" w:hAnsi="Times New Roman"/>
                <w:bCs/>
                <w:sz w:val="24"/>
                <w:szCs w:val="24"/>
              </w:rPr>
              <w:t>, ул. Ангарская, 6</w:t>
            </w:r>
          </w:p>
          <w:p w14:paraId="12A4B01C" w14:textId="77777777" w:rsidR="009E55D3" w:rsidRPr="009E55D3" w:rsidRDefault="009E55D3" w:rsidP="009E55D3">
            <w:pPr>
              <w:pStyle w:val="tab"/>
              <w:tabs>
                <w:tab w:val="left" w:pos="2975"/>
                <w:tab w:val="left" w:pos="5998"/>
              </w:tabs>
              <w:ind w:firstLine="0"/>
              <w:rPr>
                <w:rFonts w:ascii="Times New Roman" w:hAnsi="Times New Roman"/>
                <w:bCs/>
                <w:sz w:val="24"/>
                <w:szCs w:val="24"/>
              </w:rPr>
            </w:pPr>
            <w:r w:rsidRPr="009E55D3">
              <w:rPr>
                <w:rFonts w:ascii="Times New Roman" w:hAnsi="Times New Roman"/>
                <w:bCs/>
                <w:sz w:val="24"/>
                <w:szCs w:val="24"/>
              </w:rPr>
              <w:t>ИНН/ КПП   2420006496/ 242001001</w:t>
            </w:r>
          </w:p>
          <w:p w14:paraId="5304D6FF" w14:textId="77777777" w:rsidR="009E55D3" w:rsidRPr="009E55D3" w:rsidRDefault="009E55D3" w:rsidP="009E55D3">
            <w:pPr>
              <w:pStyle w:val="tab"/>
              <w:tabs>
                <w:tab w:val="left" w:pos="2975"/>
                <w:tab w:val="left" w:pos="5998"/>
              </w:tabs>
              <w:ind w:firstLine="0"/>
              <w:rPr>
                <w:rFonts w:ascii="Times New Roman" w:hAnsi="Times New Roman"/>
                <w:bCs/>
                <w:sz w:val="24"/>
                <w:szCs w:val="24"/>
              </w:rPr>
            </w:pPr>
            <w:r w:rsidRPr="009E55D3">
              <w:rPr>
                <w:rFonts w:ascii="Times New Roman" w:hAnsi="Times New Roman"/>
                <w:bCs/>
                <w:sz w:val="24"/>
                <w:szCs w:val="24"/>
              </w:rPr>
              <w:t>ОГРН 1022400829054</w:t>
            </w:r>
          </w:p>
          <w:p w14:paraId="7BB8D0A5" w14:textId="5EDD9A0A" w:rsidR="009E55D3" w:rsidRPr="009E55D3" w:rsidRDefault="009E55D3" w:rsidP="009E55D3">
            <w:pPr>
              <w:pStyle w:val="tab"/>
              <w:tabs>
                <w:tab w:val="left" w:pos="2975"/>
                <w:tab w:val="left" w:pos="5998"/>
              </w:tabs>
              <w:ind w:firstLine="0"/>
              <w:rPr>
                <w:rFonts w:ascii="Times New Roman" w:hAnsi="Times New Roman"/>
                <w:bCs/>
                <w:sz w:val="24"/>
                <w:szCs w:val="24"/>
              </w:rPr>
            </w:pPr>
            <w:r w:rsidRPr="009E55D3">
              <w:rPr>
                <w:rFonts w:ascii="Times New Roman" w:hAnsi="Times New Roman"/>
                <w:bCs/>
                <w:sz w:val="24"/>
                <w:szCs w:val="24"/>
              </w:rPr>
              <w:t>Р/с 03211643000000015107</w:t>
            </w:r>
          </w:p>
          <w:p w14:paraId="7C294C3D" w14:textId="77777777" w:rsidR="009E55D3" w:rsidRPr="009E55D3" w:rsidRDefault="009E55D3" w:rsidP="009E55D3">
            <w:pPr>
              <w:pStyle w:val="tab"/>
              <w:tabs>
                <w:tab w:val="left" w:pos="2975"/>
                <w:tab w:val="left" w:pos="5998"/>
              </w:tabs>
              <w:ind w:firstLine="0"/>
              <w:rPr>
                <w:rFonts w:ascii="Times New Roman" w:hAnsi="Times New Roman"/>
                <w:bCs/>
                <w:sz w:val="24"/>
                <w:szCs w:val="24"/>
              </w:rPr>
            </w:pPr>
            <w:r w:rsidRPr="009E55D3">
              <w:rPr>
                <w:rFonts w:ascii="Times New Roman" w:hAnsi="Times New Roman"/>
                <w:bCs/>
                <w:sz w:val="24"/>
                <w:szCs w:val="24"/>
              </w:rPr>
              <w:t>Б/с (кор. счет) 40102810445370000043</w:t>
            </w:r>
          </w:p>
          <w:p w14:paraId="575EBB91" w14:textId="766B6C4A" w:rsidR="009E55D3" w:rsidRPr="009E55D3" w:rsidRDefault="009E55D3" w:rsidP="009E55D3">
            <w:pPr>
              <w:pStyle w:val="tab"/>
              <w:tabs>
                <w:tab w:val="left" w:pos="2975"/>
                <w:tab w:val="left" w:pos="5998"/>
              </w:tabs>
              <w:ind w:firstLine="0"/>
              <w:rPr>
                <w:rFonts w:ascii="Times New Roman" w:hAnsi="Times New Roman"/>
                <w:bCs/>
                <w:sz w:val="24"/>
                <w:szCs w:val="24"/>
              </w:rPr>
            </w:pPr>
            <w:r w:rsidRPr="009E55D3">
              <w:rPr>
                <w:rFonts w:ascii="Times New Roman" w:hAnsi="Times New Roman"/>
                <w:bCs/>
                <w:sz w:val="24"/>
                <w:szCs w:val="24"/>
              </w:rPr>
              <w:t xml:space="preserve">ОКЦ № 1 </w:t>
            </w:r>
            <w:proofErr w:type="spellStart"/>
            <w:r w:rsidRPr="009E55D3">
              <w:rPr>
                <w:rFonts w:ascii="Times New Roman" w:hAnsi="Times New Roman"/>
                <w:bCs/>
                <w:sz w:val="24"/>
                <w:szCs w:val="24"/>
              </w:rPr>
              <w:t>СибГУ</w:t>
            </w:r>
            <w:proofErr w:type="spellEnd"/>
            <w:r w:rsidRPr="009E55D3">
              <w:rPr>
                <w:rFonts w:ascii="Times New Roman" w:hAnsi="Times New Roman"/>
                <w:bCs/>
                <w:sz w:val="24"/>
                <w:szCs w:val="24"/>
              </w:rPr>
              <w:t xml:space="preserve"> БАНКА РОССИИ// УФК по Новосибирской области, </w:t>
            </w:r>
            <w:proofErr w:type="spellStart"/>
            <w:r w:rsidRPr="009E55D3">
              <w:rPr>
                <w:rFonts w:ascii="Times New Roman" w:hAnsi="Times New Roman"/>
                <w:bCs/>
                <w:sz w:val="24"/>
                <w:szCs w:val="24"/>
              </w:rPr>
              <w:t>г.Новосибирск</w:t>
            </w:r>
            <w:proofErr w:type="spellEnd"/>
          </w:p>
          <w:p w14:paraId="684E89CF" w14:textId="24C1A71A" w:rsidR="009E55D3" w:rsidRPr="009E55D3" w:rsidRDefault="009E55D3" w:rsidP="009E55D3">
            <w:pPr>
              <w:pStyle w:val="tab"/>
              <w:tabs>
                <w:tab w:val="left" w:pos="2975"/>
                <w:tab w:val="left" w:pos="5998"/>
              </w:tabs>
              <w:ind w:firstLine="0"/>
              <w:rPr>
                <w:rFonts w:ascii="Times New Roman" w:hAnsi="Times New Roman"/>
                <w:bCs/>
                <w:sz w:val="24"/>
                <w:szCs w:val="24"/>
              </w:rPr>
            </w:pPr>
            <w:r w:rsidRPr="009E55D3">
              <w:rPr>
                <w:rFonts w:ascii="Times New Roman" w:hAnsi="Times New Roman"/>
                <w:bCs/>
                <w:sz w:val="24"/>
                <w:szCs w:val="24"/>
              </w:rPr>
              <w:t xml:space="preserve">БИК </w:t>
            </w:r>
            <w:r w:rsidR="00E20976" w:rsidRPr="009E55D3">
              <w:rPr>
                <w:rFonts w:ascii="Times New Roman" w:hAnsi="Times New Roman"/>
                <w:bCs/>
                <w:sz w:val="24"/>
                <w:szCs w:val="24"/>
              </w:rPr>
              <w:t>015004950 л</w:t>
            </w:r>
            <w:r w:rsidRPr="009E55D3">
              <w:rPr>
                <w:rFonts w:ascii="Times New Roman" w:hAnsi="Times New Roman"/>
                <w:bCs/>
                <w:sz w:val="24"/>
                <w:szCs w:val="24"/>
              </w:rPr>
              <w:t>/с 03191251400</w:t>
            </w:r>
          </w:p>
          <w:p w14:paraId="2809A5C3" w14:textId="5F8B4FFD" w:rsidR="009E55D3" w:rsidRPr="009E55D3" w:rsidRDefault="009E55D3" w:rsidP="009E55D3">
            <w:pPr>
              <w:pStyle w:val="tab"/>
              <w:tabs>
                <w:tab w:val="left" w:pos="2975"/>
                <w:tab w:val="left" w:pos="5998"/>
              </w:tabs>
              <w:ind w:firstLine="0"/>
              <w:rPr>
                <w:rFonts w:ascii="Times New Roman" w:hAnsi="Times New Roman"/>
                <w:bCs/>
                <w:sz w:val="24"/>
                <w:szCs w:val="24"/>
              </w:rPr>
            </w:pPr>
            <w:r w:rsidRPr="009E55D3">
              <w:rPr>
                <w:rFonts w:ascii="Times New Roman" w:hAnsi="Times New Roman"/>
                <w:bCs/>
                <w:sz w:val="24"/>
                <w:szCs w:val="24"/>
              </w:rPr>
              <w:t>тел. 8(391)2490892</w:t>
            </w:r>
          </w:p>
          <w:p w14:paraId="15290255" w14:textId="694E4568" w:rsidR="009E55D3" w:rsidRPr="009E55D3" w:rsidRDefault="00E20976" w:rsidP="009E55D3">
            <w:pPr>
              <w:pStyle w:val="tab"/>
              <w:tabs>
                <w:tab w:val="left" w:pos="2975"/>
                <w:tab w:val="left" w:pos="5998"/>
              </w:tabs>
              <w:ind w:firstLine="0"/>
              <w:rPr>
                <w:rFonts w:ascii="Times New Roman" w:hAnsi="Times New Roman"/>
                <w:bCs/>
                <w:sz w:val="24"/>
                <w:szCs w:val="24"/>
              </w:rPr>
            </w:pPr>
            <w:proofErr w:type="spellStart"/>
            <w:r w:rsidRPr="009E55D3">
              <w:rPr>
                <w:rFonts w:ascii="Times New Roman" w:hAnsi="Times New Roman"/>
                <w:bCs/>
                <w:sz w:val="24"/>
                <w:szCs w:val="24"/>
              </w:rPr>
              <w:t>e-mail</w:t>
            </w:r>
            <w:proofErr w:type="spellEnd"/>
            <w:r w:rsidRPr="009E55D3">
              <w:rPr>
                <w:rFonts w:ascii="Times New Roman" w:hAnsi="Times New Roman"/>
                <w:bCs/>
                <w:sz w:val="24"/>
                <w:szCs w:val="24"/>
              </w:rPr>
              <w:t>: kanc_kp13@24.fsin.gov.ru</w:t>
            </w:r>
          </w:p>
          <w:p w14:paraId="614B3E35" w14:textId="77777777" w:rsidR="009E55D3" w:rsidRPr="009E55D3" w:rsidRDefault="009E55D3" w:rsidP="009E55D3">
            <w:pPr>
              <w:pStyle w:val="tab"/>
              <w:tabs>
                <w:tab w:val="left" w:pos="2975"/>
                <w:tab w:val="left" w:pos="5998"/>
              </w:tabs>
              <w:rPr>
                <w:rFonts w:ascii="Times New Roman" w:hAnsi="Times New Roman"/>
                <w:bCs/>
                <w:sz w:val="24"/>
                <w:szCs w:val="24"/>
              </w:rPr>
            </w:pPr>
          </w:p>
          <w:p w14:paraId="1E9E7476" w14:textId="77777777" w:rsidR="009E55D3" w:rsidRPr="009E55D3" w:rsidRDefault="009E55D3" w:rsidP="009E55D3">
            <w:pPr>
              <w:pStyle w:val="tab"/>
              <w:tabs>
                <w:tab w:val="left" w:pos="2975"/>
                <w:tab w:val="left" w:pos="5998"/>
              </w:tabs>
              <w:rPr>
                <w:rFonts w:ascii="Times New Roman" w:hAnsi="Times New Roman"/>
                <w:bCs/>
                <w:sz w:val="24"/>
                <w:szCs w:val="24"/>
              </w:rPr>
            </w:pPr>
          </w:p>
          <w:p w14:paraId="3FE69A59" w14:textId="77777777" w:rsidR="009E55D3" w:rsidRPr="009E55D3" w:rsidRDefault="009E55D3" w:rsidP="009E55D3">
            <w:pPr>
              <w:pStyle w:val="tab"/>
              <w:tabs>
                <w:tab w:val="left" w:pos="2975"/>
                <w:tab w:val="left" w:pos="5998"/>
              </w:tabs>
              <w:rPr>
                <w:rFonts w:ascii="Times New Roman" w:hAnsi="Times New Roman"/>
                <w:bCs/>
                <w:sz w:val="24"/>
                <w:szCs w:val="24"/>
              </w:rPr>
            </w:pPr>
          </w:p>
          <w:p w14:paraId="0CBC2D1D" w14:textId="77777777" w:rsidR="009E55D3" w:rsidRPr="009E55D3" w:rsidRDefault="009E55D3" w:rsidP="009E55D3">
            <w:pPr>
              <w:pStyle w:val="tab"/>
              <w:tabs>
                <w:tab w:val="left" w:pos="2975"/>
                <w:tab w:val="left" w:pos="5998"/>
              </w:tabs>
              <w:rPr>
                <w:rFonts w:ascii="Times New Roman" w:hAnsi="Times New Roman"/>
                <w:bCs/>
                <w:sz w:val="24"/>
                <w:szCs w:val="24"/>
              </w:rPr>
            </w:pPr>
          </w:p>
          <w:p w14:paraId="2A1B70C7" w14:textId="77777777" w:rsidR="009E55D3" w:rsidRPr="009E55D3" w:rsidRDefault="009E55D3" w:rsidP="009E55D3">
            <w:pPr>
              <w:pStyle w:val="tab"/>
              <w:tabs>
                <w:tab w:val="left" w:pos="2975"/>
                <w:tab w:val="left" w:pos="5998"/>
              </w:tabs>
              <w:rPr>
                <w:rFonts w:ascii="Times New Roman" w:hAnsi="Times New Roman"/>
                <w:bCs/>
                <w:sz w:val="24"/>
                <w:szCs w:val="24"/>
              </w:rPr>
            </w:pPr>
          </w:p>
          <w:p w14:paraId="79C24174" w14:textId="77777777" w:rsidR="009E55D3" w:rsidRPr="009E55D3" w:rsidRDefault="009E55D3" w:rsidP="009E55D3">
            <w:pPr>
              <w:pStyle w:val="tab"/>
              <w:tabs>
                <w:tab w:val="left" w:pos="2975"/>
                <w:tab w:val="left" w:pos="5998"/>
              </w:tabs>
              <w:rPr>
                <w:rFonts w:ascii="Times New Roman" w:hAnsi="Times New Roman"/>
                <w:bCs/>
                <w:sz w:val="24"/>
                <w:szCs w:val="24"/>
              </w:rPr>
            </w:pPr>
          </w:p>
          <w:p w14:paraId="2C560411" w14:textId="77777777" w:rsidR="009E55D3" w:rsidRPr="009E55D3" w:rsidRDefault="009E55D3" w:rsidP="009E55D3">
            <w:pPr>
              <w:pStyle w:val="tab"/>
              <w:tabs>
                <w:tab w:val="left" w:pos="2975"/>
                <w:tab w:val="left" w:pos="5998"/>
              </w:tabs>
              <w:rPr>
                <w:rFonts w:ascii="Times New Roman" w:hAnsi="Times New Roman"/>
                <w:bCs/>
                <w:sz w:val="24"/>
                <w:szCs w:val="24"/>
              </w:rPr>
            </w:pPr>
          </w:p>
          <w:p w14:paraId="7AE6BCA4" w14:textId="77777777" w:rsidR="009E55D3" w:rsidRPr="009E55D3" w:rsidRDefault="009E55D3" w:rsidP="009E55D3">
            <w:pPr>
              <w:pStyle w:val="tab"/>
              <w:tabs>
                <w:tab w:val="left" w:pos="2975"/>
                <w:tab w:val="left" w:pos="5998"/>
              </w:tabs>
              <w:rPr>
                <w:rFonts w:ascii="Times New Roman" w:hAnsi="Times New Roman"/>
                <w:bCs/>
                <w:sz w:val="24"/>
                <w:szCs w:val="24"/>
              </w:rPr>
            </w:pPr>
          </w:p>
          <w:p w14:paraId="00DFCFD3" w14:textId="77777777" w:rsidR="009E55D3" w:rsidRPr="009E55D3" w:rsidRDefault="009E55D3" w:rsidP="009E55D3">
            <w:pPr>
              <w:pStyle w:val="tab"/>
              <w:tabs>
                <w:tab w:val="left" w:pos="2975"/>
                <w:tab w:val="left" w:pos="5998"/>
              </w:tabs>
              <w:rPr>
                <w:rFonts w:ascii="Times New Roman" w:hAnsi="Times New Roman"/>
                <w:bCs/>
                <w:sz w:val="24"/>
                <w:szCs w:val="24"/>
              </w:rPr>
            </w:pPr>
          </w:p>
          <w:p w14:paraId="4F781561" w14:textId="25348907" w:rsidR="008B732A" w:rsidRPr="004C46B6" w:rsidRDefault="009E55D3" w:rsidP="009E55D3">
            <w:pPr>
              <w:pStyle w:val="tab"/>
              <w:tabs>
                <w:tab w:val="clear" w:pos="6350"/>
                <w:tab w:val="left" w:pos="2975"/>
                <w:tab w:val="left" w:pos="5998"/>
              </w:tabs>
              <w:ind w:firstLine="0"/>
              <w:jc w:val="left"/>
              <w:rPr>
                <w:rFonts w:ascii="Times New Roman" w:hAnsi="Times New Roman"/>
                <w:b/>
                <w:sz w:val="24"/>
                <w:szCs w:val="24"/>
              </w:rPr>
            </w:pPr>
            <w:r w:rsidRPr="009E55D3">
              <w:rPr>
                <w:rFonts w:ascii="Times New Roman" w:hAnsi="Times New Roman"/>
                <w:bCs/>
                <w:sz w:val="24"/>
                <w:szCs w:val="24"/>
              </w:rPr>
              <w:t>______________/ М.Ш. Гасанов/</w:t>
            </w:r>
          </w:p>
          <w:p w14:paraId="4CD903C7" w14:textId="77777777" w:rsidR="008B732A" w:rsidRPr="004C46B6" w:rsidRDefault="008B732A" w:rsidP="00583282">
            <w:pPr>
              <w:spacing w:after="0"/>
              <w:rPr>
                <w:rFonts w:ascii="Times New Roman" w:hAnsi="Times New Roman"/>
                <w:b/>
                <w:sz w:val="24"/>
                <w:szCs w:val="24"/>
                <w:lang w:val="en-US"/>
              </w:rPr>
            </w:pPr>
          </w:p>
        </w:tc>
        <w:tc>
          <w:tcPr>
            <w:tcW w:w="4820" w:type="dxa"/>
          </w:tcPr>
          <w:p w14:paraId="3C72C575" w14:textId="77777777" w:rsidR="008B732A" w:rsidRPr="004C46B6" w:rsidRDefault="008B732A" w:rsidP="008B732A">
            <w:pPr>
              <w:snapToGrid w:val="0"/>
              <w:spacing w:after="0"/>
              <w:jc w:val="both"/>
              <w:rPr>
                <w:rFonts w:ascii="Times New Roman" w:hAnsi="Times New Roman"/>
                <w:i/>
                <w:sz w:val="24"/>
                <w:szCs w:val="24"/>
              </w:rPr>
            </w:pPr>
            <w:r w:rsidRPr="004C46B6">
              <w:rPr>
                <w:rFonts w:ascii="Times New Roman" w:hAnsi="Times New Roman"/>
                <w:b/>
                <w:sz w:val="24"/>
                <w:szCs w:val="24"/>
              </w:rPr>
              <w:t xml:space="preserve">Исполнитель </w:t>
            </w:r>
          </w:p>
          <w:p w14:paraId="1A0DDD04" w14:textId="77777777" w:rsidR="008B732A" w:rsidRPr="004C46B6" w:rsidRDefault="008B732A" w:rsidP="008B732A">
            <w:pPr>
              <w:spacing w:after="0"/>
              <w:rPr>
                <w:rFonts w:ascii="Times New Roman" w:hAnsi="Times New Roman"/>
                <w:i/>
                <w:sz w:val="24"/>
                <w:szCs w:val="24"/>
              </w:rPr>
            </w:pPr>
            <w:r w:rsidRPr="004C46B6">
              <w:rPr>
                <w:rFonts w:ascii="Times New Roman" w:hAnsi="Times New Roman"/>
                <w:i/>
                <w:sz w:val="24"/>
                <w:szCs w:val="24"/>
              </w:rPr>
              <w:t xml:space="preserve"> </w:t>
            </w:r>
          </w:p>
          <w:p w14:paraId="5822C607" w14:textId="77777777" w:rsidR="008B732A" w:rsidRPr="004C46B6" w:rsidRDefault="008B732A" w:rsidP="0085081F">
            <w:pPr>
              <w:spacing w:after="0"/>
              <w:rPr>
                <w:rFonts w:ascii="Times New Roman" w:hAnsi="Times New Roman"/>
                <w:i/>
                <w:sz w:val="24"/>
                <w:szCs w:val="24"/>
              </w:rPr>
            </w:pPr>
          </w:p>
        </w:tc>
      </w:tr>
      <w:tr w:rsidR="009E0917" w:rsidRPr="002130A9" w14:paraId="3FEF9EE6" w14:textId="77777777" w:rsidTr="009E55D3">
        <w:trPr>
          <w:cantSplit/>
          <w:trHeight w:val="876"/>
        </w:trPr>
        <w:tc>
          <w:tcPr>
            <w:tcW w:w="4962" w:type="dxa"/>
          </w:tcPr>
          <w:p w14:paraId="19853CBE" w14:textId="77777777" w:rsidR="009E0917" w:rsidRPr="009E0917" w:rsidRDefault="009E0917" w:rsidP="009E0917">
            <w:pPr>
              <w:pStyle w:val="tab"/>
              <w:tabs>
                <w:tab w:val="clear" w:pos="6350"/>
                <w:tab w:val="left" w:pos="2975"/>
                <w:tab w:val="left" w:pos="5998"/>
              </w:tabs>
              <w:ind w:firstLine="0"/>
              <w:jc w:val="left"/>
              <w:rPr>
                <w:rFonts w:ascii="Times New Roman" w:hAnsi="Times New Roman"/>
                <w:sz w:val="22"/>
                <w:szCs w:val="22"/>
              </w:rPr>
            </w:pPr>
          </w:p>
        </w:tc>
        <w:tc>
          <w:tcPr>
            <w:tcW w:w="4820" w:type="dxa"/>
          </w:tcPr>
          <w:p w14:paraId="2777F49B" w14:textId="77777777" w:rsidR="009E0917" w:rsidRPr="009E0917" w:rsidRDefault="009E0917" w:rsidP="008B732A">
            <w:pPr>
              <w:snapToGrid w:val="0"/>
              <w:spacing w:after="0"/>
              <w:jc w:val="both"/>
              <w:rPr>
                <w:rFonts w:ascii="Times New Roman" w:hAnsi="Times New Roman"/>
              </w:rPr>
            </w:pPr>
          </w:p>
        </w:tc>
      </w:tr>
    </w:tbl>
    <w:p w14:paraId="7BA8CB8E" w14:textId="29F66473" w:rsidR="003A44C8" w:rsidRPr="003959E5" w:rsidRDefault="003A44C8" w:rsidP="00C65173">
      <w:pPr>
        <w:pStyle w:val="2"/>
        <w:spacing w:after="0" w:line="240" w:lineRule="auto"/>
        <w:jc w:val="both"/>
        <w:rPr>
          <w:rFonts w:ascii="Times New Roman" w:hAnsi="Times New Roman" w:cs="Times New Roman"/>
          <w:b/>
          <w:bCs/>
          <w:color w:val="000000"/>
          <w:sz w:val="24"/>
          <w:szCs w:val="24"/>
        </w:rPr>
      </w:pPr>
    </w:p>
    <w:p w14:paraId="1595F003" w14:textId="77777777" w:rsidR="003A44C8" w:rsidRDefault="003A44C8" w:rsidP="003A44C8">
      <w:pPr>
        <w:spacing w:after="0" w:line="240" w:lineRule="auto"/>
        <w:ind w:firstLine="709"/>
        <w:jc w:val="both"/>
        <w:rPr>
          <w:rFonts w:ascii="Times New Roman" w:hAnsi="Times New Roman" w:cs="Times New Roman"/>
          <w:sz w:val="24"/>
          <w:szCs w:val="24"/>
        </w:rPr>
      </w:pPr>
    </w:p>
    <w:p w14:paraId="34256C72" w14:textId="77777777" w:rsidR="003A44C8" w:rsidRDefault="003A44C8" w:rsidP="003A44C8">
      <w:pPr>
        <w:spacing w:after="0" w:line="240" w:lineRule="auto"/>
        <w:ind w:firstLine="709"/>
        <w:jc w:val="center"/>
        <w:rPr>
          <w:rFonts w:ascii="Times New Roman" w:hAnsi="Times New Roman" w:cs="Times New Roman"/>
          <w:b/>
          <w:sz w:val="24"/>
          <w:szCs w:val="24"/>
        </w:rPr>
      </w:pPr>
    </w:p>
    <w:p w14:paraId="1ABE2496" w14:textId="6C785515" w:rsidR="009E0917" w:rsidRDefault="009E0917" w:rsidP="003A44C8">
      <w:pPr>
        <w:shd w:val="clear" w:color="auto" w:fill="FFFFFF"/>
        <w:tabs>
          <w:tab w:val="left" w:pos="-1843"/>
        </w:tabs>
        <w:jc w:val="right"/>
        <w:rPr>
          <w:w w:val="102"/>
          <w:sz w:val="20"/>
          <w:szCs w:val="20"/>
        </w:rPr>
      </w:pPr>
    </w:p>
    <w:p w14:paraId="5F650781" w14:textId="41DDC9E3" w:rsidR="00C65173" w:rsidRDefault="00C65173" w:rsidP="003A44C8">
      <w:pPr>
        <w:shd w:val="clear" w:color="auto" w:fill="FFFFFF"/>
        <w:tabs>
          <w:tab w:val="left" w:pos="-1843"/>
        </w:tabs>
        <w:jc w:val="right"/>
        <w:rPr>
          <w:w w:val="102"/>
          <w:sz w:val="20"/>
          <w:szCs w:val="20"/>
        </w:rPr>
      </w:pPr>
    </w:p>
    <w:p w14:paraId="7496E420" w14:textId="5BBA9795" w:rsidR="00C65173" w:rsidRDefault="00C65173" w:rsidP="003A44C8">
      <w:pPr>
        <w:shd w:val="clear" w:color="auto" w:fill="FFFFFF"/>
        <w:tabs>
          <w:tab w:val="left" w:pos="-1843"/>
        </w:tabs>
        <w:jc w:val="right"/>
        <w:rPr>
          <w:w w:val="102"/>
          <w:sz w:val="20"/>
          <w:szCs w:val="20"/>
        </w:rPr>
      </w:pPr>
    </w:p>
    <w:p w14:paraId="205627FE" w14:textId="2448EE3A" w:rsidR="00C65173" w:rsidRDefault="00C65173" w:rsidP="003A44C8">
      <w:pPr>
        <w:shd w:val="clear" w:color="auto" w:fill="FFFFFF"/>
        <w:tabs>
          <w:tab w:val="left" w:pos="-1843"/>
        </w:tabs>
        <w:jc w:val="right"/>
        <w:rPr>
          <w:w w:val="102"/>
          <w:sz w:val="20"/>
          <w:szCs w:val="20"/>
        </w:rPr>
      </w:pPr>
    </w:p>
    <w:p w14:paraId="1CE7EE54" w14:textId="08AEDC65" w:rsidR="00C65173" w:rsidRDefault="00C65173" w:rsidP="003A44C8">
      <w:pPr>
        <w:shd w:val="clear" w:color="auto" w:fill="FFFFFF"/>
        <w:tabs>
          <w:tab w:val="left" w:pos="-1843"/>
        </w:tabs>
        <w:jc w:val="right"/>
        <w:rPr>
          <w:w w:val="102"/>
          <w:sz w:val="20"/>
          <w:szCs w:val="20"/>
        </w:rPr>
      </w:pPr>
    </w:p>
    <w:p w14:paraId="3749B3EE" w14:textId="218895DE" w:rsidR="00C65173" w:rsidRDefault="00C65173" w:rsidP="003A44C8">
      <w:pPr>
        <w:shd w:val="clear" w:color="auto" w:fill="FFFFFF"/>
        <w:tabs>
          <w:tab w:val="left" w:pos="-1843"/>
        </w:tabs>
        <w:jc w:val="right"/>
        <w:rPr>
          <w:w w:val="102"/>
          <w:sz w:val="20"/>
          <w:szCs w:val="20"/>
        </w:rPr>
      </w:pPr>
    </w:p>
    <w:p w14:paraId="0B8E59CC" w14:textId="47F34B12" w:rsidR="009E0917" w:rsidRDefault="009E0917" w:rsidP="003A44C8">
      <w:pPr>
        <w:shd w:val="clear" w:color="auto" w:fill="FFFFFF"/>
        <w:tabs>
          <w:tab w:val="left" w:pos="-1843"/>
        </w:tabs>
        <w:jc w:val="right"/>
        <w:rPr>
          <w:w w:val="102"/>
          <w:sz w:val="20"/>
          <w:szCs w:val="20"/>
        </w:rPr>
      </w:pPr>
    </w:p>
    <w:p w14:paraId="500DB87D" w14:textId="77777777" w:rsidR="00720C22" w:rsidRDefault="00720C22" w:rsidP="003A44C8">
      <w:pPr>
        <w:shd w:val="clear" w:color="auto" w:fill="FFFFFF"/>
        <w:tabs>
          <w:tab w:val="left" w:pos="-1843"/>
        </w:tabs>
        <w:jc w:val="right"/>
        <w:rPr>
          <w:w w:val="102"/>
          <w:sz w:val="20"/>
          <w:szCs w:val="20"/>
        </w:rPr>
      </w:pPr>
    </w:p>
    <w:p w14:paraId="682E6EB9" w14:textId="77777777" w:rsidR="00720C22" w:rsidRDefault="00720C22" w:rsidP="003A44C8">
      <w:pPr>
        <w:shd w:val="clear" w:color="auto" w:fill="FFFFFF"/>
        <w:tabs>
          <w:tab w:val="left" w:pos="-1843"/>
        </w:tabs>
        <w:jc w:val="right"/>
        <w:rPr>
          <w:w w:val="102"/>
          <w:sz w:val="20"/>
          <w:szCs w:val="20"/>
        </w:rPr>
      </w:pPr>
    </w:p>
    <w:tbl>
      <w:tblPr>
        <w:tblW w:w="0" w:type="auto"/>
        <w:tblLook w:val="04A0" w:firstRow="1" w:lastRow="0" w:firstColumn="1" w:lastColumn="0" w:noHBand="0" w:noVBand="1"/>
      </w:tblPr>
      <w:tblGrid>
        <w:gridCol w:w="4629"/>
        <w:gridCol w:w="4942"/>
      </w:tblGrid>
      <w:tr w:rsidR="009E0917" w:rsidRPr="00B0061D" w14:paraId="024BECD7" w14:textId="77777777" w:rsidTr="00D5379E">
        <w:tc>
          <w:tcPr>
            <w:tcW w:w="4629" w:type="dxa"/>
          </w:tcPr>
          <w:p w14:paraId="6F17AFA3" w14:textId="77777777" w:rsidR="009E0917" w:rsidRPr="00B0061D" w:rsidRDefault="009E0917" w:rsidP="00E20A99">
            <w:pPr>
              <w:spacing w:line="240" w:lineRule="auto"/>
              <w:rPr>
                <w:rFonts w:ascii="Times New Roman" w:hAnsi="Times New Roman"/>
                <w:bCs/>
                <w:sz w:val="24"/>
                <w:szCs w:val="24"/>
              </w:rPr>
            </w:pPr>
          </w:p>
        </w:tc>
        <w:tc>
          <w:tcPr>
            <w:tcW w:w="4942" w:type="dxa"/>
          </w:tcPr>
          <w:p w14:paraId="34618D9C" w14:textId="77777777" w:rsidR="009E0917" w:rsidRPr="00B0061D" w:rsidRDefault="00904598" w:rsidP="0018045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18045D">
              <w:rPr>
                <w:rFonts w:ascii="Times New Roman" w:hAnsi="Times New Roman"/>
                <w:sz w:val="24"/>
                <w:szCs w:val="24"/>
              </w:rPr>
              <w:t xml:space="preserve">  </w:t>
            </w:r>
            <w:r w:rsidR="009E0917" w:rsidRPr="00B0061D">
              <w:rPr>
                <w:rFonts w:ascii="Times New Roman" w:hAnsi="Times New Roman"/>
                <w:sz w:val="24"/>
                <w:szCs w:val="24"/>
              </w:rPr>
              <w:t>Приложение №</w:t>
            </w:r>
            <w:r w:rsidR="009E0917">
              <w:rPr>
                <w:rFonts w:ascii="Times New Roman" w:hAnsi="Times New Roman"/>
                <w:sz w:val="24"/>
                <w:szCs w:val="24"/>
              </w:rPr>
              <w:t xml:space="preserve"> 1</w:t>
            </w:r>
          </w:p>
          <w:p w14:paraId="1D8264AE" w14:textId="77777777" w:rsidR="009E0917" w:rsidRPr="00B0061D" w:rsidRDefault="009E0917" w:rsidP="00E20A99">
            <w:pPr>
              <w:spacing w:after="0" w:line="240" w:lineRule="auto"/>
              <w:jc w:val="right"/>
              <w:rPr>
                <w:rFonts w:ascii="Times New Roman" w:hAnsi="Times New Roman"/>
                <w:sz w:val="24"/>
                <w:szCs w:val="24"/>
              </w:rPr>
            </w:pPr>
            <w:r w:rsidRPr="00B0061D">
              <w:rPr>
                <w:rFonts w:ascii="Times New Roman" w:hAnsi="Times New Roman"/>
                <w:sz w:val="24"/>
                <w:szCs w:val="24"/>
              </w:rPr>
              <w:t xml:space="preserve">к </w:t>
            </w:r>
            <w:r w:rsidR="000C7A86">
              <w:rPr>
                <w:rFonts w:ascii="Times New Roman" w:hAnsi="Times New Roman"/>
                <w:sz w:val="24"/>
                <w:szCs w:val="24"/>
              </w:rPr>
              <w:t>договору</w:t>
            </w:r>
            <w:r w:rsidRPr="00B0061D">
              <w:rPr>
                <w:rFonts w:ascii="Times New Roman" w:hAnsi="Times New Roman"/>
                <w:sz w:val="24"/>
                <w:szCs w:val="24"/>
              </w:rPr>
              <w:t xml:space="preserve"> </w:t>
            </w:r>
          </w:p>
          <w:p w14:paraId="2E5D2ADF" w14:textId="77777777" w:rsidR="009E0917" w:rsidRDefault="009E0917" w:rsidP="00E20A99">
            <w:pPr>
              <w:spacing w:after="0" w:line="240" w:lineRule="auto"/>
              <w:jc w:val="right"/>
              <w:rPr>
                <w:rFonts w:ascii="Times New Roman" w:hAnsi="Times New Roman"/>
                <w:sz w:val="24"/>
                <w:szCs w:val="24"/>
              </w:rPr>
            </w:pPr>
            <w:r w:rsidRPr="00B0061D">
              <w:rPr>
                <w:rFonts w:ascii="Times New Roman" w:hAnsi="Times New Roman"/>
                <w:sz w:val="24"/>
                <w:szCs w:val="24"/>
              </w:rPr>
              <w:t>№ ___</w:t>
            </w:r>
            <w:r>
              <w:rPr>
                <w:rFonts w:ascii="Times New Roman" w:hAnsi="Times New Roman"/>
                <w:sz w:val="24"/>
                <w:szCs w:val="24"/>
              </w:rPr>
              <w:t xml:space="preserve">______________________ </w:t>
            </w:r>
          </w:p>
          <w:p w14:paraId="474287AD" w14:textId="2E52291F" w:rsidR="009E0917" w:rsidRPr="00B0061D" w:rsidRDefault="009E0917" w:rsidP="00E20A99">
            <w:pPr>
              <w:spacing w:after="0" w:line="240" w:lineRule="auto"/>
              <w:jc w:val="right"/>
              <w:rPr>
                <w:rFonts w:ascii="Times New Roman" w:hAnsi="Times New Roman"/>
                <w:sz w:val="24"/>
                <w:szCs w:val="24"/>
              </w:rPr>
            </w:pPr>
            <w:r>
              <w:rPr>
                <w:rFonts w:ascii="Times New Roman" w:hAnsi="Times New Roman"/>
                <w:sz w:val="24"/>
                <w:szCs w:val="24"/>
              </w:rPr>
              <w:t>от «_____» ____________ 202</w:t>
            </w:r>
            <w:r w:rsidR="009E55D3">
              <w:rPr>
                <w:rFonts w:ascii="Times New Roman" w:hAnsi="Times New Roman"/>
                <w:sz w:val="24"/>
                <w:szCs w:val="24"/>
              </w:rPr>
              <w:t>6</w:t>
            </w:r>
            <w:r w:rsidRPr="00B0061D">
              <w:rPr>
                <w:rFonts w:ascii="Times New Roman" w:hAnsi="Times New Roman"/>
                <w:sz w:val="24"/>
                <w:szCs w:val="24"/>
              </w:rPr>
              <w:t xml:space="preserve"> года</w:t>
            </w:r>
          </w:p>
          <w:p w14:paraId="5E5BC971" w14:textId="77777777" w:rsidR="009E0917" w:rsidRPr="00B0061D" w:rsidRDefault="009E0917" w:rsidP="00E20A99">
            <w:pPr>
              <w:spacing w:after="0" w:line="240" w:lineRule="auto"/>
              <w:rPr>
                <w:rFonts w:ascii="Times New Roman" w:hAnsi="Times New Roman"/>
                <w:bCs/>
                <w:sz w:val="24"/>
                <w:szCs w:val="24"/>
              </w:rPr>
            </w:pPr>
          </w:p>
        </w:tc>
      </w:tr>
    </w:tbl>
    <w:p w14:paraId="510B8BEC" w14:textId="77777777" w:rsidR="0085081F" w:rsidRDefault="0085081F" w:rsidP="00C65173">
      <w:pPr>
        <w:autoSpaceDE w:val="0"/>
        <w:autoSpaceDN w:val="0"/>
        <w:adjustRightInd w:val="0"/>
        <w:spacing w:after="0" w:line="240" w:lineRule="auto"/>
        <w:rPr>
          <w:rFonts w:ascii="Times New Roman" w:hAnsi="Times New Roman"/>
          <w:sz w:val="24"/>
          <w:szCs w:val="24"/>
        </w:rPr>
      </w:pPr>
    </w:p>
    <w:p w14:paraId="0094162C" w14:textId="77777777" w:rsidR="0085081F" w:rsidRDefault="0085081F" w:rsidP="009E0917">
      <w:pPr>
        <w:autoSpaceDE w:val="0"/>
        <w:autoSpaceDN w:val="0"/>
        <w:adjustRightInd w:val="0"/>
        <w:spacing w:after="0" w:line="240" w:lineRule="auto"/>
        <w:jc w:val="center"/>
        <w:rPr>
          <w:rFonts w:ascii="Times New Roman" w:hAnsi="Times New Roman"/>
          <w:sz w:val="24"/>
          <w:szCs w:val="24"/>
        </w:rPr>
      </w:pPr>
    </w:p>
    <w:p w14:paraId="35C9A017" w14:textId="4303B719" w:rsidR="009E0917" w:rsidRPr="00B0061D" w:rsidRDefault="009E0917" w:rsidP="009E0917">
      <w:pPr>
        <w:autoSpaceDE w:val="0"/>
        <w:autoSpaceDN w:val="0"/>
        <w:adjustRightInd w:val="0"/>
        <w:spacing w:after="0" w:line="240" w:lineRule="auto"/>
        <w:jc w:val="center"/>
        <w:rPr>
          <w:rFonts w:ascii="Times New Roman" w:hAnsi="Times New Roman"/>
          <w:sz w:val="24"/>
          <w:szCs w:val="24"/>
        </w:rPr>
      </w:pPr>
      <w:r w:rsidRPr="00B0061D">
        <w:rPr>
          <w:rFonts w:ascii="Times New Roman" w:hAnsi="Times New Roman"/>
          <w:sz w:val="24"/>
          <w:szCs w:val="24"/>
        </w:rPr>
        <w:t>АКТ</w:t>
      </w:r>
    </w:p>
    <w:p w14:paraId="130F5DBD" w14:textId="77777777" w:rsidR="009E0917" w:rsidRPr="00B0061D" w:rsidRDefault="009E0917" w:rsidP="009E0917">
      <w:pPr>
        <w:autoSpaceDE w:val="0"/>
        <w:autoSpaceDN w:val="0"/>
        <w:adjustRightInd w:val="0"/>
        <w:spacing w:after="0" w:line="240" w:lineRule="auto"/>
        <w:jc w:val="center"/>
        <w:rPr>
          <w:rFonts w:ascii="Times New Roman" w:hAnsi="Times New Roman"/>
          <w:sz w:val="24"/>
          <w:szCs w:val="24"/>
        </w:rPr>
      </w:pPr>
      <w:r w:rsidRPr="00B0061D">
        <w:rPr>
          <w:rFonts w:ascii="Times New Roman" w:hAnsi="Times New Roman"/>
          <w:sz w:val="24"/>
          <w:szCs w:val="24"/>
        </w:rPr>
        <w:t>сдачи-приемки</w:t>
      </w:r>
      <w:r>
        <w:rPr>
          <w:rFonts w:ascii="Times New Roman" w:hAnsi="Times New Roman"/>
          <w:sz w:val="24"/>
          <w:szCs w:val="24"/>
        </w:rPr>
        <w:t xml:space="preserve"> оказанных услуг</w:t>
      </w:r>
    </w:p>
    <w:p w14:paraId="4F8BDBCC" w14:textId="77777777" w:rsidR="009E0917" w:rsidRDefault="009E0917" w:rsidP="009E0917">
      <w:pPr>
        <w:autoSpaceDE w:val="0"/>
        <w:autoSpaceDN w:val="0"/>
        <w:adjustRightInd w:val="0"/>
        <w:spacing w:after="0" w:line="240" w:lineRule="auto"/>
        <w:rPr>
          <w:rFonts w:ascii="Times New Roman" w:hAnsi="Times New Roman"/>
          <w:sz w:val="24"/>
          <w:szCs w:val="24"/>
        </w:rPr>
      </w:pPr>
    </w:p>
    <w:p w14:paraId="437C0D88" w14:textId="77777777" w:rsidR="009E0917" w:rsidRDefault="009E0917" w:rsidP="009E0917">
      <w:pPr>
        <w:autoSpaceDE w:val="0"/>
        <w:autoSpaceDN w:val="0"/>
        <w:adjustRightInd w:val="0"/>
        <w:spacing w:after="0" w:line="240" w:lineRule="auto"/>
        <w:rPr>
          <w:rFonts w:ascii="Times New Roman" w:hAnsi="Times New Roman"/>
          <w:sz w:val="24"/>
          <w:szCs w:val="24"/>
        </w:rPr>
      </w:pPr>
    </w:p>
    <w:p w14:paraId="091FEDE1" w14:textId="259FFB8B" w:rsidR="009E0917" w:rsidRDefault="00447277" w:rsidP="009E091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 </w:t>
      </w:r>
      <w:proofErr w:type="spellStart"/>
      <w:r>
        <w:rPr>
          <w:rFonts w:ascii="Times New Roman" w:hAnsi="Times New Roman"/>
          <w:sz w:val="24"/>
          <w:szCs w:val="24"/>
        </w:rPr>
        <w:t>Тагара</w:t>
      </w:r>
      <w:proofErr w:type="spellEnd"/>
      <w:r>
        <w:rPr>
          <w:rFonts w:ascii="Times New Roman" w:hAnsi="Times New Roman"/>
          <w:sz w:val="24"/>
          <w:szCs w:val="24"/>
        </w:rPr>
        <w:t xml:space="preserve"> </w:t>
      </w:r>
      <w:r w:rsidR="009E0917" w:rsidRPr="00B0061D">
        <w:rPr>
          <w:rFonts w:ascii="Times New Roman" w:hAnsi="Times New Roman"/>
          <w:sz w:val="24"/>
          <w:szCs w:val="24"/>
        </w:rPr>
        <w:t xml:space="preserve">________                                                                               "___" ___________ </w:t>
      </w:r>
      <w:r w:rsidR="009E0917">
        <w:rPr>
          <w:rFonts w:ascii="Times New Roman" w:hAnsi="Times New Roman"/>
          <w:sz w:val="24"/>
          <w:szCs w:val="24"/>
        </w:rPr>
        <w:t>20</w:t>
      </w:r>
      <w:r w:rsidR="009E0917" w:rsidRPr="00CE5FE6">
        <w:rPr>
          <w:rFonts w:ascii="Times New Roman" w:hAnsi="Times New Roman"/>
          <w:sz w:val="24"/>
          <w:szCs w:val="24"/>
        </w:rPr>
        <w:t>2</w:t>
      </w:r>
      <w:r w:rsidR="009E55D3">
        <w:rPr>
          <w:rFonts w:ascii="Times New Roman" w:hAnsi="Times New Roman"/>
          <w:sz w:val="24"/>
          <w:szCs w:val="24"/>
        </w:rPr>
        <w:t>6</w:t>
      </w:r>
      <w:r w:rsidR="009E0917">
        <w:rPr>
          <w:rFonts w:ascii="Times New Roman" w:hAnsi="Times New Roman"/>
          <w:sz w:val="24"/>
          <w:szCs w:val="24"/>
        </w:rPr>
        <w:t>г</w:t>
      </w:r>
      <w:r w:rsidR="009E0917" w:rsidRPr="00B0061D">
        <w:rPr>
          <w:rFonts w:ascii="Times New Roman" w:hAnsi="Times New Roman"/>
          <w:sz w:val="24"/>
          <w:szCs w:val="24"/>
        </w:rPr>
        <w:t xml:space="preserve"> </w:t>
      </w:r>
    </w:p>
    <w:p w14:paraId="28F5918E" w14:textId="77777777" w:rsidR="009E0917" w:rsidRPr="00B0061D" w:rsidRDefault="009E0917" w:rsidP="009E0917">
      <w:pPr>
        <w:autoSpaceDE w:val="0"/>
        <w:autoSpaceDN w:val="0"/>
        <w:adjustRightInd w:val="0"/>
        <w:spacing w:after="0" w:line="240" w:lineRule="auto"/>
        <w:rPr>
          <w:rFonts w:ascii="Times New Roman" w:hAnsi="Times New Roman"/>
          <w:sz w:val="24"/>
          <w:szCs w:val="24"/>
        </w:rPr>
      </w:pPr>
    </w:p>
    <w:p w14:paraId="6FDDACA1" w14:textId="0C2F354A" w:rsidR="009E0917" w:rsidRDefault="00583282" w:rsidP="009E0917">
      <w:pPr>
        <w:pStyle w:val="FR1"/>
        <w:spacing w:line="240" w:lineRule="auto"/>
        <w:ind w:firstLine="709"/>
        <w:jc w:val="both"/>
        <w:rPr>
          <w:sz w:val="24"/>
          <w:szCs w:val="24"/>
        </w:rPr>
      </w:pPr>
      <w:r>
        <w:rPr>
          <w:sz w:val="24"/>
          <w:szCs w:val="24"/>
        </w:rPr>
        <w:t>_____________</w:t>
      </w:r>
      <w:r w:rsidR="009E0917" w:rsidRPr="001904DB">
        <w:rPr>
          <w:sz w:val="24"/>
          <w:szCs w:val="24"/>
        </w:rPr>
        <w:t xml:space="preserve"> именуемое в дальнейшем </w:t>
      </w:r>
      <w:r w:rsidR="009E0917" w:rsidRPr="001904DB">
        <w:rPr>
          <w:b/>
          <w:sz w:val="24"/>
          <w:szCs w:val="24"/>
        </w:rPr>
        <w:t>«Заказчик»,</w:t>
      </w:r>
      <w:r w:rsidR="009E0917" w:rsidRPr="001904DB">
        <w:rPr>
          <w:sz w:val="24"/>
          <w:szCs w:val="24"/>
        </w:rPr>
        <w:t xml:space="preserve"> в лице начальника </w:t>
      </w:r>
      <w:r w:rsidR="00F70AEE">
        <w:rPr>
          <w:sz w:val="24"/>
          <w:szCs w:val="24"/>
        </w:rPr>
        <w:t>________________________________</w:t>
      </w:r>
      <w:r w:rsidR="009E0917">
        <w:rPr>
          <w:sz w:val="24"/>
          <w:szCs w:val="24"/>
        </w:rPr>
        <w:t xml:space="preserve">, действующего на основании </w:t>
      </w:r>
      <w:r w:rsidR="009E0917" w:rsidRPr="001904DB">
        <w:rPr>
          <w:sz w:val="24"/>
          <w:szCs w:val="24"/>
        </w:rPr>
        <w:t>Устава, с одной</w:t>
      </w:r>
      <w:r w:rsidR="009E0917">
        <w:rPr>
          <w:sz w:val="24"/>
          <w:szCs w:val="24"/>
        </w:rPr>
        <w:t xml:space="preserve"> стороны, </w:t>
      </w:r>
    </w:p>
    <w:p w14:paraId="26349799" w14:textId="5FF5B65B" w:rsidR="009E0917" w:rsidRPr="002F6840" w:rsidRDefault="009E0917" w:rsidP="009E0917">
      <w:pPr>
        <w:keepNext/>
        <w:keepLines/>
        <w:ind w:firstLine="567"/>
        <w:jc w:val="both"/>
        <w:rPr>
          <w:rFonts w:ascii="Times New Roman" w:hAnsi="Times New Roman"/>
          <w:sz w:val="24"/>
          <w:szCs w:val="24"/>
        </w:rPr>
      </w:pPr>
      <w:r w:rsidRPr="002F6840">
        <w:rPr>
          <w:rFonts w:ascii="Times New Roman" w:hAnsi="Times New Roman"/>
          <w:snapToGrid w:val="0"/>
          <w:sz w:val="24"/>
          <w:szCs w:val="24"/>
        </w:rPr>
        <w:t xml:space="preserve"> и _____________________________________, </w:t>
      </w:r>
      <w:r w:rsidRPr="002F6840">
        <w:rPr>
          <w:rFonts w:ascii="Times New Roman" w:hAnsi="Times New Roman"/>
          <w:sz w:val="24"/>
          <w:szCs w:val="24"/>
        </w:rPr>
        <w:t>именуемое в дальнейшем</w:t>
      </w:r>
      <w:r>
        <w:rPr>
          <w:rFonts w:ascii="Times New Roman" w:hAnsi="Times New Roman"/>
          <w:sz w:val="24"/>
          <w:szCs w:val="24"/>
        </w:rPr>
        <w:t xml:space="preserve"> </w:t>
      </w:r>
      <w:r w:rsidRPr="002F6840">
        <w:rPr>
          <w:rFonts w:ascii="Times New Roman" w:hAnsi="Times New Roman"/>
          <w:b/>
          <w:bCs/>
          <w:sz w:val="24"/>
          <w:szCs w:val="24"/>
        </w:rPr>
        <w:t>Исполнитель</w:t>
      </w:r>
      <w:r w:rsidRPr="002F6840">
        <w:rPr>
          <w:rFonts w:ascii="Times New Roman" w:hAnsi="Times New Roman"/>
          <w:sz w:val="24"/>
          <w:szCs w:val="24"/>
        </w:rPr>
        <w:t>, в лице ___________________, действующего на основании __________</w:t>
      </w:r>
      <w:r w:rsidRPr="002F6840">
        <w:rPr>
          <w:rFonts w:ascii="Times New Roman" w:hAnsi="Times New Roman"/>
          <w:snapToGrid w:val="0"/>
          <w:sz w:val="24"/>
          <w:szCs w:val="24"/>
        </w:rPr>
        <w:t xml:space="preserve">, с другой стороны, </w:t>
      </w:r>
      <w:r w:rsidRPr="002F6840">
        <w:rPr>
          <w:rFonts w:ascii="Times New Roman" w:eastAsia="Calibri" w:hAnsi="Times New Roman"/>
          <w:sz w:val="24"/>
          <w:szCs w:val="24"/>
        </w:rPr>
        <w:t xml:space="preserve">составили настоящий Акт </w:t>
      </w:r>
      <w:r>
        <w:rPr>
          <w:rFonts w:ascii="Times New Roman" w:eastAsia="Calibri" w:hAnsi="Times New Roman"/>
          <w:sz w:val="24"/>
          <w:szCs w:val="24"/>
        </w:rPr>
        <w:t>сдачи-</w:t>
      </w:r>
      <w:r w:rsidRPr="002F6840">
        <w:rPr>
          <w:rFonts w:ascii="Times New Roman" w:hAnsi="Times New Roman"/>
          <w:sz w:val="24"/>
          <w:szCs w:val="24"/>
        </w:rPr>
        <w:t>приемки</w:t>
      </w:r>
      <w:r>
        <w:rPr>
          <w:rFonts w:ascii="Times New Roman" w:hAnsi="Times New Roman"/>
          <w:sz w:val="24"/>
          <w:szCs w:val="24"/>
        </w:rPr>
        <w:t xml:space="preserve"> </w:t>
      </w:r>
      <w:r w:rsidRPr="002F6840">
        <w:rPr>
          <w:rFonts w:ascii="Times New Roman" w:hAnsi="Times New Roman"/>
          <w:sz w:val="24"/>
          <w:szCs w:val="24"/>
        </w:rPr>
        <w:t xml:space="preserve">оказанных услуг (далее - Акт) по </w:t>
      </w:r>
      <w:r w:rsidR="000C7A86">
        <w:rPr>
          <w:rFonts w:ascii="Times New Roman" w:hAnsi="Times New Roman"/>
          <w:sz w:val="24"/>
          <w:szCs w:val="24"/>
        </w:rPr>
        <w:t>Договору</w:t>
      </w:r>
      <w:r w:rsidRPr="002F6840">
        <w:rPr>
          <w:rFonts w:ascii="Times New Roman" w:hAnsi="Times New Roman"/>
          <w:sz w:val="24"/>
          <w:szCs w:val="24"/>
        </w:rPr>
        <w:t xml:space="preserve"> на оказание услуг по отводу и таксации лесосек </w:t>
      </w:r>
      <w:r>
        <w:rPr>
          <w:rFonts w:ascii="Times New Roman" w:hAnsi="Times New Roman"/>
          <w:sz w:val="24"/>
          <w:szCs w:val="24"/>
        </w:rPr>
        <w:t xml:space="preserve">под </w:t>
      </w:r>
      <w:r w:rsidRPr="00E36946">
        <w:rPr>
          <w:rFonts w:ascii="Times New Roman" w:hAnsi="Times New Roman"/>
          <w:sz w:val="24"/>
          <w:szCs w:val="24"/>
        </w:rPr>
        <w:t>сплошные рубки N ___ от "___" ___________ 202</w:t>
      </w:r>
      <w:r w:rsidR="009E55D3">
        <w:rPr>
          <w:rFonts w:ascii="Times New Roman" w:hAnsi="Times New Roman"/>
          <w:sz w:val="24"/>
          <w:szCs w:val="24"/>
        </w:rPr>
        <w:t>6</w:t>
      </w:r>
      <w:r w:rsidRPr="00E36946">
        <w:rPr>
          <w:rFonts w:ascii="Times New Roman" w:hAnsi="Times New Roman"/>
          <w:sz w:val="24"/>
          <w:szCs w:val="24"/>
        </w:rPr>
        <w:t xml:space="preserve"> г. о нижеследующем.</w:t>
      </w:r>
    </w:p>
    <w:p w14:paraId="4AA88CD7" w14:textId="77777777" w:rsidR="009E0917" w:rsidRPr="002F6840" w:rsidRDefault="009E0917" w:rsidP="009E0917">
      <w:pPr>
        <w:autoSpaceDE w:val="0"/>
        <w:autoSpaceDN w:val="0"/>
        <w:adjustRightInd w:val="0"/>
        <w:spacing w:after="0" w:line="240" w:lineRule="auto"/>
        <w:ind w:firstLine="539"/>
        <w:jc w:val="both"/>
        <w:rPr>
          <w:rFonts w:ascii="Times New Roman" w:eastAsia="Calibri" w:hAnsi="Times New Roman"/>
          <w:sz w:val="24"/>
          <w:szCs w:val="24"/>
        </w:rPr>
      </w:pPr>
      <w:r w:rsidRPr="002F6840">
        <w:rPr>
          <w:rFonts w:ascii="Times New Roman" w:eastAsia="Calibri" w:hAnsi="Times New Roman"/>
          <w:sz w:val="24"/>
          <w:szCs w:val="24"/>
        </w:rPr>
        <w:t xml:space="preserve">1.Во исполнение </w:t>
      </w:r>
      <w:hyperlink r:id="rId8" w:history="1">
        <w:r w:rsidRPr="002F6840">
          <w:rPr>
            <w:rStyle w:val="af8"/>
            <w:rFonts w:eastAsia="Calibri"/>
          </w:rPr>
          <w:t>п. 1.1</w:t>
        </w:r>
      </w:hyperlink>
      <w:r>
        <w:rPr>
          <w:rFonts w:ascii="Times New Roman" w:eastAsia="Calibri" w:hAnsi="Times New Roman"/>
          <w:sz w:val="24"/>
          <w:szCs w:val="24"/>
        </w:rPr>
        <w:t xml:space="preserve"> Государственного </w:t>
      </w:r>
      <w:r w:rsidRPr="002F6840">
        <w:rPr>
          <w:rFonts w:ascii="Times New Roman" w:eastAsia="Calibri" w:hAnsi="Times New Roman"/>
          <w:sz w:val="24"/>
          <w:szCs w:val="24"/>
        </w:rPr>
        <w:t>контракта Исполнитель в период с "__" ________  ____ г. по "__" ________  ____ г. выполнил обязательства по оказанию услуг, а именно оказал Заказчику услуги по следующему перечню.</w:t>
      </w:r>
    </w:p>
    <w:tbl>
      <w:tblPr>
        <w:tblW w:w="0" w:type="auto"/>
        <w:tblInd w:w="62" w:type="dxa"/>
        <w:tblCellMar>
          <w:top w:w="75" w:type="dxa"/>
          <w:left w:w="0" w:type="dxa"/>
          <w:bottom w:w="75" w:type="dxa"/>
          <w:right w:w="0" w:type="dxa"/>
        </w:tblCellMar>
        <w:tblLook w:val="04A0" w:firstRow="1" w:lastRow="0" w:firstColumn="1" w:lastColumn="0" w:noHBand="0" w:noVBand="1"/>
      </w:tblPr>
      <w:tblGrid>
        <w:gridCol w:w="298"/>
        <w:gridCol w:w="2727"/>
        <w:gridCol w:w="1306"/>
        <w:gridCol w:w="1400"/>
        <w:gridCol w:w="1801"/>
        <w:gridCol w:w="1885"/>
      </w:tblGrid>
      <w:tr w:rsidR="009E0917" w:rsidRPr="00586F62" w14:paraId="14424A6A" w14:textId="77777777" w:rsidTr="00E20A99">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F300027" w14:textId="77777777" w:rsidR="009E0917" w:rsidRPr="00F11CCF" w:rsidRDefault="009E0917" w:rsidP="00E20A99">
            <w:pPr>
              <w:autoSpaceDE w:val="0"/>
              <w:autoSpaceDN w:val="0"/>
              <w:adjustRightInd w:val="0"/>
              <w:spacing w:after="0" w:line="240" w:lineRule="auto"/>
              <w:jc w:val="center"/>
              <w:rPr>
                <w:rFonts w:ascii="Times New Roman" w:eastAsia="Calibri" w:hAnsi="Times New Roman"/>
                <w:sz w:val="24"/>
                <w:szCs w:val="24"/>
              </w:rPr>
            </w:pPr>
            <w:r w:rsidRPr="00F11CCF">
              <w:rPr>
                <w:rFonts w:ascii="Times New Roman" w:eastAsia="Calibri" w:hAnsi="Times New Roman"/>
                <w:sz w:val="24"/>
                <w:szCs w:val="24"/>
              </w:rPr>
              <w:t>N</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F82AF29" w14:textId="77777777" w:rsidR="009E0917" w:rsidRPr="00E53034" w:rsidRDefault="009E0917" w:rsidP="00E20A99">
            <w:pPr>
              <w:autoSpaceDE w:val="0"/>
              <w:autoSpaceDN w:val="0"/>
              <w:adjustRightInd w:val="0"/>
              <w:spacing w:after="0" w:line="240" w:lineRule="auto"/>
              <w:jc w:val="center"/>
              <w:rPr>
                <w:rFonts w:ascii="Times New Roman" w:eastAsia="Calibri" w:hAnsi="Times New Roman"/>
              </w:rPr>
            </w:pPr>
            <w:r w:rsidRPr="00E53034">
              <w:rPr>
                <w:rFonts w:ascii="Times New Roman" w:eastAsia="Calibri" w:hAnsi="Times New Roman"/>
              </w:rPr>
              <w:t>Наименование услуги/</w:t>
            </w:r>
            <w:r>
              <w:rPr>
                <w:rFonts w:ascii="Times New Roman" w:eastAsia="Calibri" w:hAnsi="Times New Roman"/>
              </w:rPr>
              <w:t xml:space="preserve"> квартал</w:t>
            </w:r>
            <w:r w:rsidRPr="00E53034">
              <w:rPr>
                <w:rFonts w:ascii="Times New Roman" w:eastAsia="Calibri" w:hAnsi="Times New Roman"/>
              </w:rPr>
              <w:t>,</w:t>
            </w:r>
            <w:r>
              <w:rPr>
                <w:rFonts w:ascii="Times New Roman" w:eastAsia="Calibri" w:hAnsi="Times New Roman"/>
              </w:rPr>
              <w:t xml:space="preserve"> </w:t>
            </w:r>
            <w:r w:rsidRPr="00E53034">
              <w:rPr>
                <w:rFonts w:ascii="Times New Roman" w:eastAsia="Calibri" w:hAnsi="Times New Roman"/>
              </w:rPr>
              <w:t>выдел, участковое                 лесничество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3868D50" w14:textId="77777777" w:rsidR="009E0917" w:rsidRPr="00E53034" w:rsidRDefault="009E0917" w:rsidP="00E20A99">
            <w:pPr>
              <w:autoSpaceDE w:val="0"/>
              <w:autoSpaceDN w:val="0"/>
              <w:adjustRightInd w:val="0"/>
              <w:spacing w:after="0" w:line="240" w:lineRule="auto"/>
              <w:jc w:val="center"/>
              <w:rPr>
                <w:rFonts w:ascii="Times New Roman" w:eastAsia="Calibri" w:hAnsi="Times New Roman"/>
              </w:rPr>
            </w:pPr>
            <w:r w:rsidRPr="00E53034">
              <w:rPr>
                <w:rFonts w:ascii="Times New Roman" w:eastAsia="Calibri" w:hAnsi="Times New Roman"/>
              </w:rPr>
              <w:t>Единица измерения</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BE8129A" w14:textId="77777777" w:rsidR="009E0917" w:rsidRPr="00E53034" w:rsidRDefault="009E0917" w:rsidP="00E20A99">
            <w:pPr>
              <w:autoSpaceDE w:val="0"/>
              <w:autoSpaceDN w:val="0"/>
              <w:adjustRightInd w:val="0"/>
              <w:spacing w:after="0" w:line="240" w:lineRule="auto"/>
              <w:jc w:val="center"/>
              <w:rPr>
                <w:rFonts w:ascii="Times New Roman" w:eastAsia="Calibri" w:hAnsi="Times New Roman"/>
              </w:rPr>
            </w:pPr>
            <w:r w:rsidRPr="00E53034">
              <w:rPr>
                <w:rFonts w:ascii="Times New Roman" w:eastAsia="Calibri" w:hAnsi="Times New Roman"/>
              </w:rPr>
              <w:t>Количество (объем)</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11E5DEF" w14:textId="77777777" w:rsidR="009E0917" w:rsidRPr="00E53034" w:rsidRDefault="009E0917" w:rsidP="00E20A99">
            <w:pPr>
              <w:autoSpaceDE w:val="0"/>
              <w:autoSpaceDN w:val="0"/>
              <w:adjustRightInd w:val="0"/>
              <w:spacing w:after="0" w:line="240" w:lineRule="auto"/>
              <w:jc w:val="center"/>
              <w:rPr>
                <w:rFonts w:ascii="Times New Roman" w:eastAsia="Calibri" w:hAnsi="Times New Roman"/>
              </w:rPr>
            </w:pPr>
            <w:r w:rsidRPr="00E53034">
              <w:rPr>
                <w:rFonts w:ascii="Times New Roman" w:eastAsia="Calibri" w:hAnsi="Times New Roman"/>
              </w:rPr>
              <w:t>Цена (тариф) за единицу измерения, руб.</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506784E" w14:textId="77777777" w:rsidR="009E0917" w:rsidRPr="00E53034" w:rsidRDefault="009E0917" w:rsidP="00E20A99">
            <w:pPr>
              <w:autoSpaceDE w:val="0"/>
              <w:autoSpaceDN w:val="0"/>
              <w:adjustRightInd w:val="0"/>
              <w:spacing w:after="0" w:line="240" w:lineRule="auto"/>
              <w:jc w:val="center"/>
              <w:rPr>
                <w:rFonts w:ascii="Times New Roman" w:eastAsia="Calibri" w:hAnsi="Times New Roman"/>
              </w:rPr>
            </w:pPr>
            <w:r w:rsidRPr="00E53034">
              <w:rPr>
                <w:rFonts w:ascii="Times New Roman" w:eastAsia="Calibri" w:hAnsi="Times New Roman"/>
              </w:rPr>
              <w:t>Стоимость услуг, руб., в том числе НДС (___)</w:t>
            </w:r>
          </w:p>
        </w:tc>
      </w:tr>
      <w:tr w:rsidR="009E0917" w:rsidRPr="00586F62" w14:paraId="2B4A99CE" w14:textId="77777777" w:rsidTr="00E20A99">
        <w:tc>
          <w:tcPr>
            <w:tcW w:w="0" w:type="auto"/>
            <w:tcBorders>
              <w:top w:val="nil"/>
              <w:left w:val="single" w:sz="4" w:space="0" w:color="auto"/>
              <w:bottom w:val="single" w:sz="4" w:space="0" w:color="auto"/>
              <w:right w:val="single" w:sz="4" w:space="0" w:color="auto"/>
            </w:tcBorders>
            <w:tcMar>
              <w:top w:w="102" w:type="dxa"/>
              <w:left w:w="62" w:type="dxa"/>
              <w:bottom w:w="102" w:type="dxa"/>
              <w:right w:w="62" w:type="dxa"/>
            </w:tcMar>
          </w:tcPr>
          <w:p w14:paraId="4E2D8492" w14:textId="77777777" w:rsidR="009E0917" w:rsidRPr="00F11CCF" w:rsidRDefault="009E0917" w:rsidP="00E20A99">
            <w:pPr>
              <w:autoSpaceDE w:val="0"/>
              <w:autoSpaceDN w:val="0"/>
              <w:adjustRightInd w:val="0"/>
              <w:spacing w:after="0" w:line="240" w:lineRule="auto"/>
              <w:rPr>
                <w:rFonts w:ascii="Times New Roman" w:eastAsia="Calibri" w:hAnsi="Times New Roman"/>
                <w:sz w:val="24"/>
                <w:szCs w:val="24"/>
              </w:rPr>
            </w:pPr>
          </w:p>
        </w:tc>
        <w:tc>
          <w:tcPr>
            <w:tcW w:w="0" w:type="auto"/>
            <w:tcBorders>
              <w:top w:val="nil"/>
              <w:left w:val="single" w:sz="4" w:space="0" w:color="auto"/>
              <w:bottom w:val="single" w:sz="4" w:space="0" w:color="auto"/>
              <w:right w:val="single" w:sz="4" w:space="0" w:color="auto"/>
            </w:tcBorders>
            <w:tcMar>
              <w:top w:w="102" w:type="dxa"/>
              <w:left w:w="62" w:type="dxa"/>
              <w:bottom w:w="102" w:type="dxa"/>
              <w:right w:w="62" w:type="dxa"/>
            </w:tcMar>
          </w:tcPr>
          <w:p w14:paraId="4343BA7E" w14:textId="77777777" w:rsidR="009E0917" w:rsidRPr="00F11CCF" w:rsidRDefault="009E0917" w:rsidP="00E20A99">
            <w:pPr>
              <w:autoSpaceDE w:val="0"/>
              <w:autoSpaceDN w:val="0"/>
              <w:adjustRightInd w:val="0"/>
              <w:spacing w:after="0" w:line="240" w:lineRule="auto"/>
              <w:rPr>
                <w:rFonts w:ascii="Times New Roman" w:eastAsia="Calibri" w:hAnsi="Times New Roman"/>
                <w:sz w:val="24"/>
                <w:szCs w:val="24"/>
              </w:rPr>
            </w:pPr>
          </w:p>
        </w:tc>
        <w:tc>
          <w:tcPr>
            <w:tcW w:w="0" w:type="auto"/>
            <w:tcBorders>
              <w:top w:val="nil"/>
              <w:left w:val="single" w:sz="4" w:space="0" w:color="auto"/>
              <w:bottom w:val="single" w:sz="4" w:space="0" w:color="auto"/>
              <w:right w:val="single" w:sz="4" w:space="0" w:color="auto"/>
            </w:tcBorders>
            <w:tcMar>
              <w:top w:w="102" w:type="dxa"/>
              <w:left w:w="62" w:type="dxa"/>
              <w:bottom w:w="102" w:type="dxa"/>
              <w:right w:w="62" w:type="dxa"/>
            </w:tcMar>
          </w:tcPr>
          <w:p w14:paraId="18564B5E" w14:textId="77777777" w:rsidR="009E0917" w:rsidRPr="00F11CCF" w:rsidRDefault="009E0917" w:rsidP="00E20A99">
            <w:pPr>
              <w:autoSpaceDE w:val="0"/>
              <w:autoSpaceDN w:val="0"/>
              <w:adjustRightInd w:val="0"/>
              <w:spacing w:after="0" w:line="240" w:lineRule="auto"/>
              <w:rPr>
                <w:rFonts w:ascii="Times New Roman" w:eastAsia="Calibri" w:hAnsi="Times New Roman"/>
                <w:sz w:val="24"/>
                <w:szCs w:val="24"/>
              </w:rPr>
            </w:pPr>
          </w:p>
        </w:tc>
        <w:tc>
          <w:tcPr>
            <w:tcW w:w="0" w:type="auto"/>
            <w:tcBorders>
              <w:top w:val="nil"/>
              <w:left w:val="single" w:sz="4" w:space="0" w:color="auto"/>
              <w:bottom w:val="single" w:sz="4" w:space="0" w:color="auto"/>
              <w:right w:val="single" w:sz="4" w:space="0" w:color="auto"/>
            </w:tcBorders>
            <w:tcMar>
              <w:top w:w="102" w:type="dxa"/>
              <w:left w:w="62" w:type="dxa"/>
              <w:bottom w:w="102" w:type="dxa"/>
              <w:right w:w="62" w:type="dxa"/>
            </w:tcMar>
          </w:tcPr>
          <w:p w14:paraId="41961596" w14:textId="77777777" w:rsidR="009E0917" w:rsidRPr="00F11CCF" w:rsidRDefault="009E0917" w:rsidP="00E20A99">
            <w:pPr>
              <w:autoSpaceDE w:val="0"/>
              <w:autoSpaceDN w:val="0"/>
              <w:adjustRightInd w:val="0"/>
              <w:spacing w:after="0" w:line="240" w:lineRule="auto"/>
              <w:rPr>
                <w:rFonts w:ascii="Times New Roman" w:eastAsia="Calibri" w:hAnsi="Times New Roman"/>
                <w:sz w:val="24"/>
                <w:szCs w:val="24"/>
              </w:rPr>
            </w:pPr>
          </w:p>
        </w:tc>
        <w:tc>
          <w:tcPr>
            <w:tcW w:w="0" w:type="auto"/>
            <w:tcBorders>
              <w:top w:val="nil"/>
              <w:left w:val="single" w:sz="4" w:space="0" w:color="auto"/>
              <w:bottom w:val="single" w:sz="4" w:space="0" w:color="auto"/>
              <w:right w:val="single" w:sz="4" w:space="0" w:color="auto"/>
            </w:tcBorders>
            <w:tcMar>
              <w:top w:w="102" w:type="dxa"/>
              <w:left w:w="62" w:type="dxa"/>
              <w:bottom w:w="102" w:type="dxa"/>
              <w:right w:w="62" w:type="dxa"/>
            </w:tcMar>
          </w:tcPr>
          <w:p w14:paraId="35C6FD6D" w14:textId="77777777" w:rsidR="009E0917" w:rsidRPr="00F11CCF" w:rsidRDefault="009E0917" w:rsidP="00E20A99">
            <w:pPr>
              <w:autoSpaceDE w:val="0"/>
              <w:autoSpaceDN w:val="0"/>
              <w:adjustRightInd w:val="0"/>
              <w:spacing w:after="0" w:line="240" w:lineRule="auto"/>
              <w:rPr>
                <w:rFonts w:ascii="Times New Roman" w:eastAsia="Calibri" w:hAnsi="Times New Roman"/>
                <w:sz w:val="24"/>
                <w:szCs w:val="24"/>
              </w:rPr>
            </w:pPr>
          </w:p>
        </w:tc>
        <w:tc>
          <w:tcPr>
            <w:tcW w:w="0" w:type="auto"/>
            <w:tcBorders>
              <w:top w:val="nil"/>
              <w:left w:val="single" w:sz="4" w:space="0" w:color="auto"/>
              <w:bottom w:val="single" w:sz="4" w:space="0" w:color="auto"/>
              <w:right w:val="single" w:sz="4" w:space="0" w:color="auto"/>
            </w:tcBorders>
            <w:tcMar>
              <w:top w:w="102" w:type="dxa"/>
              <w:left w:w="62" w:type="dxa"/>
              <w:bottom w:w="102" w:type="dxa"/>
              <w:right w:w="62" w:type="dxa"/>
            </w:tcMar>
          </w:tcPr>
          <w:p w14:paraId="2DF50196" w14:textId="77777777" w:rsidR="009E0917" w:rsidRPr="00F11CCF" w:rsidRDefault="009E0917" w:rsidP="00E20A99">
            <w:pPr>
              <w:autoSpaceDE w:val="0"/>
              <w:autoSpaceDN w:val="0"/>
              <w:adjustRightInd w:val="0"/>
              <w:spacing w:after="0" w:line="240" w:lineRule="auto"/>
              <w:rPr>
                <w:rFonts w:ascii="Times New Roman" w:eastAsia="Calibri" w:hAnsi="Times New Roman"/>
                <w:sz w:val="24"/>
                <w:szCs w:val="24"/>
              </w:rPr>
            </w:pPr>
          </w:p>
        </w:tc>
      </w:tr>
      <w:tr w:rsidR="009E0917" w:rsidRPr="00586F62" w14:paraId="2A0FDA87" w14:textId="77777777" w:rsidTr="00E20A99">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7FB4428" w14:textId="77777777" w:rsidR="009E0917" w:rsidRPr="00F11CCF" w:rsidRDefault="009E0917" w:rsidP="00E20A99">
            <w:pPr>
              <w:autoSpaceDE w:val="0"/>
              <w:autoSpaceDN w:val="0"/>
              <w:adjustRightInd w:val="0"/>
              <w:spacing w:after="0" w:line="240" w:lineRule="auto"/>
              <w:rPr>
                <w:rFonts w:ascii="Times New Roman" w:eastAsia="Calibri"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D72A7F2" w14:textId="77777777" w:rsidR="009E0917" w:rsidRPr="00F11CCF" w:rsidRDefault="009E0917" w:rsidP="00E20A99">
            <w:pPr>
              <w:autoSpaceDE w:val="0"/>
              <w:autoSpaceDN w:val="0"/>
              <w:adjustRightInd w:val="0"/>
              <w:spacing w:after="0" w:line="240" w:lineRule="auto"/>
              <w:rPr>
                <w:rFonts w:ascii="Times New Roman" w:eastAsia="Calibri"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2A1BA98" w14:textId="77777777" w:rsidR="009E0917" w:rsidRPr="00F11CCF" w:rsidRDefault="009E0917" w:rsidP="00E20A99">
            <w:pPr>
              <w:autoSpaceDE w:val="0"/>
              <w:autoSpaceDN w:val="0"/>
              <w:adjustRightInd w:val="0"/>
              <w:spacing w:after="0" w:line="240" w:lineRule="auto"/>
              <w:rPr>
                <w:rFonts w:ascii="Times New Roman" w:eastAsia="Calibri"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1801E3B" w14:textId="77777777" w:rsidR="009E0917" w:rsidRPr="00F11CCF" w:rsidRDefault="009E0917" w:rsidP="00E20A99">
            <w:pPr>
              <w:autoSpaceDE w:val="0"/>
              <w:autoSpaceDN w:val="0"/>
              <w:adjustRightInd w:val="0"/>
              <w:spacing w:after="0" w:line="240" w:lineRule="auto"/>
              <w:rPr>
                <w:rFonts w:ascii="Times New Roman" w:eastAsia="Calibri"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B147C14" w14:textId="77777777" w:rsidR="009E0917" w:rsidRPr="00F11CCF" w:rsidRDefault="009E0917" w:rsidP="00E20A99">
            <w:pPr>
              <w:autoSpaceDE w:val="0"/>
              <w:autoSpaceDN w:val="0"/>
              <w:adjustRightInd w:val="0"/>
              <w:spacing w:after="0" w:line="240" w:lineRule="auto"/>
              <w:rPr>
                <w:rFonts w:ascii="Times New Roman" w:eastAsia="Calibri"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BE8B90B" w14:textId="77777777" w:rsidR="009E0917" w:rsidRPr="00F11CCF" w:rsidRDefault="009E0917" w:rsidP="00E20A99">
            <w:pPr>
              <w:autoSpaceDE w:val="0"/>
              <w:autoSpaceDN w:val="0"/>
              <w:adjustRightInd w:val="0"/>
              <w:spacing w:after="0" w:line="240" w:lineRule="auto"/>
              <w:rPr>
                <w:rFonts w:ascii="Times New Roman" w:eastAsia="Calibri" w:hAnsi="Times New Roman"/>
                <w:sz w:val="24"/>
                <w:szCs w:val="24"/>
              </w:rPr>
            </w:pPr>
          </w:p>
        </w:tc>
      </w:tr>
      <w:tr w:rsidR="009E0917" w:rsidRPr="00586F62" w14:paraId="59A35D8D" w14:textId="77777777" w:rsidTr="00E20A99">
        <w:tc>
          <w:tcPr>
            <w:tcW w:w="0" w:type="auto"/>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D3F2683" w14:textId="77777777" w:rsidR="009E0917" w:rsidRPr="00F11CCF" w:rsidRDefault="009E0917" w:rsidP="00E20A99">
            <w:pPr>
              <w:autoSpaceDE w:val="0"/>
              <w:autoSpaceDN w:val="0"/>
              <w:adjustRightInd w:val="0"/>
              <w:spacing w:after="0" w:line="240" w:lineRule="auto"/>
              <w:rPr>
                <w:rFonts w:ascii="Times New Roman" w:eastAsia="Calibri" w:hAnsi="Times New Roman"/>
                <w:sz w:val="24"/>
                <w:szCs w:val="24"/>
              </w:rPr>
            </w:pPr>
            <w:r w:rsidRPr="00F11CCF">
              <w:rPr>
                <w:rFonts w:ascii="Times New Roman" w:eastAsia="Calibri" w:hAnsi="Times New Roman"/>
                <w:sz w:val="24"/>
                <w:szCs w:val="24"/>
              </w:rPr>
              <w:t>Итого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AB555A5" w14:textId="77777777" w:rsidR="009E0917" w:rsidRPr="00F11CCF" w:rsidRDefault="009E0917" w:rsidP="00E20A99">
            <w:pPr>
              <w:autoSpaceDE w:val="0"/>
              <w:autoSpaceDN w:val="0"/>
              <w:adjustRightInd w:val="0"/>
              <w:spacing w:after="0" w:line="240" w:lineRule="auto"/>
              <w:rPr>
                <w:rFonts w:ascii="Times New Roman" w:eastAsia="Calibri" w:hAnsi="Times New Roman"/>
                <w:sz w:val="24"/>
                <w:szCs w:val="24"/>
              </w:rPr>
            </w:pPr>
          </w:p>
        </w:tc>
      </w:tr>
    </w:tbl>
    <w:p w14:paraId="6B48D66B" w14:textId="77777777" w:rsidR="009E0917" w:rsidRPr="00E53034" w:rsidRDefault="009E0917" w:rsidP="009E0917">
      <w:pPr>
        <w:autoSpaceDE w:val="0"/>
        <w:autoSpaceDN w:val="0"/>
        <w:adjustRightInd w:val="0"/>
        <w:spacing w:after="0" w:line="240" w:lineRule="auto"/>
        <w:jc w:val="both"/>
        <w:rPr>
          <w:rFonts w:ascii="Times New Roman" w:eastAsia="Calibri" w:hAnsi="Times New Roman"/>
          <w:sz w:val="24"/>
          <w:szCs w:val="24"/>
        </w:rPr>
      </w:pPr>
      <w:r w:rsidRPr="00E53034">
        <w:rPr>
          <w:rFonts w:ascii="Times New Roman" w:eastAsia="Calibri" w:hAnsi="Times New Roman"/>
          <w:sz w:val="24"/>
          <w:szCs w:val="24"/>
        </w:rPr>
        <w:t>2. Вышеперечисленные услуги выполнены полностью и в срок. Заказчик претензий по объему, качеству и срокам оказания услуг не имеет.</w:t>
      </w:r>
    </w:p>
    <w:p w14:paraId="6456ABCC" w14:textId="77777777" w:rsidR="009E0917" w:rsidRPr="00E53034" w:rsidRDefault="009E0917" w:rsidP="009E0917">
      <w:pPr>
        <w:autoSpaceDE w:val="0"/>
        <w:autoSpaceDN w:val="0"/>
        <w:adjustRightInd w:val="0"/>
        <w:spacing w:after="0" w:line="240" w:lineRule="auto"/>
        <w:jc w:val="both"/>
        <w:rPr>
          <w:rFonts w:ascii="Times New Roman" w:eastAsia="Calibri" w:hAnsi="Times New Roman"/>
          <w:sz w:val="24"/>
          <w:szCs w:val="24"/>
        </w:rPr>
      </w:pPr>
      <w:r w:rsidRPr="00E53034">
        <w:rPr>
          <w:rFonts w:ascii="Times New Roman" w:eastAsia="Calibri" w:hAnsi="Times New Roman"/>
          <w:sz w:val="24"/>
          <w:szCs w:val="24"/>
        </w:rPr>
        <w:t>3. По настоящему Акту причитается к получению _____ (__________) руб., в том числе НДС* ___% в размере _____ (__________) руб.</w:t>
      </w:r>
    </w:p>
    <w:p w14:paraId="6C09A4B9" w14:textId="77777777" w:rsidR="009E0917" w:rsidRPr="00E53034" w:rsidRDefault="009E0917" w:rsidP="009E0917">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4</w:t>
      </w:r>
      <w:r w:rsidRPr="00E53034">
        <w:rPr>
          <w:rFonts w:ascii="Times New Roman" w:hAnsi="Times New Roman"/>
          <w:sz w:val="24"/>
          <w:szCs w:val="24"/>
        </w:rPr>
        <w:t xml:space="preserve">. Недостатки </w:t>
      </w:r>
      <w:r>
        <w:rPr>
          <w:rFonts w:ascii="Times New Roman" w:hAnsi="Times New Roman"/>
          <w:sz w:val="24"/>
          <w:szCs w:val="24"/>
        </w:rPr>
        <w:t xml:space="preserve">оказанных услуг </w:t>
      </w:r>
      <w:r w:rsidRPr="00E53034">
        <w:rPr>
          <w:rFonts w:ascii="Times New Roman" w:hAnsi="Times New Roman"/>
          <w:sz w:val="24"/>
          <w:szCs w:val="24"/>
        </w:rPr>
        <w:t xml:space="preserve"> выявлены</w:t>
      </w:r>
      <w:r>
        <w:rPr>
          <w:rFonts w:ascii="Times New Roman" w:hAnsi="Times New Roman"/>
          <w:sz w:val="24"/>
          <w:szCs w:val="24"/>
        </w:rPr>
        <w:t xml:space="preserve"> </w:t>
      </w:r>
      <w:r w:rsidRPr="00E53034">
        <w:rPr>
          <w:rFonts w:ascii="Times New Roman" w:hAnsi="Times New Roman"/>
          <w:sz w:val="24"/>
          <w:szCs w:val="24"/>
        </w:rPr>
        <w:t xml:space="preserve">/не выявлены (нужное подчеркнуть). В случае если недостатки выполненных работ (вида работ) выявлены, необходимо указать какие </w:t>
      </w:r>
    </w:p>
    <w:p w14:paraId="49013176" w14:textId="77777777" w:rsidR="009E0917" w:rsidRPr="00E53034" w:rsidRDefault="009E0917" w:rsidP="009E0917">
      <w:pPr>
        <w:autoSpaceDE w:val="0"/>
        <w:autoSpaceDN w:val="0"/>
        <w:adjustRightInd w:val="0"/>
        <w:spacing w:after="0" w:line="240" w:lineRule="auto"/>
        <w:rPr>
          <w:rFonts w:ascii="Times New Roman" w:hAnsi="Times New Roman"/>
          <w:sz w:val="24"/>
          <w:szCs w:val="24"/>
        </w:rPr>
      </w:pPr>
      <w:r w:rsidRPr="00E53034">
        <w:rPr>
          <w:rFonts w:ascii="Times New Roman" w:hAnsi="Times New Roman"/>
          <w:sz w:val="24"/>
          <w:szCs w:val="24"/>
        </w:rPr>
        <w:t>_____________________________________________________________________________</w:t>
      </w:r>
    </w:p>
    <w:p w14:paraId="4DD35734" w14:textId="77777777" w:rsidR="009E0917" w:rsidRDefault="009E0917" w:rsidP="009E0917">
      <w:pPr>
        <w:autoSpaceDE w:val="0"/>
        <w:autoSpaceDN w:val="0"/>
        <w:adjustRightInd w:val="0"/>
        <w:spacing w:after="0" w:line="240" w:lineRule="auto"/>
        <w:rPr>
          <w:rFonts w:ascii="Times New Roman" w:hAnsi="Times New Roman"/>
          <w:sz w:val="24"/>
          <w:szCs w:val="24"/>
        </w:rPr>
      </w:pPr>
      <w:r w:rsidRPr="00E53034">
        <w:rPr>
          <w:rFonts w:ascii="Times New Roman" w:hAnsi="Times New Roman"/>
          <w:sz w:val="24"/>
          <w:szCs w:val="24"/>
        </w:rPr>
        <w:t>_____________________________________________________________________________</w:t>
      </w:r>
    </w:p>
    <w:p w14:paraId="3FC54FD7" w14:textId="77777777" w:rsidR="009E0917" w:rsidRDefault="009E0917" w:rsidP="009E0917">
      <w:pPr>
        <w:autoSpaceDE w:val="0"/>
        <w:autoSpaceDN w:val="0"/>
        <w:adjustRightInd w:val="0"/>
        <w:spacing w:line="240" w:lineRule="auto"/>
        <w:rPr>
          <w:rFonts w:ascii="Times New Roman" w:hAnsi="Times New Roman"/>
          <w:sz w:val="24"/>
          <w:szCs w:val="24"/>
        </w:rPr>
      </w:pPr>
      <w:r w:rsidRPr="00B0061D">
        <w:rPr>
          <w:rFonts w:ascii="Times New Roman" w:hAnsi="Times New Roman"/>
          <w:sz w:val="24"/>
          <w:szCs w:val="24"/>
        </w:rPr>
        <w:t>_____________________________________________________________________</w:t>
      </w:r>
      <w:r>
        <w:rPr>
          <w:rFonts w:ascii="Times New Roman" w:hAnsi="Times New Roman"/>
          <w:sz w:val="24"/>
          <w:szCs w:val="24"/>
        </w:rPr>
        <w:t>____</w:t>
      </w:r>
      <w:r w:rsidRPr="00B0061D">
        <w:rPr>
          <w:rFonts w:ascii="Times New Roman" w:hAnsi="Times New Roman"/>
          <w:sz w:val="24"/>
          <w:szCs w:val="24"/>
        </w:rPr>
        <w:t>____</w:t>
      </w:r>
    </w:p>
    <w:p w14:paraId="0F94BECE" w14:textId="77777777" w:rsidR="009E0917" w:rsidRDefault="009E0917" w:rsidP="009E0917">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5</w:t>
      </w:r>
      <w:r w:rsidRPr="00E53034">
        <w:rPr>
          <w:rFonts w:ascii="Times New Roman" w:eastAsia="Calibri" w:hAnsi="Times New Roman"/>
          <w:sz w:val="24"/>
          <w:szCs w:val="24"/>
        </w:rPr>
        <w:t>. Настоящий Акт составлен в двух экземплярах, по одному для Исполнителя и Заказчика.</w:t>
      </w:r>
    </w:p>
    <w:tbl>
      <w:tblPr>
        <w:tblW w:w="9606" w:type="dxa"/>
        <w:tblLayout w:type="fixed"/>
        <w:tblLook w:val="01E0" w:firstRow="1" w:lastRow="1" w:firstColumn="1" w:lastColumn="1" w:noHBand="0" w:noVBand="0"/>
      </w:tblPr>
      <w:tblGrid>
        <w:gridCol w:w="5353"/>
        <w:gridCol w:w="4253"/>
      </w:tblGrid>
      <w:tr w:rsidR="009E0917" w:rsidRPr="00B0061D" w14:paraId="36D1873A" w14:textId="77777777" w:rsidTr="009E0917">
        <w:trPr>
          <w:trHeight w:val="789"/>
        </w:trPr>
        <w:tc>
          <w:tcPr>
            <w:tcW w:w="5353" w:type="dxa"/>
          </w:tcPr>
          <w:p w14:paraId="58689431" w14:textId="77777777" w:rsidR="009E0917" w:rsidRDefault="009E0917" w:rsidP="009E0917">
            <w:pPr>
              <w:spacing w:line="240" w:lineRule="auto"/>
              <w:rPr>
                <w:rFonts w:ascii="Times New Roman" w:hAnsi="Times New Roman"/>
                <w:b/>
                <w:noProof/>
                <w:sz w:val="24"/>
                <w:szCs w:val="24"/>
              </w:rPr>
            </w:pPr>
          </w:p>
          <w:p w14:paraId="3F09EDD9" w14:textId="77777777" w:rsidR="009E0917" w:rsidRPr="00B0061D" w:rsidRDefault="009E0917" w:rsidP="009E0917">
            <w:pPr>
              <w:spacing w:line="240" w:lineRule="auto"/>
              <w:rPr>
                <w:rFonts w:ascii="Times New Roman" w:hAnsi="Times New Roman"/>
                <w:b/>
                <w:noProof/>
                <w:sz w:val="24"/>
                <w:szCs w:val="24"/>
              </w:rPr>
            </w:pPr>
            <w:r>
              <w:rPr>
                <w:rFonts w:ascii="Times New Roman" w:hAnsi="Times New Roman"/>
                <w:b/>
                <w:noProof/>
                <w:sz w:val="24"/>
                <w:szCs w:val="24"/>
              </w:rPr>
              <w:t>Заказчик</w:t>
            </w:r>
          </w:p>
          <w:p w14:paraId="7AF673B2" w14:textId="77777777" w:rsidR="009E0917" w:rsidRPr="00B0061D" w:rsidRDefault="009E0917" w:rsidP="009E0917">
            <w:pPr>
              <w:spacing w:line="240" w:lineRule="auto"/>
              <w:rPr>
                <w:rFonts w:ascii="Times New Roman" w:hAnsi="Times New Roman"/>
                <w:sz w:val="24"/>
                <w:szCs w:val="24"/>
              </w:rPr>
            </w:pPr>
            <w:r w:rsidRPr="00B0061D">
              <w:rPr>
                <w:rFonts w:ascii="Times New Roman" w:hAnsi="Times New Roman"/>
                <w:sz w:val="24"/>
                <w:szCs w:val="24"/>
              </w:rPr>
              <w:t>___</w:t>
            </w:r>
            <w:r>
              <w:rPr>
                <w:rFonts w:ascii="Times New Roman" w:hAnsi="Times New Roman"/>
                <w:sz w:val="24"/>
                <w:szCs w:val="24"/>
              </w:rPr>
              <w:t>______________</w:t>
            </w:r>
            <w:r w:rsidRPr="00B0061D">
              <w:rPr>
                <w:rFonts w:ascii="Times New Roman" w:hAnsi="Times New Roman"/>
                <w:sz w:val="24"/>
                <w:szCs w:val="24"/>
              </w:rPr>
              <w:t>_________________</w:t>
            </w:r>
            <w:r>
              <w:rPr>
                <w:rFonts w:ascii="Times New Roman" w:hAnsi="Times New Roman"/>
                <w:sz w:val="24"/>
                <w:szCs w:val="24"/>
              </w:rPr>
              <w:t>Ф,И</w:t>
            </w:r>
            <w:r w:rsidR="00F04A5E">
              <w:rPr>
                <w:rFonts w:ascii="Times New Roman" w:hAnsi="Times New Roman"/>
                <w:sz w:val="24"/>
                <w:szCs w:val="24"/>
              </w:rPr>
              <w:t>.</w:t>
            </w:r>
            <w:r>
              <w:rPr>
                <w:rFonts w:ascii="Times New Roman" w:hAnsi="Times New Roman"/>
                <w:sz w:val="24"/>
                <w:szCs w:val="24"/>
              </w:rPr>
              <w:t>О</w:t>
            </w:r>
          </w:p>
          <w:p w14:paraId="5BC17A02" w14:textId="77777777" w:rsidR="009E0917" w:rsidRPr="00B0061D" w:rsidRDefault="009E0917" w:rsidP="009E0917">
            <w:pPr>
              <w:spacing w:line="240" w:lineRule="auto"/>
              <w:rPr>
                <w:rFonts w:ascii="Times New Roman" w:hAnsi="Times New Roman"/>
                <w:sz w:val="24"/>
                <w:szCs w:val="24"/>
              </w:rPr>
            </w:pPr>
            <w:r w:rsidRPr="00B0061D">
              <w:rPr>
                <w:rFonts w:ascii="Times New Roman" w:hAnsi="Times New Roman"/>
                <w:sz w:val="24"/>
                <w:szCs w:val="24"/>
              </w:rPr>
              <w:t>МП</w:t>
            </w:r>
          </w:p>
        </w:tc>
        <w:tc>
          <w:tcPr>
            <w:tcW w:w="4253" w:type="dxa"/>
          </w:tcPr>
          <w:p w14:paraId="287292CB" w14:textId="77777777" w:rsidR="009E0917" w:rsidRDefault="009E0917" w:rsidP="009E0917">
            <w:pPr>
              <w:spacing w:line="240" w:lineRule="auto"/>
              <w:rPr>
                <w:rFonts w:ascii="Times New Roman" w:hAnsi="Times New Roman"/>
                <w:b/>
                <w:noProof/>
                <w:sz w:val="24"/>
                <w:szCs w:val="24"/>
              </w:rPr>
            </w:pPr>
          </w:p>
          <w:p w14:paraId="4E763715" w14:textId="77777777" w:rsidR="009E0917" w:rsidRPr="00B0061D" w:rsidRDefault="009E0917" w:rsidP="009E0917">
            <w:pPr>
              <w:spacing w:line="240" w:lineRule="auto"/>
              <w:rPr>
                <w:rFonts w:ascii="Times New Roman" w:hAnsi="Times New Roman"/>
                <w:b/>
                <w:noProof/>
                <w:sz w:val="24"/>
                <w:szCs w:val="24"/>
              </w:rPr>
            </w:pPr>
            <w:r>
              <w:rPr>
                <w:rFonts w:ascii="Times New Roman" w:hAnsi="Times New Roman"/>
                <w:b/>
                <w:noProof/>
                <w:sz w:val="24"/>
                <w:szCs w:val="24"/>
              </w:rPr>
              <w:t>Исполнитель</w:t>
            </w:r>
          </w:p>
          <w:p w14:paraId="282C0975" w14:textId="77777777" w:rsidR="009E0917" w:rsidRPr="00B0061D" w:rsidRDefault="009E0917" w:rsidP="009E0917">
            <w:pPr>
              <w:spacing w:line="240" w:lineRule="auto"/>
              <w:rPr>
                <w:rFonts w:ascii="Times New Roman" w:hAnsi="Times New Roman"/>
                <w:sz w:val="24"/>
                <w:szCs w:val="24"/>
              </w:rPr>
            </w:pPr>
            <w:r w:rsidRPr="00B0061D">
              <w:rPr>
                <w:rFonts w:ascii="Times New Roman" w:hAnsi="Times New Roman"/>
                <w:sz w:val="24"/>
                <w:szCs w:val="24"/>
              </w:rPr>
              <w:t>__________________________ Ф.И.О.</w:t>
            </w:r>
          </w:p>
          <w:p w14:paraId="3C738567" w14:textId="77777777" w:rsidR="009E0917" w:rsidRPr="00B0061D" w:rsidRDefault="009E0917" w:rsidP="009E0917">
            <w:pPr>
              <w:spacing w:line="240" w:lineRule="auto"/>
              <w:rPr>
                <w:rFonts w:ascii="Times New Roman" w:hAnsi="Times New Roman"/>
                <w:b/>
                <w:sz w:val="24"/>
                <w:szCs w:val="24"/>
              </w:rPr>
            </w:pPr>
            <w:r w:rsidRPr="00B0061D">
              <w:rPr>
                <w:rFonts w:ascii="Times New Roman" w:hAnsi="Times New Roman"/>
                <w:sz w:val="24"/>
                <w:szCs w:val="24"/>
              </w:rPr>
              <w:t>МП</w:t>
            </w:r>
          </w:p>
        </w:tc>
      </w:tr>
    </w:tbl>
    <w:p w14:paraId="1F773B64" w14:textId="77777777" w:rsidR="00763BC2" w:rsidRPr="00CB7E84" w:rsidRDefault="00CB7E84" w:rsidP="00CB7E84">
      <w:pPr>
        <w:rPr>
          <w:rFonts w:ascii="Times New Roman" w:eastAsia="Calibri" w:hAnsi="Times New Roman" w:cs="Times New Roman"/>
          <w:b/>
          <w:sz w:val="24"/>
          <w:szCs w:val="24"/>
        </w:rPr>
      </w:pPr>
      <w:r>
        <w:rPr>
          <w:rFonts w:ascii="Times New Roman" w:hAnsi="Times New Roman" w:cs="Times New Roman"/>
          <w:sz w:val="24"/>
          <w:szCs w:val="24"/>
        </w:rPr>
        <w:lastRenderedPageBreak/>
        <w:t xml:space="preserve">                                                                                                                           </w:t>
      </w:r>
      <w:r w:rsidRPr="00CB7E84">
        <w:rPr>
          <w:rFonts w:ascii="Times New Roman" w:hAnsi="Times New Roman" w:cs="Times New Roman"/>
          <w:sz w:val="24"/>
          <w:szCs w:val="24"/>
        </w:rPr>
        <w:t xml:space="preserve"> </w:t>
      </w:r>
      <w:r w:rsidR="00763BC2" w:rsidRPr="00CB7E84">
        <w:rPr>
          <w:rFonts w:ascii="Times New Roman" w:eastAsia="Calibri" w:hAnsi="Times New Roman" w:cs="Times New Roman"/>
          <w:b/>
          <w:sz w:val="24"/>
          <w:szCs w:val="24"/>
        </w:rPr>
        <w:t xml:space="preserve">Приложение № </w:t>
      </w:r>
      <w:r w:rsidR="00A40311">
        <w:rPr>
          <w:rFonts w:ascii="Times New Roman" w:eastAsia="Calibri" w:hAnsi="Times New Roman" w:cs="Times New Roman"/>
          <w:b/>
          <w:sz w:val="24"/>
          <w:szCs w:val="24"/>
        </w:rPr>
        <w:t>2</w:t>
      </w:r>
      <w:r w:rsidR="00763BC2" w:rsidRPr="00CB7E84">
        <w:rPr>
          <w:rFonts w:ascii="Times New Roman" w:eastAsia="Calibri" w:hAnsi="Times New Roman" w:cs="Times New Roman"/>
          <w:b/>
          <w:sz w:val="24"/>
          <w:szCs w:val="24"/>
        </w:rPr>
        <w:t xml:space="preserve"> </w:t>
      </w:r>
    </w:p>
    <w:p w14:paraId="3C2E1CDB" w14:textId="77777777" w:rsidR="00763BC2" w:rsidRPr="00CB7E84" w:rsidRDefault="00763BC2" w:rsidP="00763BC2">
      <w:pPr>
        <w:spacing w:line="259" w:lineRule="auto"/>
        <w:jc w:val="center"/>
        <w:rPr>
          <w:rFonts w:ascii="Times New Roman" w:eastAsia="Calibri" w:hAnsi="Times New Roman" w:cs="Times New Roman"/>
          <w:b/>
          <w:sz w:val="24"/>
          <w:szCs w:val="24"/>
        </w:rPr>
      </w:pPr>
      <w:r w:rsidRPr="00CB7E84">
        <w:rPr>
          <w:rFonts w:ascii="Times New Roman" w:eastAsia="Calibri" w:hAnsi="Times New Roman" w:cs="Times New Roman"/>
          <w:b/>
          <w:sz w:val="24"/>
          <w:szCs w:val="24"/>
        </w:rPr>
        <w:t>ОПИСАНИЕ ОБЪЕКТА ЗАКУПКИ</w:t>
      </w:r>
    </w:p>
    <w:p w14:paraId="631E80EB" w14:textId="77777777" w:rsidR="00447277" w:rsidRDefault="00763BC2" w:rsidP="00447277">
      <w:pPr>
        <w:pStyle w:val="ConsPlusNonformat"/>
        <w:widowControl/>
        <w:ind w:firstLine="708"/>
        <w:jc w:val="both"/>
        <w:rPr>
          <w:rFonts w:ascii="Times New Roman" w:hAnsi="Times New Roman" w:cs="Times New Roman"/>
          <w:noProof/>
          <w:sz w:val="24"/>
          <w:szCs w:val="24"/>
        </w:rPr>
      </w:pPr>
      <w:r w:rsidRPr="00CB7E84">
        <w:rPr>
          <w:rFonts w:ascii="Times New Roman" w:hAnsi="Times New Roman" w:cs="Times New Roman"/>
          <w:b/>
          <w:bCs/>
          <w:sz w:val="24"/>
          <w:szCs w:val="24"/>
        </w:rPr>
        <w:t xml:space="preserve">1.Предмет закупки: </w:t>
      </w:r>
      <w:r w:rsidRPr="00CB7E84">
        <w:rPr>
          <w:rFonts w:ascii="Times New Roman" w:hAnsi="Times New Roman" w:cs="Times New Roman"/>
          <w:sz w:val="24"/>
          <w:szCs w:val="24"/>
        </w:rPr>
        <w:t xml:space="preserve">оказание услуг по отводу и таксации лесосек на землях лесного фонда под сплошные рубки на территории </w:t>
      </w:r>
      <w:r w:rsidR="00447277">
        <w:rPr>
          <w:rFonts w:ascii="Times New Roman" w:hAnsi="Times New Roman" w:cs="Times New Roman"/>
          <w:noProof/>
          <w:sz w:val="24"/>
          <w:szCs w:val="24"/>
        </w:rPr>
        <w:t>Красноярского края Кежемского района</w:t>
      </w:r>
      <w:r w:rsidR="00447277" w:rsidRPr="00880E10">
        <w:rPr>
          <w:rFonts w:ascii="Times New Roman" w:hAnsi="Times New Roman" w:cs="Times New Roman"/>
          <w:noProof/>
          <w:sz w:val="24"/>
          <w:szCs w:val="24"/>
        </w:rPr>
        <w:t>,</w:t>
      </w:r>
      <w:r w:rsidR="00447277">
        <w:rPr>
          <w:rFonts w:ascii="Times New Roman" w:hAnsi="Times New Roman" w:cs="Times New Roman"/>
          <w:noProof/>
          <w:sz w:val="24"/>
          <w:szCs w:val="24"/>
        </w:rPr>
        <w:t xml:space="preserve"> Тагаринских (квартал 9-13, 23-36, 40-54, 68-80, 93-104), Ковинских (квартал 194, 192, 193, 232, 265, 266, 273-277, 312-317, 346, 347, 281-285, 319-326, 353-356, 382, 412-415), Проспихинских (квартала 122-124, 136-138, 140-143, 152-159, 166)</w:t>
      </w:r>
      <w:r w:rsidR="00447277" w:rsidRPr="002B2679">
        <w:rPr>
          <w:rFonts w:ascii="Times New Roman" w:hAnsi="Times New Roman" w:cs="Times New Roman"/>
          <w:noProof/>
          <w:sz w:val="24"/>
          <w:szCs w:val="24"/>
        </w:rPr>
        <w:t xml:space="preserve"> участковых лесничеств</w:t>
      </w:r>
      <w:r w:rsidR="00447277">
        <w:rPr>
          <w:rFonts w:ascii="Times New Roman" w:hAnsi="Times New Roman" w:cs="Times New Roman"/>
          <w:noProof/>
          <w:sz w:val="24"/>
          <w:szCs w:val="24"/>
        </w:rPr>
        <w:t xml:space="preserve"> КГБУ «Кодинское лесничество».</w:t>
      </w:r>
    </w:p>
    <w:p w14:paraId="71541175" w14:textId="2444B567" w:rsidR="00763BC2" w:rsidRPr="00CB7E84" w:rsidRDefault="00763BC2" w:rsidP="00773378">
      <w:pPr>
        <w:autoSpaceDE w:val="0"/>
        <w:autoSpaceDN w:val="0"/>
        <w:adjustRightInd w:val="0"/>
        <w:ind w:firstLine="708"/>
        <w:jc w:val="both"/>
        <w:rPr>
          <w:rFonts w:ascii="Times New Roman" w:hAnsi="Times New Roman" w:cs="Times New Roman"/>
          <w:sz w:val="24"/>
          <w:szCs w:val="24"/>
        </w:rPr>
      </w:pPr>
    </w:p>
    <w:p w14:paraId="412EA05A" w14:textId="0365CD5C" w:rsidR="00763BC2" w:rsidRPr="00CB7E84" w:rsidRDefault="00763BC2" w:rsidP="00773378">
      <w:pPr>
        <w:autoSpaceDE w:val="0"/>
        <w:autoSpaceDN w:val="0"/>
        <w:adjustRightInd w:val="0"/>
        <w:ind w:firstLine="708"/>
        <w:jc w:val="both"/>
        <w:rPr>
          <w:rFonts w:ascii="Times New Roman" w:hAnsi="Times New Roman" w:cs="Times New Roman"/>
          <w:sz w:val="24"/>
          <w:szCs w:val="24"/>
        </w:rPr>
      </w:pPr>
      <w:r w:rsidRPr="00CB7E84">
        <w:rPr>
          <w:rFonts w:ascii="Times New Roman" w:hAnsi="Times New Roman" w:cs="Times New Roman"/>
          <w:b/>
          <w:spacing w:val="-2"/>
          <w:sz w:val="24"/>
          <w:szCs w:val="24"/>
        </w:rPr>
        <w:t>2.Место оказания услуг</w:t>
      </w:r>
      <w:r w:rsidRPr="00CB7E84">
        <w:rPr>
          <w:rFonts w:ascii="Times New Roman" w:hAnsi="Times New Roman" w:cs="Times New Roman"/>
          <w:sz w:val="24"/>
          <w:szCs w:val="24"/>
        </w:rPr>
        <w:t xml:space="preserve"> </w:t>
      </w:r>
      <w:r w:rsidRPr="00447277">
        <w:rPr>
          <w:rFonts w:ascii="Times New Roman" w:hAnsi="Times New Roman" w:cs="Times New Roman"/>
          <w:b/>
          <w:bCs/>
          <w:sz w:val="24"/>
          <w:szCs w:val="24"/>
        </w:rPr>
        <w:t>в границах</w:t>
      </w:r>
      <w:r w:rsidR="00447277" w:rsidRPr="00447277">
        <w:rPr>
          <w:rFonts w:ascii="Times New Roman" w:hAnsi="Times New Roman" w:cs="Times New Roman"/>
          <w:b/>
          <w:bCs/>
          <w:sz w:val="24"/>
          <w:szCs w:val="24"/>
        </w:rPr>
        <w:t>:</w:t>
      </w:r>
      <w:r w:rsidR="00447277">
        <w:rPr>
          <w:rFonts w:ascii="Times New Roman" w:hAnsi="Times New Roman" w:cs="Times New Roman"/>
          <w:sz w:val="24"/>
          <w:szCs w:val="24"/>
        </w:rPr>
        <w:t xml:space="preserve"> </w:t>
      </w:r>
      <w:r w:rsidR="00447277">
        <w:rPr>
          <w:rFonts w:ascii="Times New Roman" w:hAnsi="Times New Roman" w:cs="Times New Roman"/>
          <w:noProof/>
          <w:sz w:val="24"/>
          <w:szCs w:val="24"/>
        </w:rPr>
        <w:t>Красноярского края Кежемского района</w:t>
      </w:r>
      <w:r w:rsidR="00447277" w:rsidRPr="00880E10">
        <w:rPr>
          <w:rFonts w:ascii="Times New Roman" w:hAnsi="Times New Roman" w:cs="Times New Roman"/>
          <w:noProof/>
          <w:sz w:val="24"/>
          <w:szCs w:val="24"/>
        </w:rPr>
        <w:t>,</w:t>
      </w:r>
      <w:r w:rsidR="00447277">
        <w:rPr>
          <w:rFonts w:ascii="Times New Roman" w:hAnsi="Times New Roman" w:cs="Times New Roman"/>
          <w:noProof/>
          <w:sz w:val="24"/>
          <w:szCs w:val="24"/>
        </w:rPr>
        <w:t xml:space="preserve"> Тагаринских (квартал 9-13, 23-36, 40-54, 68-80, 93-104), Ковинских (квартал 194, 192, 193, 232, 265, 266, 273-277, 312-317, 346, 347, 281-285, 319-326, 353-356, 382, 412-415), Проспихинских (квартала 122-124, 136-138, 140-143, 152-159, 166)</w:t>
      </w:r>
      <w:r w:rsidR="00447277" w:rsidRPr="002B2679">
        <w:rPr>
          <w:rFonts w:ascii="Times New Roman" w:hAnsi="Times New Roman" w:cs="Times New Roman"/>
          <w:noProof/>
          <w:sz w:val="24"/>
          <w:szCs w:val="24"/>
        </w:rPr>
        <w:t xml:space="preserve"> участковых лесничеств</w:t>
      </w:r>
      <w:r w:rsidR="00447277">
        <w:rPr>
          <w:rFonts w:ascii="Times New Roman" w:hAnsi="Times New Roman" w:cs="Times New Roman"/>
          <w:noProof/>
          <w:sz w:val="24"/>
          <w:szCs w:val="24"/>
        </w:rPr>
        <w:t xml:space="preserve"> КГБУ «Кодинское лесничество».</w:t>
      </w:r>
      <w:r w:rsidRPr="00CB7E84">
        <w:rPr>
          <w:rFonts w:ascii="Times New Roman" w:hAnsi="Times New Roman" w:cs="Times New Roman"/>
          <w:sz w:val="24"/>
          <w:szCs w:val="24"/>
        </w:rPr>
        <w:t xml:space="preserve"> на  переданной в </w:t>
      </w:r>
      <w:r w:rsidR="00583282">
        <w:rPr>
          <w:rFonts w:ascii="Times New Roman" w:hAnsi="Times New Roman" w:cs="Times New Roman"/>
          <w:sz w:val="24"/>
          <w:szCs w:val="24"/>
        </w:rPr>
        <w:t xml:space="preserve">безвозмездное (бессрочное) пользование </w:t>
      </w:r>
      <w:r w:rsidRPr="00CB7E84">
        <w:rPr>
          <w:rFonts w:ascii="Times New Roman" w:hAnsi="Times New Roman" w:cs="Times New Roman"/>
          <w:sz w:val="24"/>
          <w:szCs w:val="24"/>
        </w:rPr>
        <w:t xml:space="preserve">территории лесного фонда, общей площадью  </w:t>
      </w:r>
      <w:r w:rsidR="00447277">
        <w:rPr>
          <w:rFonts w:ascii="Times New Roman" w:hAnsi="Times New Roman" w:cs="Times New Roman"/>
          <w:sz w:val="24"/>
          <w:szCs w:val="24"/>
        </w:rPr>
        <w:t>104 623</w:t>
      </w:r>
      <w:r w:rsidRPr="00CB7E84">
        <w:rPr>
          <w:rFonts w:ascii="Times New Roman" w:hAnsi="Times New Roman" w:cs="Times New Roman"/>
          <w:sz w:val="24"/>
          <w:szCs w:val="24"/>
        </w:rPr>
        <w:t xml:space="preserve"> га.</w:t>
      </w:r>
      <w:r w:rsidR="00BF3083">
        <w:rPr>
          <w:rFonts w:ascii="Times New Roman" w:hAnsi="Times New Roman" w:cs="Times New Roman"/>
          <w:sz w:val="24"/>
          <w:szCs w:val="24"/>
        </w:rPr>
        <w:t xml:space="preserve">     </w:t>
      </w:r>
    </w:p>
    <w:p w14:paraId="34CA776F" w14:textId="072EB92F" w:rsidR="00763BC2" w:rsidRPr="00CB7E84" w:rsidRDefault="00A57D0F" w:rsidP="00773378">
      <w:pPr>
        <w:pStyle w:val="Standard"/>
        <w:ind w:firstLine="708"/>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 xml:space="preserve">2.1 </w:t>
      </w:r>
      <w:r w:rsidR="00763BC2" w:rsidRPr="00CB7E84">
        <w:rPr>
          <w:rFonts w:ascii="Times New Roman" w:eastAsia="Times New Roman CYR" w:hAnsi="Times New Roman" w:cs="Times New Roman"/>
          <w:sz w:val="24"/>
          <w:szCs w:val="24"/>
        </w:rPr>
        <w:t xml:space="preserve">Исполнитель </w:t>
      </w:r>
      <w:r w:rsidR="00447277">
        <w:rPr>
          <w:rFonts w:ascii="Times New Roman" w:eastAsia="Times New Roman CYR" w:hAnsi="Times New Roman" w:cs="Times New Roman"/>
          <w:sz w:val="24"/>
          <w:szCs w:val="24"/>
        </w:rPr>
        <w:t>обязан</w:t>
      </w:r>
      <w:r w:rsidR="00763BC2" w:rsidRPr="00CB7E84">
        <w:rPr>
          <w:rFonts w:ascii="Times New Roman" w:eastAsia="Times New Roman CYR" w:hAnsi="Times New Roman" w:cs="Times New Roman"/>
          <w:sz w:val="24"/>
          <w:szCs w:val="24"/>
        </w:rPr>
        <w:t xml:space="preserve"> ознакомиться со схемой расположения лесничества с разбивкой по участковым лесничествам, лесничествам по лесоустройству и кварталам </w:t>
      </w:r>
      <w:r w:rsidR="00447277">
        <w:rPr>
          <w:rFonts w:ascii="Times New Roman" w:eastAsia="Times New Roman CYR" w:hAnsi="Times New Roman" w:cs="Times New Roman"/>
          <w:sz w:val="24"/>
          <w:szCs w:val="24"/>
        </w:rPr>
        <w:t>по адресу:</w:t>
      </w:r>
      <w:r w:rsidR="00763BC2" w:rsidRPr="00CB7E84">
        <w:rPr>
          <w:rFonts w:ascii="Times New Roman" w:eastAsia="Times New Roman CYR" w:hAnsi="Times New Roman" w:cs="Times New Roman"/>
          <w:sz w:val="24"/>
          <w:szCs w:val="24"/>
        </w:rPr>
        <w:t xml:space="preserve"> </w:t>
      </w:r>
      <w:r w:rsidR="00447277">
        <w:rPr>
          <w:rFonts w:ascii="Times New Roman" w:eastAsia="Times New Roman CYR" w:hAnsi="Times New Roman" w:cs="Times New Roman"/>
          <w:sz w:val="24"/>
          <w:szCs w:val="24"/>
        </w:rPr>
        <w:t xml:space="preserve">деревня </w:t>
      </w:r>
      <w:proofErr w:type="spellStart"/>
      <w:r w:rsidR="00447277">
        <w:rPr>
          <w:rFonts w:ascii="Times New Roman" w:eastAsia="Times New Roman CYR" w:hAnsi="Times New Roman" w:cs="Times New Roman"/>
          <w:sz w:val="24"/>
          <w:szCs w:val="24"/>
        </w:rPr>
        <w:t>Тагара</w:t>
      </w:r>
      <w:proofErr w:type="spellEnd"/>
      <w:r w:rsidR="00447277">
        <w:rPr>
          <w:rFonts w:ascii="Times New Roman" w:eastAsia="Times New Roman CYR" w:hAnsi="Times New Roman" w:cs="Times New Roman"/>
          <w:sz w:val="24"/>
          <w:szCs w:val="24"/>
        </w:rPr>
        <w:t>, улица Ангарская дом 6</w:t>
      </w:r>
      <w:r w:rsidR="00763BC2" w:rsidRPr="00CB7E84">
        <w:rPr>
          <w:rFonts w:ascii="Times New Roman" w:eastAsia="Times New Roman CYR" w:hAnsi="Times New Roman" w:cs="Times New Roman"/>
          <w:sz w:val="24"/>
          <w:szCs w:val="24"/>
        </w:rPr>
        <w:t xml:space="preserve">, </w:t>
      </w:r>
      <w:r w:rsidR="00763BC2" w:rsidRPr="00447277">
        <w:rPr>
          <w:rFonts w:ascii="Times New Roman" w:eastAsia="Times New Roman CYR" w:hAnsi="Times New Roman" w:cs="Times New Roman"/>
          <w:b/>
          <w:sz w:val="24"/>
          <w:szCs w:val="24"/>
        </w:rPr>
        <w:t>в рабочие дни</w:t>
      </w:r>
      <w:r w:rsidR="00763BC2" w:rsidRPr="00447277">
        <w:rPr>
          <w:rFonts w:ascii="Times New Roman" w:eastAsia="Times New Roman CYR" w:hAnsi="Times New Roman" w:cs="Times New Roman"/>
          <w:sz w:val="24"/>
          <w:szCs w:val="24"/>
        </w:rPr>
        <w:t xml:space="preserve"> с 8 часов 30 минут до 17 часов 00 минут, </w:t>
      </w:r>
      <w:r w:rsidR="00763BC2" w:rsidRPr="00447277">
        <w:rPr>
          <w:rFonts w:ascii="Times New Roman" w:eastAsia="Times New Roman CYR" w:hAnsi="Times New Roman" w:cs="Times New Roman"/>
          <w:b/>
          <w:sz w:val="24"/>
          <w:szCs w:val="24"/>
        </w:rPr>
        <w:t>перерыв на обед:</w:t>
      </w:r>
      <w:r w:rsidR="00763BC2" w:rsidRPr="00447277">
        <w:rPr>
          <w:rFonts w:ascii="Times New Roman" w:eastAsia="Times New Roman CYR" w:hAnsi="Times New Roman" w:cs="Times New Roman"/>
          <w:sz w:val="24"/>
          <w:szCs w:val="24"/>
        </w:rPr>
        <w:t xml:space="preserve"> с 13 часов 00 минут до 14 часов 00 минут , </w:t>
      </w:r>
      <w:r w:rsidR="00763BC2" w:rsidRPr="00447277">
        <w:rPr>
          <w:rFonts w:ascii="Times New Roman" w:eastAsia="Times New Roman CYR" w:hAnsi="Times New Roman" w:cs="Times New Roman"/>
          <w:b/>
          <w:sz w:val="24"/>
          <w:szCs w:val="24"/>
        </w:rPr>
        <w:t>в пятницу</w:t>
      </w:r>
      <w:r w:rsidR="00763BC2" w:rsidRPr="00447277">
        <w:rPr>
          <w:rFonts w:ascii="Times New Roman" w:eastAsia="Times New Roman CYR" w:hAnsi="Times New Roman" w:cs="Times New Roman"/>
          <w:sz w:val="24"/>
          <w:szCs w:val="24"/>
        </w:rPr>
        <w:t xml:space="preserve"> с 8 часов 30 минут, до 15 часов 00 минут.</w:t>
      </w:r>
    </w:p>
    <w:p w14:paraId="5654B5E3" w14:textId="78E59C16" w:rsidR="00CB7E84" w:rsidRDefault="00763BC2" w:rsidP="00CB7E84">
      <w:pPr>
        <w:jc w:val="both"/>
        <w:rPr>
          <w:rFonts w:ascii="Times New Roman" w:hAnsi="Times New Roman" w:cs="Times New Roman"/>
          <w:spacing w:val="-2"/>
          <w:sz w:val="24"/>
          <w:szCs w:val="24"/>
        </w:rPr>
      </w:pPr>
      <w:r w:rsidRPr="00CB7E84">
        <w:rPr>
          <w:rFonts w:ascii="Times New Roman" w:hAnsi="Times New Roman" w:cs="Times New Roman"/>
          <w:b/>
          <w:bCs/>
          <w:sz w:val="24"/>
          <w:szCs w:val="24"/>
        </w:rPr>
        <w:t>Сроки оказания услуг:</w:t>
      </w:r>
      <w:r w:rsidRPr="00CB7E84">
        <w:rPr>
          <w:rFonts w:ascii="Times New Roman" w:hAnsi="Times New Roman" w:cs="Times New Roman"/>
          <w:sz w:val="24"/>
          <w:szCs w:val="24"/>
        </w:rPr>
        <w:t xml:space="preserve"> не позднее </w:t>
      </w:r>
      <w:r w:rsidR="009E55D3">
        <w:rPr>
          <w:rFonts w:ascii="Times New Roman" w:hAnsi="Times New Roman" w:cs="Times New Roman"/>
          <w:sz w:val="24"/>
          <w:szCs w:val="24"/>
        </w:rPr>
        <w:t>05.09.2026</w:t>
      </w:r>
      <w:r w:rsidRPr="00447277">
        <w:rPr>
          <w:rFonts w:ascii="Times New Roman" w:hAnsi="Times New Roman" w:cs="Times New Roman"/>
          <w:sz w:val="24"/>
          <w:szCs w:val="24"/>
        </w:rPr>
        <w:t xml:space="preserve"> г.</w:t>
      </w:r>
    </w:p>
    <w:p w14:paraId="0AD2BA22" w14:textId="77777777" w:rsidR="00763BC2" w:rsidRPr="00CB7E84" w:rsidRDefault="00763BC2" w:rsidP="00CB7E84">
      <w:pPr>
        <w:ind w:firstLine="708"/>
        <w:jc w:val="both"/>
        <w:rPr>
          <w:rFonts w:ascii="Times New Roman" w:hAnsi="Times New Roman" w:cs="Times New Roman"/>
          <w:spacing w:val="-2"/>
          <w:sz w:val="24"/>
          <w:szCs w:val="24"/>
        </w:rPr>
      </w:pPr>
      <w:r w:rsidRPr="00CB7E84">
        <w:rPr>
          <w:rFonts w:ascii="Times New Roman" w:hAnsi="Times New Roman" w:cs="Times New Roman"/>
          <w:b/>
          <w:sz w:val="24"/>
          <w:szCs w:val="24"/>
        </w:rPr>
        <w:t xml:space="preserve">Услуги по отводу и таксации лесосек </w:t>
      </w:r>
      <w:r w:rsidRPr="00153C09">
        <w:rPr>
          <w:rFonts w:ascii="Times New Roman" w:hAnsi="Times New Roman" w:cs="Times New Roman"/>
          <w:sz w:val="24"/>
          <w:szCs w:val="24"/>
        </w:rPr>
        <w:t xml:space="preserve">на землях лесного фонда на территории </w:t>
      </w:r>
      <w:r w:rsidR="00DA3B51">
        <w:rPr>
          <w:rFonts w:ascii="Times New Roman" w:hAnsi="Times New Roman" w:cs="Times New Roman"/>
          <w:sz w:val="24"/>
          <w:szCs w:val="24"/>
        </w:rPr>
        <w:t>Красноярского края Кежемского района</w:t>
      </w:r>
      <w:r w:rsidRPr="00153C09">
        <w:rPr>
          <w:rFonts w:ascii="Times New Roman" w:hAnsi="Times New Roman" w:cs="Times New Roman"/>
          <w:sz w:val="24"/>
          <w:szCs w:val="24"/>
        </w:rPr>
        <w:t xml:space="preserve"> </w:t>
      </w:r>
      <w:r w:rsidRPr="00153C09">
        <w:rPr>
          <w:rFonts w:ascii="Times New Roman" w:hAnsi="Times New Roman" w:cs="Times New Roman"/>
          <w:bCs/>
          <w:sz w:val="24"/>
          <w:szCs w:val="24"/>
        </w:rPr>
        <w:t xml:space="preserve">должны быть оказаны в соответствии с требованиями действующего лесного законодательства, </w:t>
      </w:r>
      <w:r w:rsidRPr="00153C09">
        <w:rPr>
          <w:rFonts w:ascii="Times New Roman" w:hAnsi="Times New Roman" w:cs="Times New Roman"/>
          <w:sz w:val="24"/>
          <w:szCs w:val="24"/>
        </w:rPr>
        <w:t>Правилами заготовки древесины и особенности заготовки древесины в лесничествах и лесопарках, указанных в статье 23 Лесного Кодекса Российской Федерации, утвержденными приказом Минприроды России от 01.12.2020 № 993 (далее – Правила заготовки); Порядком отвода и таксации лесосек, утвержденным приказом Минприроды России от 17.10.2022  № 688, Порядком проведения предварительного осмотра лесосеки, утвержденным приказом Минприроды России от 29.09.2022г.№ 641; Составом сведений, включаемых в таксационное описание лесосеки, порядком составления таксационного описания лесосеки, требования к его формату в электронной форме, порядком определения несоответствия таксационного описания информации о фактическом состоянии лесосеки, утвержденных приказом Минприроды от 14.10.2022г. № 687.</w:t>
      </w:r>
    </w:p>
    <w:p w14:paraId="513B56B5" w14:textId="54CACE13" w:rsidR="00763BC2" w:rsidRPr="00CB7E84" w:rsidRDefault="00A57D0F" w:rsidP="00104F90">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3</w:t>
      </w:r>
      <w:r w:rsidR="00763BC2" w:rsidRPr="00CB7E84">
        <w:rPr>
          <w:rFonts w:ascii="Times New Roman" w:hAnsi="Times New Roman" w:cs="Times New Roman"/>
          <w:b/>
          <w:sz w:val="24"/>
          <w:szCs w:val="24"/>
        </w:rPr>
        <w:t xml:space="preserve">. </w:t>
      </w:r>
      <w:r w:rsidR="00763BC2" w:rsidRPr="00CB7E84">
        <w:rPr>
          <w:rFonts w:ascii="Times New Roman" w:hAnsi="Times New Roman" w:cs="Times New Roman"/>
          <w:b/>
          <w:bCs/>
          <w:sz w:val="24"/>
          <w:szCs w:val="24"/>
        </w:rPr>
        <w:t xml:space="preserve">Состав услуг и </w:t>
      </w:r>
      <w:r w:rsidR="00763BC2" w:rsidRPr="00CB7E84">
        <w:rPr>
          <w:rFonts w:ascii="Times New Roman" w:hAnsi="Times New Roman" w:cs="Times New Roman"/>
          <w:b/>
          <w:sz w:val="24"/>
          <w:szCs w:val="24"/>
        </w:rPr>
        <w:t>основные технические требования:</w:t>
      </w:r>
      <w:r w:rsidR="00DA3B51">
        <w:rPr>
          <w:rFonts w:ascii="Times New Roman" w:hAnsi="Times New Roman" w:cs="Times New Roman"/>
          <w:b/>
          <w:sz w:val="24"/>
          <w:szCs w:val="24"/>
        </w:rPr>
        <w:t xml:space="preserve"> </w:t>
      </w:r>
    </w:p>
    <w:p w14:paraId="6C7A4BF9" w14:textId="77777777" w:rsidR="00763BC2" w:rsidRPr="00CB7E84" w:rsidRDefault="00763BC2" w:rsidP="00763BC2">
      <w:pPr>
        <w:autoSpaceDE w:val="0"/>
        <w:ind w:firstLine="567"/>
        <w:rPr>
          <w:rFonts w:ascii="Times New Roman" w:hAnsi="Times New Roman" w:cs="Times New Roman"/>
          <w:b/>
          <w:bCs/>
          <w:sz w:val="24"/>
          <w:szCs w:val="24"/>
          <w:u w:val="single"/>
        </w:rPr>
      </w:pPr>
      <w:r w:rsidRPr="00CB7E84">
        <w:rPr>
          <w:rFonts w:ascii="Times New Roman" w:hAnsi="Times New Roman" w:cs="Times New Roman"/>
          <w:b/>
          <w:bCs/>
          <w:sz w:val="24"/>
          <w:szCs w:val="24"/>
          <w:u w:val="single"/>
        </w:rPr>
        <w:t>- отвод и таксация лесосек под сплошные рубки.</w:t>
      </w:r>
    </w:p>
    <w:p w14:paraId="2AC170B7" w14:textId="77777777" w:rsidR="00763BC2" w:rsidRPr="00CB7E84" w:rsidRDefault="00763BC2" w:rsidP="00763BC2">
      <w:pPr>
        <w:pStyle w:val="formattext"/>
        <w:shd w:val="clear" w:color="auto" w:fill="FFFFFF"/>
        <w:spacing w:before="0" w:beforeAutospacing="0" w:after="0" w:afterAutospacing="0"/>
        <w:ind w:firstLine="480"/>
        <w:textAlignment w:val="baseline"/>
        <w:rPr>
          <w:color w:val="444444"/>
        </w:rPr>
      </w:pPr>
      <w:r w:rsidRPr="00CB7E84">
        <w:t>Отвод и таксация лесосек при всех формах рубок осуществляется в соответствии с требованиями Правил заготовки</w:t>
      </w:r>
      <w:del w:id="2" w:author="pudoshles@outlook.com" w:date="2023-06-20T08:37:00Z">
        <w:r w:rsidRPr="00F71910">
          <w:rPr>
            <w:color w:val="000000" w:themeColor="text1"/>
          </w:rPr>
          <w:delText>.</w:delText>
        </w:r>
      </w:del>
      <w:ins w:id="3" w:author="pudoshles@outlook.com" w:date="2023-06-20T08:37:00Z">
        <w:r w:rsidRPr="00F71910">
          <w:rPr>
            <w:color w:val="000000" w:themeColor="text1"/>
          </w:rPr>
          <w:t xml:space="preserve"> и Порядка отвода и таксации лесосек.</w:t>
        </w:r>
      </w:ins>
      <w:r w:rsidRPr="00CB7E84">
        <w:t xml:space="preserve"> </w:t>
      </w:r>
      <w:r w:rsidRPr="00CB7E84">
        <w:rPr>
          <w:bCs/>
        </w:rPr>
        <w:t>Отвод части площади лесного участка, предназначенного в рубку (далее - лесосека), а также таксация лесосеки, при которой определяются количественные и качественные характеристики лесных насаждений и объем древесины, подлежащий заготовке, производится в целях заготовки древесины</w:t>
      </w:r>
      <w:ins w:id="4" w:author="pudoshles@outlook.com" w:date="2023-06-20T08:37:00Z">
        <w:r w:rsidRPr="00CB7E84">
          <w:rPr>
            <w:bCs/>
          </w:rPr>
          <w:t xml:space="preserve"> </w:t>
        </w:r>
      </w:ins>
      <w:r w:rsidRPr="00CB7E84">
        <w:rPr>
          <w:color w:val="444444"/>
        </w:rPr>
        <w:t xml:space="preserve"> </w:t>
      </w:r>
    </w:p>
    <w:p w14:paraId="5A0DEDA0" w14:textId="77777777" w:rsidR="00763BC2" w:rsidRPr="00CB7E84" w:rsidRDefault="00763BC2" w:rsidP="00773378">
      <w:pPr>
        <w:autoSpaceDE w:val="0"/>
        <w:ind w:firstLine="480"/>
        <w:rPr>
          <w:rFonts w:ascii="Times New Roman" w:hAnsi="Times New Roman" w:cs="Times New Roman"/>
          <w:bCs/>
          <w:sz w:val="24"/>
          <w:szCs w:val="24"/>
        </w:rPr>
      </w:pPr>
      <w:r w:rsidRPr="00CB7E84">
        <w:rPr>
          <w:rFonts w:ascii="Times New Roman" w:hAnsi="Times New Roman" w:cs="Times New Roman"/>
          <w:bCs/>
          <w:sz w:val="24"/>
          <w:szCs w:val="24"/>
        </w:rPr>
        <w:t>Работы по установлению и обозначению на местности границ лесосек включают:</w:t>
      </w:r>
    </w:p>
    <w:p w14:paraId="63620876" w14:textId="77777777" w:rsidR="00763BC2" w:rsidRPr="00CB7E84" w:rsidRDefault="00763BC2" w:rsidP="00763BC2">
      <w:pPr>
        <w:autoSpaceDE w:val="0"/>
        <w:ind w:firstLine="540"/>
        <w:rPr>
          <w:rFonts w:ascii="Times New Roman" w:hAnsi="Times New Roman" w:cs="Times New Roman"/>
          <w:bCs/>
          <w:sz w:val="24"/>
          <w:szCs w:val="24"/>
        </w:rPr>
      </w:pPr>
      <w:r w:rsidRPr="00CB7E84">
        <w:rPr>
          <w:rFonts w:ascii="Times New Roman" w:hAnsi="Times New Roman" w:cs="Times New Roman"/>
          <w:bCs/>
          <w:sz w:val="24"/>
          <w:szCs w:val="24"/>
        </w:rPr>
        <w:lastRenderedPageBreak/>
        <w:t>а) прорубку визиров шириной не более 1 м, за исключением сторон, отграниченных видимыми квартальными просеками, граничными линиями, таксационными визирами, не покрытыми лесной растительностью землями и лесными культурами или обозначение границы лесосеки иным способом без рубки деревьев;</w:t>
      </w:r>
    </w:p>
    <w:p w14:paraId="42EB81F1" w14:textId="77777777" w:rsidR="00763BC2" w:rsidRPr="00CB7E84" w:rsidRDefault="00763BC2" w:rsidP="00763BC2">
      <w:pPr>
        <w:autoSpaceDE w:val="0"/>
        <w:ind w:firstLine="540"/>
        <w:rPr>
          <w:rFonts w:ascii="Times New Roman" w:hAnsi="Times New Roman" w:cs="Times New Roman"/>
          <w:bCs/>
          <w:sz w:val="24"/>
          <w:szCs w:val="24"/>
        </w:rPr>
      </w:pPr>
      <w:r w:rsidRPr="00CB7E84">
        <w:rPr>
          <w:rFonts w:ascii="Times New Roman" w:hAnsi="Times New Roman" w:cs="Times New Roman"/>
          <w:bCs/>
          <w:sz w:val="24"/>
          <w:szCs w:val="24"/>
        </w:rPr>
        <w:t xml:space="preserve">б) </w:t>
      </w:r>
      <w:r w:rsidRPr="00CB7E84">
        <w:rPr>
          <w:rFonts w:ascii="Times New Roman" w:hAnsi="Times New Roman" w:cs="Times New Roman"/>
          <w:sz w:val="24"/>
          <w:szCs w:val="24"/>
        </w:rPr>
        <w:t>установку столбов на углах лесосек, к одному из  которых произведена инструментальная привязка к квартальной просеке, таксационному  визиру  или другому постоянному  ориентиру, а также установку столбов в остальных углах лесосек;</w:t>
      </w:r>
    </w:p>
    <w:p w14:paraId="5FE4C3AE" w14:textId="77777777" w:rsidR="00763BC2" w:rsidRPr="00CB7E84" w:rsidRDefault="00763BC2" w:rsidP="00763BC2">
      <w:pPr>
        <w:autoSpaceDE w:val="0"/>
        <w:ind w:firstLine="540"/>
        <w:rPr>
          <w:rFonts w:ascii="Times New Roman" w:hAnsi="Times New Roman" w:cs="Times New Roman"/>
          <w:bCs/>
          <w:sz w:val="24"/>
          <w:szCs w:val="24"/>
        </w:rPr>
      </w:pPr>
      <w:r w:rsidRPr="00CB7E84">
        <w:rPr>
          <w:rFonts w:ascii="Times New Roman" w:hAnsi="Times New Roman" w:cs="Times New Roman"/>
          <w:bCs/>
          <w:sz w:val="24"/>
          <w:szCs w:val="24"/>
        </w:rPr>
        <w:t>в) отграничение не эксплуатационных участков в пределах лесосек;</w:t>
      </w:r>
    </w:p>
    <w:p w14:paraId="6633CED6" w14:textId="77777777" w:rsidR="00104F90" w:rsidRDefault="00763BC2" w:rsidP="00104F90">
      <w:pPr>
        <w:pStyle w:val="formattext"/>
        <w:shd w:val="clear" w:color="auto" w:fill="FFFFFF"/>
        <w:spacing w:before="0" w:beforeAutospacing="0" w:after="0" w:afterAutospacing="0"/>
        <w:ind w:firstLine="480"/>
        <w:textAlignment w:val="baseline"/>
        <w:rPr>
          <w:color w:val="444444"/>
        </w:rPr>
      </w:pPr>
      <w:r w:rsidRPr="00CB7E84">
        <w:rPr>
          <w:bCs/>
        </w:rPr>
        <w:t>г) промер линий, измерение углов между ними и углов наклона, а также инструментальную привязку к квартальным столбам, просекам, таксационным визирам или другим постоянным ориентирам.</w:t>
      </w:r>
      <w:r w:rsidRPr="00CB7E84">
        <w:rPr>
          <w:color w:val="444444"/>
        </w:rPr>
        <w:t xml:space="preserve"> </w:t>
      </w:r>
    </w:p>
    <w:p w14:paraId="6C92E5C5" w14:textId="77777777" w:rsidR="00763BC2" w:rsidRPr="00CE59D1" w:rsidRDefault="00763BC2" w:rsidP="00CE59D1">
      <w:pPr>
        <w:pStyle w:val="formattext"/>
        <w:shd w:val="clear" w:color="auto" w:fill="FFFFFF"/>
        <w:spacing w:before="0" w:beforeAutospacing="0" w:after="0" w:afterAutospacing="0"/>
        <w:ind w:firstLine="480"/>
        <w:textAlignment w:val="baseline"/>
        <w:rPr>
          <w:color w:val="444444"/>
        </w:rPr>
      </w:pPr>
      <w:r w:rsidRPr="00104F90">
        <w:t>При отграничении визирами лесосек, отводимых под сплошные рубки спелых, перестойных лесных насаждений, в створе визира срубаются все тонкомерные деревья с диаметром ствола до 16 см.</w:t>
      </w:r>
      <w:r w:rsidRPr="00104F90">
        <w:br/>
      </w:r>
      <w:r w:rsidR="00104F90">
        <w:t xml:space="preserve">         </w:t>
      </w:r>
      <w:r w:rsidRPr="00104F90">
        <w:t xml:space="preserve">На деревьях, расположенных вдоль визира, и на </w:t>
      </w:r>
      <w:proofErr w:type="spellStart"/>
      <w:r w:rsidRPr="00104F90">
        <w:t>неэксплуатационных</w:t>
      </w:r>
      <w:proofErr w:type="spellEnd"/>
      <w:r w:rsidRPr="00104F90">
        <w:t xml:space="preserve"> площадях, не входящих в лесосеку, ставятся отметки на высоте 1,3 м от корневой шейки (яркая лента, липкая лента, краска, затески).</w:t>
      </w:r>
      <w:r w:rsidRPr="00104F90">
        <w:br/>
      </w:r>
      <w:r w:rsidRPr="00CB7E84">
        <w:t xml:space="preserve"> </w:t>
      </w:r>
      <w:r w:rsidR="00CE59D1">
        <w:t xml:space="preserve">        </w:t>
      </w:r>
      <w:r w:rsidRPr="00CB7E84">
        <w:t>Съемка границ и привязка лесосек производятся с помощью геодезических инструментов или навигационных приборов, обеспечивающих точность измерения линий с погрешностью не более +/- 1 м на 300 м длины, измерения углов - с погрешностью не более +/- 30 минут.</w:t>
      </w:r>
      <w:r w:rsidRPr="00CB7E84">
        <w:br/>
      </w:r>
      <w:r w:rsidR="00CE59D1">
        <w:t xml:space="preserve">        </w:t>
      </w:r>
      <w:r w:rsidRPr="00CB7E84">
        <w:t>Погрешность в определении эксплуатационной площади лесосеки не должна превышать +/- 3%.</w:t>
      </w:r>
      <w:r w:rsidRPr="00CB7E84">
        <w:br/>
      </w:r>
      <w:r w:rsidR="00CE59D1">
        <w:rPr>
          <w:color w:val="444444"/>
        </w:rPr>
        <w:t xml:space="preserve">         </w:t>
      </w:r>
      <w:r w:rsidRPr="00CB7E84">
        <w:t>Результаты съемки и привязки лесосеки заносятся в таблицу экспликации лесосеки с номерами характерных точек (столбов) на углах лесосеки (объекта), расстояниями между ними (длина линий (м), магнитными азимутами (румбами) линий (направлениями линий) (образец приведен в </w:t>
      </w:r>
      <w:hyperlink r:id="rId9" w:anchor="8P20LP" w:history="1">
        <w:r w:rsidRPr="00CB7E84">
          <w:rPr>
            <w:rStyle w:val="af8"/>
            <w:color w:val="auto"/>
          </w:rPr>
          <w:t xml:space="preserve">приложении N 4  </w:t>
        </w:r>
      </w:hyperlink>
      <w:r w:rsidR="009B387A">
        <w:t>К описанию объекта закупки</w:t>
      </w:r>
      <w:r w:rsidRPr="00CB7E84">
        <w:t>).</w:t>
      </w:r>
      <w:r w:rsidRPr="00CB7E84">
        <w:br/>
      </w:r>
      <w:r w:rsidR="00CE59D1">
        <w:t xml:space="preserve">      </w:t>
      </w:r>
      <w:r w:rsidRPr="00CB7E84">
        <w:t>Данные отвода лесосеки фиксируются в ведомостях перечета деревьев, ведомости учета подроста и в сводной информации, содержащей сведения о местоположении и общей характеристике лесосеки, а также информацию о контуре лесосеки и привязке (образцы приведены в </w:t>
      </w:r>
      <w:hyperlink r:id="rId10" w:anchor="8PC0LV" w:history="1">
        <w:r w:rsidRPr="00CB7E84">
          <w:rPr>
            <w:rStyle w:val="af8"/>
            <w:color w:val="auto"/>
          </w:rPr>
          <w:t xml:space="preserve">приложениях N 1-4 </w:t>
        </w:r>
        <w:r w:rsidR="009B387A">
          <w:rPr>
            <w:rStyle w:val="af8"/>
            <w:color w:val="auto"/>
          </w:rPr>
          <w:t xml:space="preserve">К </w:t>
        </w:r>
        <w:r w:rsidR="009B387A">
          <w:t xml:space="preserve">описанию объекта закупки </w:t>
        </w:r>
      </w:hyperlink>
      <w:r w:rsidRPr="00CB7E84">
        <w:t>)</w:t>
      </w:r>
    </w:p>
    <w:p w14:paraId="5A85A456" w14:textId="536BA2F7" w:rsidR="00763BC2" w:rsidRPr="00CB7E84" w:rsidRDefault="00763BC2" w:rsidP="00773378">
      <w:pPr>
        <w:pStyle w:val="formattext"/>
        <w:spacing w:before="0" w:beforeAutospacing="0" w:after="0" w:afterAutospacing="0" w:line="240" w:lineRule="exact"/>
        <w:ind w:firstLine="482"/>
        <w:textAlignment w:val="baseline"/>
      </w:pPr>
      <w:r w:rsidRPr="00CB7E84">
        <w:t>Сведения о количественных и качественных характеристиках лесных насаждений, полученные по результатам отвода и таксации лесосеки, указываются в составе сведений, включаемых в таксационное описание лесосеки, утверждаемом на основании </w:t>
      </w:r>
      <w:hyperlink r:id="rId11" w:anchor="BT20PE" w:history="1">
        <w:r w:rsidRPr="00CB7E84">
          <w:rPr>
            <w:rStyle w:val="af8"/>
            <w:color w:val="auto"/>
          </w:rPr>
          <w:t>части 7 статьи 23.4 Лесного кодекса Российской Федерации</w:t>
        </w:r>
      </w:hyperlink>
      <w:r w:rsidR="00773378">
        <w:t>.</w:t>
      </w:r>
      <w:r w:rsidR="009E55D3">
        <w:rPr>
          <w:noProof/>
        </w:rPr>
        <mc:AlternateContent>
          <mc:Choice Requires="wps">
            <w:drawing>
              <wp:inline distT="0" distB="0" distL="0" distR="0" wp14:anchorId="3B841084" wp14:editId="5D5CFD3B">
                <wp:extent cx="151130" cy="23050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7AACA7" id="AutoShape 1" o:spid="_x0000_s1026" style="width:11.9pt;height:1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" filled="f" stroked="f">
                <o:lock v:ext="edit" aspectratio="t"/>
                <w10:anchorlock/>
              </v:rect>
            </w:pict>
          </mc:Fallback>
        </mc:AlternateContent>
      </w:r>
    </w:p>
    <w:p w14:paraId="53FE5520" w14:textId="77777777" w:rsidR="00E905EB" w:rsidRDefault="00763BC2" w:rsidP="00E905EB">
      <w:pPr>
        <w:pStyle w:val="formattext"/>
        <w:spacing w:before="0" w:beforeAutospacing="0" w:after="0" w:afterAutospacing="0"/>
        <w:ind w:firstLine="480"/>
        <w:textAlignment w:val="baseline"/>
      </w:pPr>
      <w:r w:rsidRPr="00CB7E84">
        <w:t xml:space="preserve"> В углу лесосеки, к которому произведена ее инструментальная привязка к квартальным просекам, таксационным визирам или другим постоянным ориентирам, устанавливается столб диаметром не менее 12 см и высотой над землей 1,3 м. На столб наносится надпись с указанием номера квартала и выдела (выделов), формы рубки лесных насаждений (сплошная рубка, выборочная рубка), года, на который запланирована рубка, номера лесосеки и ее эксплуатационной площади в гектарах.</w:t>
      </w:r>
      <w:r w:rsidRPr="00CB7E84">
        <w:br/>
      </w:r>
      <w:r w:rsidR="00773378">
        <w:t xml:space="preserve">       </w:t>
      </w:r>
      <w:r w:rsidRPr="00CB7E84">
        <w:t>Для обозначения на местности остальных углов лесосеки устанавливаются столбы произвольного диаметра без надписей или используются растущие деревья, на которых ставятся соответствующие отметки на высоте 1,3 м от корневой шейки (яркая лента, липкая лента, краска, затески).</w:t>
      </w:r>
      <w:r w:rsidRPr="00CB7E84">
        <w:br/>
      </w:r>
      <w:r w:rsidR="00773378">
        <w:t xml:space="preserve">      </w:t>
      </w:r>
      <w:r w:rsidRPr="00CB7E84">
        <w:t xml:space="preserve"> При отводе лесосек для заготовки древесины сплошными рубками в эксплуатационную площадь лесосек не включаются:</w:t>
      </w:r>
      <w:r w:rsidRPr="00CB7E84">
        <w:br/>
      </w:r>
      <w:r w:rsidR="00E905EB">
        <w:t xml:space="preserve">        </w:t>
      </w:r>
      <w:r w:rsidR="00773378">
        <w:t xml:space="preserve"> </w:t>
      </w:r>
      <w:r w:rsidRPr="00CB7E84">
        <w:t>а) нелесные и не покрытые лесной растительностью лесные земли (болота, вырубки, прогалины) независимо от их величины;</w:t>
      </w:r>
      <w:r w:rsidRPr="00CB7E84">
        <w:br/>
      </w:r>
      <w:r w:rsidR="00E905EB">
        <w:lastRenderedPageBreak/>
        <w:t xml:space="preserve">      </w:t>
      </w:r>
      <w:r w:rsidR="00773378">
        <w:t xml:space="preserve">   </w:t>
      </w:r>
      <w:r w:rsidRPr="00CB7E84">
        <w:t>б) выделенные семенные группы, куртины и полосы;</w:t>
      </w:r>
      <w:r w:rsidRPr="00CB7E84">
        <w:br/>
      </w:r>
      <w:r w:rsidR="00773378">
        <w:t xml:space="preserve">         </w:t>
      </w:r>
      <w:r w:rsidRPr="00CB7E84">
        <w:t>в) расположенные среди спелых древостоев участки молодняков, средневозрастных насаждений;</w:t>
      </w:r>
      <w:r w:rsidRPr="00CB7E84">
        <w:br/>
      </w:r>
      <w:r w:rsidR="00E905EB">
        <w:t xml:space="preserve">        </w:t>
      </w:r>
      <w:r w:rsidRPr="00CB7E84">
        <w:t>г) участки приспевающих лесных насаждений, находящиеся внутри выделов спелых и перестойных древостоев, площадью более 3 га;</w:t>
      </w:r>
    </w:p>
    <w:p w14:paraId="5F149D51" w14:textId="77777777" w:rsidR="00763BC2" w:rsidRPr="00CB7E84" w:rsidRDefault="00763BC2" w:rsidP="00570CD1">
      <w:pPr>
        <w:pStyle w:val="formattext"/>
        <w:spacing w:before="0" w:beforeAutospacing="0" w:after="0" w:afterAutospacing="0"/>
        <w:ind w:firstLine="480"/>
        <w:textAlignment w:val="baseline"/>
      </w:pPr>
      <w:r w:rsidRPr="00CB7E84">
        <w:t>д) участки природных объектов, имеющих природоохранное значение;</w:t>
      </w:r>
      <w:r w:rsidRPr="00CB7E84">
        <w:br/>
      </w:r>
      <w:r w:rsidR="00E905EB">
        <w:t xml:space="preserve">       </w:t>
      </w:r>
      <w:r w:rsidRPr="00CB7E84">
        <w:t>е) объекты биоразнообразия площадью более 0,1 га.</w:t>
      </w:r>
      <w:r w:rsidRPr="00CB7E84">
        <w:br/>
      </w:r>
      <w:r w:rsidR="00570CD1">
        <w:t xml:space="preserve">           </w:t>
      </w:r>
      <w:r w:rsidRPr="00CB7E84">
        <w:t xml:space="preserve"> Отграничение семенных групп, куртин и полос, а также выделов с невыраженными естественными границами (приспевающие лесные насаждения, природные объекты, подлежащие сохранению, объекты биоразнообразия) производится с помощью отметки (яркая лента, липкая лента, краска, затески) граничных деревьев, не входящих в лесосеку, на высоте 1,3 м.</w:t>
      </w:r>
      <w:r w:rsidRPr="00CB7E84">
        <w:br/>
      </w:r>
    </w:p>
    <w:p w14:paraId="34E40D75" w14:textId="77777777" w:rsidR="00763BC2" w:rsidRPr="00CB7E84" w:rsidRDefault="00763BC2" w:rsidP="00763BC2">
      <w:pPr>
        <w:pStyle w:val="formattext"/>
        <w:spacing w:before="0" w:beforeAutospacing="0" w:after="0" w:afterAutospacing="0"/>
        <w:ind w:firstLine="480"/>
        <w:textAlignment w:val="baseline"/>
      </w:pPr>
      <w:r w:rsidRPr="00CB7E84">
        <w:t>Таксация лесосеки методом учета по площади производится при сплошных рубках  следующими методами:</w:t>
      </w:r>
      <w:r w:rsidRPr="00CB7E84">
        <w:br/>
      </w:r>
    </w:p>
    <w:p w14:paraId="2BE523F6" w14:textId="77777777" w:rsidR="00763BC2" w:rsidRPr="00CB7E84" w:rsidRDefault="00763BC2" w:rsidP="00763BC2">
      <w:pPr>
        <w:pStyle w:val="formattext"/>
        <w:spacing w:before="0" w:beforeAutospacing="0" w:after="0" w:afterAutospacing="0"/>
        <w:ind w:firstLine="480"/>
        <w:textAlignment w:val="baseline"/>
      </w:pPr>
      <w:r w:rsidRPr="00CB7E84">
        <w:t>а) сплошного перечета;</w:t>
      </w:r>
      <w:r w:rsidRPr="00CB7E84">
        <w:br/>
      </w:r>
    </w:p>
    <w:p w14:paraId="10A161C5" w14:textId="77777777" w:rsidR="00763BC2" w:rsidRPr="00CB7E84" w:rsidRDefault="00763BC2" w:rsidP="00763BC2">
      <w:pPr>
        <w:pStyle w:val="formattext"/>
        <w:spacing w:before="0" w:beforeAutospacing="0" w:after="0" w:afterAutospacing="0"/>
        <w:ind w:firstLine="480"/>
        <w:textAlignment w:val="baseline"/>
      </w:pPr>
      <w:r w:rsidRPr="00CB7E84">
        <w:t>б) ленточного перечета;</w:t>
      </w:r>
      <w:r w:rsidRPr="00CB7E84">
        <w:br/>
      </w:r>
    </w:p>
    <w:p w14:paraId="1A308E65" w14:textId="77777777" w:rsidR="00763BC2" w:rsidRPr="00CB7E84" w:rsidRDefault="00763BC2" w:rsidP="00763BC2">
      <w:pPr>
        <w:pStyle w:val="formattext"/>
        <w:spacing w:before="0" w:beforeAutospacing="0" w:after="0" w:afterAutospacing="0"/>
        <w:ind w:firstLine="480"/>
        <w:textAlignment w:val="baseline"/>
      </w:pPr>
      <w:r w:rsidRPr="00CB7E84">
        <w:t xml:space="preserve">в) круговых </w:t>
      </w:r>
      <w:proofErr w:type="spellStart"/>
      <w:r w:rsidRPr="00CB7E84">
        <w:t>реласкопических</w:t>
      </w:r>
      <w:proofErr w:type="spellEnd"/>
      <w:r w:rsidRPr="00CB7E84">
        <w:t xml:space="preserve"> площадок;</w:t>
      </w:r>
      <w:r w:rsidRPr="00CB7E84">
        <w:br/>
      </w:r>
    </w:p>
    <w:p w14:paraId="53D38BA3" w14:textId="77777777" w:rsidR="00763BC2" w:rsidRPr="00CB7E84" w:rsidRDefault="00763BC2" w:rsidP="00570CD1">
      <w:pPr>
        <w:pStyle w:val="formattext"/>
        <w:spacing w:before="0" w:beforeAutospacing="0" w:after="0" w:afterAutospacing="0"/>
        <w:ind w:firstLine="480"/>
        <w:textAlignment w:val="baseline"/>
      </w:pPr>
      <w:r w:rsidRPr="00CB7E84">
        <w:t>г) круговых площадок постоянного радиуса.</w:t>
      </w:r>
      <w:del w:id="5" w:author="pudoshles@outlook.com" w:date="2023-06-20T08:37:00Z">
        <w:r w:rsidRPr="00CB7E84">
          <w:br/>
        </w:r>
      </w:del>
      <w:r w:rsidR="00570CD1">
        <w:t xml:space="preserve">          </w:t>
      </w:r>
      <w:r w:rsidRPr="00CB7E84">
        <w:t xml:space="preserve">При перечете деревья отмечаются знаками (краской или другими средствами) без повреждения камбия: деловые - одной чертой, </w:t>
      </w:r>
      <w:proofErr w:type="spellStart"/>
      <w:r w:rsidRPr="00CB7E84">
        <w:t>полуделовые</w:t>
      </w:r>
      <w:proofErr w:type="spellEnd"/>
      <w:r w:rsidRPr="00CB7E84">
        <w:t xml:space="preserve"> - двумя чертами, дровяные - тремя чертами.</w:t>
      </w:r>
    </w:p>
    <w:p w14:paraId="75A0C8F9"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r w:rsidRPr="00CB7E84">
        <w:rPr>
          <w:rFonts w:ascii="Times New Roman" w:hAnsi="Times New Roman" w:cs="Times New Roman"/>
          <w:sz w:val="24"/>
          <w:szCs w:val="24"/>
        </w:rPr>
        <w:t>Могут применяться и другие отметки, обеспечивающие сохранность камбия, четкое различие деревьев по категориям технической годности и контроль за отбором деревьев.</w:t>
      </w:r>
    </w:p>
    <w:p w14:paraId="344AF3B7"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r w:rsidRPr="00CB7E84">
        <w:rPr>
          <w:rFonts w:ascii="Times New Roman" w:hAnsi="Times New Roman" w:cs="Times New Roman"/>
          <w:sz w:val="24"/>
          <w:szCs w:val="24"/>
        </w:rPr>
        <w:t xml:space="preserve">При заполнении ведомости перечета деревьев, число </w:t>
      </w:r>
      <w:proofErr w:type="spellStart"/>
      <w:r w:rsidRPr="00CB7E84">
        <w:rPr>
          <w:rFonts w:ascii="Times New Roman" w:hAnsi="Times New Roman" w:cs="Times New Roman"/>
          <w:sz w:val="24"/>
          <w:szCs w:val="24"/>
        </w:rPr>
        <w:t>полуделовых</w:t>
      </w:r>
      <w:proofErr w:type="spellEnd"/>
      <w:r w:rsidRPr="00CB7E84">
        <w:rPr>
          <w:rFonts w:ascii="Times New Roman" w:hAnsi="Times New Roman" w:cs="Times New Roman"/>
          <w:sz w:val="24"/>
          <w:szCs w:val="24"/>
        </w:rPr>
        <w:t xml:space="preserve"> деревьев делится пополам между деловыми и дровяными.</w:t>
      </w:r>
    </w:p>
    <w:p w14:paraId="3A7485AD"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r w:rsidRPr="00CB7E84">
        <w:rPr>
          <w:rFonts w:ascii="Times New Roman" w:hAnsi="Times New Roman" w:cs="Times New Roman"/>
          <w:sz w:val="24"/>
          <w:szCs w:val="24"/>
        </w:rPr>
        <w:t xml:space="preserve"> При сплошном перечете производится перечет всех имеющихся на лесотаксационном выделе (или его части, попадающей в контур лесосеки) деревьев.</w:t>
      </w:r>
    </w:p>
    <w:p w14:paraId="233921A7"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r w:rsidRPr="00CB7E84">
        <w:rPr>
          <w:rFonts w:ascii="Times New Roman" w:hAnsi="Times New Roman" w:cs="Times New Roman"/>
          <w:sz w:val="24"/>
          <w:szCs w:val="24"/>
        </w:rPr>
        <w:t xml:space="preserve">Сплошной перечет производится на лесосеке отдельно по каждому таксационному участку (лесотаксационному выделу) в соответствии с </w:t>
      </w:r>
      <w:hyperlink w:anchor="P214">
        <w:r w:rsidRPr="00CB7E84">
          <w:rPr>
            <w:rFonts w:ascii="Times New Roman" w:hAnsi="Times New Roman" w:cs="Times New Roman"/>
            <w:sz w:val="24"/>
            <w:szCs w:val="24"/>
          </w:rPr>
          <w:t>пунктами 32</w:t>
        </w:r>
      </w:hyperlink>
      <w:r w:rsidRPr="00CB7E84">
        <w:rPr>
          <w:rFonts w:ascii="Times New Roman" w:hAnsi="Times New Roman" w:cs="Times New Roman"/>
          <w:sz w:val="24"/>
          <w:szCs w:val="24"/>
        </w:rPr>
        <w:t xml:space="preserve"> - </w:t>
      </w:r>
      <w:hyperlink w:anchor="P225">
        <w:r w:rsidRPr="00CB7E84">
          <w:rPr>
            <w:rFonts w:ascii="Times New Roman" w:hAnsi="Times New Roman" w:cs="Times New Roman"/>
            <w:sz w:val="24"/>
            <w:szCs w:val="24"/>
          </w:rPr>
          <w:t>36</w:t>
        </w:r>
      </w:hyperlink>
      <w:r w:rsidRPr="00CB7E84">
        <w:rPr>
          <w:rFonts w:ascii="Times New Roman" w:hAnsi="Times New Roman" w:cs="Times New Roman"/>
          <w:sz w:val="24"/>
          <w:szCs w:val="24"/>
        </w:rPr>
        <w:t xml:space="preserve"> Порядка.</w:t>
      </w:r>
    </w:p>
    <w:p w14:paraId="61CCDB68"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r w:rsidRPr="00CB7E84">
        <w:rPr>
          <w:rFonts w:ascii="Times New Roman" w:hAnsi="Times New Roman" w:cs="Times New Roman"/>
          <w:sz w:val="24"/>
          <w:szCs w:val="24"/>
        </w:rPr>
        <w:t xml:space="preserve"> При ленточном перечете производится сплошной перечет в границах пробной площади, выделяемой на лесном участке в форме узкой полосы (ленты).</w:t>
      </w:r>
    </w:p>
    <w:p w14:paraId="0B0A1986"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r w:rsidRPr="00CB7E84">
        <w:rPr>
          <w:rFonts w:ascii="Times New Roman" w:hAnsi="Times New Roman" w:cs="Times New Roman"/>
          <w:sz w:val="24"/>
          <w:szCs w:val="24"/>
        </w:rPr>
        <w:t>Ленты закладывают вдоль граничных линий и внутренних визиров, проложенных параллельно длинной стороне лесосеки. В зависимости от формы лесосеки, рельефа местности и особенностей древостоя допускается и иное размещение лент при условии, что они характеризуют всю лесосеку.</w:t>
      </w:r>
    </w:p>
    <w:p w14:paraId="1D81DD02"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r w:rsidRPr="00CB7E84">
        <w:rPr>
          <w:rFonts w:ascii="Times New Roman" w:hAnsi="Times New Roman" w:cs="Times New Roman"/>
          <w:sz w:val="24"/>
          <w:szCs w:val="24"/>
        </w:rPr>
        <w:t>Количество лент перечета и их ширина устанавливаются в целом для лесосеки в зависимости от ее ширины (таблица 1).</w:t>
      </w:r>
    </w:p>
    <w:p w14:paraId="1A085977" w14:textId="77777777" w:rsidR="00763BC2" w:rsidRPr="00CB7E84" w:rsidRDefault="00763BC2" w:rsidP="00763BC2">
      <w:pPr>
        <w:widowControl w:val="0"/>
        <w:autoSpaceDE w:val="0"/>
        <w:autoSpaceDN w:val="0"/>
        <w:rPr>
          <w:rFonts w:ascii="Times New Roman" w:hAnsi="Times New Roman" w:cs="Times New Roman"/>
          <w:sz w:val="24"/>
          <w:szCs w:val="24"/>
        </w:rPr>
      </w:pPr>
    </w:p>
    <w:p w14:paraId="4D5CE580" w14:textId="77777777" w:rsidR="002527C3" w:rsidRDefault="002527C3" w:rsidP="00763BC2">
      <w:pPr>
        <w:widowControl w:val="0"/>
        <w:autoSpaceDE w:val="0"/>
        <w:autoSpaceDN w:val="0"/>
        <w:ind w:firstLine="540"/>
        <w:rPr>
          <w:rFonts w:ascii="Times New Roman" w:hAnsi="Times New Roman" w:cs="Times New Roman"/>
          <w:sz w:val="24"/>
          <w:szCs w:val="24"/>
        </w:rPr>
      </w:pPr>
      <w:bookmarkStart w:id="6" w:name="P234"/>
      <w:bookmarkEnd w:id="6"/>
    </w:p>
    <w:p w14:paraId="7FDD2CF9" w14:textId="77777777" w:rsidR="00763BC2" w:rsidRPr="00CB7E84" w:rsidRDefault="00763BC2" w:rsidP="00763BC2">
      <w:pPr>
        <w:widowControl w:val="0"/>
        <w:autoSpaceDE w:val="0"/>
        <w:autoSpaceDN w:val="0"/>
        <w:ind w:firstLine="540"/>
        <w:rPr>
          <w:rFonts w:ascii="Times New Roman" w:hAnsi="Times New Roman" w:cs="Times New Roman"/>
          <w:sz w:val="24"/>
          <w:szCs w:val="24"/>
        </w:rPr>
      </w:pPr>
      <w:r w:rsidRPr="00CB7E84">
        <w:rPr>
          <w:rFonts w:ascii="Times New Roman" w:hAnsi="Times New Roman" w:cs="Times New Roman"/>
          <w:sz w:val="24"/>
          <w:szCs w:val="24"/>
        </w:rPr>
        <w:t>Таблица 1. Количество лент перечета и их ширина</w:t>
      </w:r>
    </w:p>
    <w:p w14:paraId="6313459D" w14:textId="77777777" w:rsidR="00763BC2" w:rsidRPr="00CB7E84" w:rsidRDefault="00763BC2" w:rsidP="00763BC2">
      <w:pPr>
        <w:widowControl w:val="0"/>
        <w:autoSpaceDE w:val="0"/>
        <w:autoSpaceDN w:val="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701"/>
        <w:gridCol w:w="1701"/>
        <w:gridCol w:w="1757"/>
      </w:tblGrid>
      <w:tr w:rsidR="00763BC2" w:rsidRPr="00CB7E84" w14:paraId="1CCB1F31" w14:textId="77777777" w:rsidTr="00E20A99">
        <w:tc>
          <w:tcPr>
            <w:tcW w:w="2211" w:type="dxa"/>
            <w:vMerge w:val="restart"/>
          </w:tcPr>
          <w:p w14:paraId="75628D4C"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Ширина лесосеки, м</w:t>
            </w:r>
          </w:p>
        </w:tc>
        <w:tc>
          <w:tcPr>
            <w:tcW w:w="3402" w:type="dxa"/>
            <w:gridSpan w:val="2"/>
          </w:tcPr>
          <w:p w14:paraId="60D380B6"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Число лент перечета</w:t>
            </w:r>
          </w:p>
        </w:tc>
        <w:tc>
          <w:tcPr>
            <w:tcW w:w="3458" w:type="dxa"/>
            <w:gridSpan w:val="2"/>
          </w:tcPr>
          <w:p w14:paraId="2CFDB9BC"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Ширина ленты, м</w:t>
            </w:r>
          </w:p>
        </w:tc>
      </w:tr>
      <w:tr w:rsidR="00763BC2" w:rsidRPr="00CB7E84" w14:paraId="63AB4520" w14:textId="77777777" w:rsidTr="00E20A99">
        <w:tc>
          <w:tcPr>
            <w:tcW w:w="2211" w:type="dxa"/>
            <w:vMerge/>
          </w:tcPr>
          <w:p w14:paraId="37784FA0"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701" w:type="dxa"/>
          </w:tcPr>
          <w:p w14:paraId="1D938924"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на граничных линиях</w:t>
            </w:r>
          </w:p>
        </w:tc>
        <w:tc>
          <w:tcPr>
            <w:tcW w:w="1701" w:type="dxa"/>
          </w:tcPr>
          <w:p w14:paraId="4000DFA7"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на внутренних визирах</w:t>
            </w:r>
          </w:p>
        </w:tc>
        <w:tc>
          <w:tcPr>
            <w:tcW w:w="1701" w:type="dxa"/>
          </w:tcPr>
          <w:p w14:paraId="7C90DEA2"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на граничных линиях</w:t>
            </w:r>
          </w:p>
        </w:tc>
        <w:tc>
          <w:tcPr>
            <w:tcW w:w="1757" w:type="dxa"/>
          </w:tcPr>
          <w:p w14:paraId="5CB9EC4E"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на внутренних визирах</w:t>
            </w:r>
          </w:p>
        </w:tc>
      </w:tr>
      <w:tr w:rsidR="00763BC2" w:rsidRPr="00CB7E84" w14:paraId="26CFF07B" w14:textId="77777777" w:rsidTr="00E20A99">
        <w:tc>
          <w:tcPr>
            <w:tcW w:w="2211" w:type="dxa"/>
          </w:tcPr>
          <w:p w14:paraId="3C87BFD5"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До 200</w:t>
            </w:r>
          </w:p>
        </w:tc>
        <w:tc>
          <w:tcPr>
            <w:tcW w:w="1701" w:type="dxa"/>
          </w:tcPr>
          <w:p w14:paraId="3ED714BD"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2</w:t>
            </w:r>
          </w:p>
        </w:tc>
        <w:tc>
          <w:tcPr>
            <w:tcW w:w="1701" w:type="dxa"/>
          </w:tcPr>
          <w:p w14:paraId="5C435FA4"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w:t>
            </w:r>
          </w:p>
        </w:tc>
        <w:tc>
          <w:tcPr>
            <w:tcW w:w="1701" w:type="dxa"/>
          </w:tcPr>
          <w:p w14:paraId="1FB8ED46"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10</w:t>
            </w:r>
          </w:p>
        </w:tc>
        <w:tc>
          <w:tcPr>
            <w:tcW w:w="1757" w:type="dxa"/>
          </w:tcPr>
          <w:p w14:paraId="14734FFA"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w:t>
            </w:r>
          </w:p>
        </w:tc>
      </w:tr>
      <w:tr w:rsidR="00763BC2" w:rsidRPr="00CB7E84" w14:paraId="77298C35" w14:textId="77777777" w:rsidTr="00E20A99">
        <w:tc>
          <w:tcPr>
            <w:tcW w:w="2211" w:type="dxa"/>
          </w:tcPr>
          <w:p w14:paraId="12495D2D"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201 - 400</w:t>
            </w:r>
          </w:p>
        </w:tc>
        <w:tc>
          <w:tcPr>
            <w:tcW w:w="1701" w:type="dxa"/>
          </w:tcPr>
          <w:p w14:paraId="23884D8F"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2</w:t>
            </w:r>
          </w:p>
        </w:tc>
        <w:tc>
          <w:tcPr>
            <w:tcW w:w="1701" w:type="dxa"/>
          </w:tcPr>
          <w:p w14:paraId="3F1421FE"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1</w:t>
            </w:r>
          </w:p>
        </w:tc>
        <w:tc>
          <w:tcPr>
            <w:tcW w:w="1701" w:type="dxa"/>
          </w:tcPr>
          <w:p w14:paraId="0268EC36"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10</w:t>
            </w:r>
          </w:p>
        </w:tc>
        <w:tc>
          <w:tcPr>
            <w:tcW w:w="1757" w:type="dxa"/>
          </w:tcPr>
          <w:p w14:paraId="0E3A8C6B"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10</w:t>
            </w:r>
          </w:p>
        </w:tc>
      </w:tr>
      <w:tr w:rsidR="00763BC2" w:rsidRPr="00CB7E84" w14:paraId="2309B390" w14:textId="77777777" w:rsidTr="00E20A99">
        <w:tc>
          <w:tcPr>
            <w:tcW w:w="2211" w:type="dxa"/>
          </w:tcPr>
          <w:p w14:paraId="0FF4CBF6"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401 - 500</w:t>
            </w:r>
          </w:p>
        </w:tc>
        <w:tc>
          <w:tcPr>
            <w:tcW w:w="1701" w:type="dxa"/>
          </w:tcPr>
          <w:p w14:paraId="3D4155D6"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2</w:t>
            </w:r>
          </w:p>
        </w:tc>
        <w:tc>
          <w:tcPr>
            <w:tcW w:w="1701" w:type="dxa"/>
          </w:tcPr>
          <w:p w14:paraId="0E86D8CC"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2</w:t>
            </w:r>
          </w:p>
        </w:tc>
        <w:tc>
          <w:tcPr>
            <w:tcW w:w="1701" w:type="dxa"/>
          </w:tcPr>
          <w:p w14:paraId="6637CCB8"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10</w:t>
            </w:r>
          </w:p>
        </w:tc>
        <w:tc>
          <w:tcPr>
            <w:tcW w:w="1757" w:type="dxa"/>
          </w:tcPr>
          <w:p w14:paraId="05B59B0B"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15</w:t>
            </w:r>
          </w:p>
        </w:tc>
      </w:tr>
    </w:tbl>
    <w:p w14:paraId="463A687D" w14:textId="77777777" w:rsidR="00763BC2" w:rsidRPr="00CB7E84" w:rsidRDefault="00763BC2" w:rsidP="00763BC2">
      <w:pPr>
        <w:widowControl w:val="0"/>
        <w:autoSpaceDE w:val="0"/>
        <w:autoSpaceDN w:val="0"/>
        <w:rPr>
          <w:rFonts w:ascii="Times New Roman" w:hAnsi="Times New Roman" w:cs="Times New Roman"/>
          <w:sz w:val="24"/>
          <w:szCs w:val="24"/>
        </w:rPr>
      </w:pPr>
    </w:p>
    <w:p w14:paraId="49C760B2" w14:textId="77777777" w:rsidR="00763BC2" w:rsidRPr="00CB7E84" w:rsidRDefault="00763BC2" w:rsidP="00763BC2">
      <w:pPr>
        <w:widowControl w:val="0"/>
        <w:autoSpaceDE w:val="0"/>
        <w:autoSpaceDN w:val="0"/>
        <w:ind w:firstLine="540"/>
        <w:rPr>
          <w:rFonts w:ascii="Times New Roman" w:hAnsi="Times New Roman" w:cs="Times New Roman"/>
          <w:sz w:val="24"/>
          <w:szCs w:val="24"/>
        </w:rPr>
      </w:pPr>
      <w:r w:rsidRPr="00CB7E84">
        <w:rPr>
          <w:rFonts w:ascii="Times New Roman" w:hAnsi="Times New Roman" w:cs="Times New Roman"/>
          <w:sz w:val="24"/>
          <w:szCs w:val="24"/>
        </w:rPr>
        <w:t>Суммарная площадь заложенных лент в зависимости от площади входящего в контур лесосеки лесотаксационного выдела должна составлять не менее:</w:t>
      </w:r>
    </w:p>
    <w:p w14:paraId="00D56BFA"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r w:rsidRPr="00CB7E84">
        <w:rPr>
          <w:rFonts w:ascii="Times New Roman" w:hAnsi="Times New Roman" w:cs="Times New Roman"/>
          <w:sz w:val="24"/>
          <w:szCs w:val="24"/>
        </w:rPr>
        <w:t>от 3 до 5 га - 10%;</w:t>
      </w:r>
    </w:p>
    <w:p w14:paraId="169C0B19"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r w:rsidRPr="00CB7E84">
        <w:rPr>
          <w:rFonts w:ascii="Times New Roman" w:hAnsi="Times New Roman" w:cs="Times New Roman"/>
          <w:sz w:val="24"/>
          <w:szCs w:val="24"/>
        </w:rPr>
        <w:t>от 5,1 до 15 га - 8%;</w:t>
      </w:r>
    </w:p>
    <w:p w14:paraId="7B62772D"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r w:rsidRPr="00CB7E84">
        <w:rPr>
          <w:rFonts w:ascii="Times New Roman" w:hAnsi="Times New Roman" w:cs="Times New Roman"/>
          <w:sz w:val="24"/>
          <w:szCs w:val="24"/>
        </w:rPr>
        <w:t>от 15,1 до 50 га - 4%.</w:t>
      </w:r>
    </w:p>
    <w:p w14:paraId="0B82EE6D"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r w:rsidRPr="00CB7E84">
        <w:rPr>
          <w:rFonts w:ascii="Times New Roman" w:hAnsi="Times New Roman" w:cs="Times New Roman"/>
          <w:sz w:val="24"/>
          <w:szCs w:val="24"/>
        </w:rPr>
        <w:t>Не допускается закладка лент на граничных линиях, проходящих вдоль опушек леса, старых вырубок, широких просек или примыкающих к расстроенным древостоям, таксационная характеристика которых отличается от таксационной характеристике лесного насаждения на лесосеке (лесотаксационном выделе). Необходимая точность перечета обеспечивается увеличением количества или ширины лент на внутренних визирах.</w:t>
      </w:r>
    </w:p>
    <w:p w14:paraId="39018B36"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r w:rsidRPr="00CB7E84">
        <w:rPr>
          <w:rFonts w:ascii="Times New Roman" w:hAnsi="Times New Roman" w:cs="Times New Roman"/>
          <w:sz w:val="24"/>
          <w:szCs w:val="24"/>
        </w:rPr>
        <w:t xml:space="preserve"> Внутренние визиры должны быть расположены на равном расстоянии друг от друга и от граничных линий. Не допускается разница в расстояниях между визирами более чем на 20% от среднего расстояния между ними. Внутренние визиры прокладывают с обязательным вешением (или с затесками на деревьях) и промером визиров.</w:t>
      </w:r>
    </w:p>
    <w:p w14:paraId="0B4678A0"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r w:rsidRPr="00CB7E84">
        <w:rPr>
          <w:rFonts w:ascii="Times New Roman" w:hAnsi="Times New Roman" w:cs="Times New Roman"/>
          <w:sz w:val="24"/>
          <w:szCs w:val="24"/>
        </w:rPr>
        <w:t xml:space="preserve"> При закладке лент глазомерное определение их ширины не допускается. Измерение ширины ленты производится через каждые 20 - 40 м в зависимости от </w:t>
      </w:r>
      <w:proofErr w:type="spellStart"/>
      <w:r w:rsidRPr="00CB7E84">
        <w:rPr>
          <w:rFonts w:ascii="Times New Roman" w:hAnsi="Times New Roman" w:cs="Times New Roman"/>
          <w:sz w:val="24"/>
          <w:szCs w:val="24"/>
        </w:rPr>
        <w:t>просматриваемости</w:t>
      </w:r>
      <w:proofErr w:type="spellEnd"/>
      <w:r w:rsidRPr="00CB7E84">
        <w:rPr>
          <w:rFonts w:ascii="Times New Roman" w:hAnsi="Times New Roman" w:cs="Times New Roman"/>
          <w:sz w:val="24"/>
          <w:szCs w:val="24"/>
        </w:rPr>
        <w:t xml:space="preserve"> древостоя.</w:t>
      </w:r>
    </w:p>
    <w:p w14:paraId="298E5C15"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r w:rsidRPr="00CB7E84">
        <w:rPr>
          <w:rFonts w:ascii="Times New Roman" w:hAnsi="Times New Roman" w:cs="Times New Roman"/>
          <w:sz w:val="24"/>
          <w:szCs w:val="24"/>
        </w:rPr>
        <w:t>Ширина лент измеряется с использованием различных видов электронных дальномеров (лазерных, ультразвуковых), а также дальномерной рейки в сочетании с приборами для измерения полноты насаждения.</w:t>
      </w:r>
    </w:p>
    <w:p w14:paraId="556F4FD2"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r w:rsidRPr="00CB7E84">
        <w:rPr>
          <w:rFonts w:ascii="Times New Roman" w:hAnsi="Times New Roman" w:cs="Times New Roman"/>
          <w:sz w:val="24"/>
          <w:szCs w:val="24"/>
        </w:rPr>
        <w:lastRenderedPageBreak/>
        <w:t>Для этой же цели допускается использование шеста длиной 2,5 м - при ширине лент 10 м и 3,75 м - при ширине лент 15 м.</w:t>
      </w:r>
    </w:p>
    <w:p w14:paraId="2A55FBFD" w14:textId="77777777" w:rsidR="00763BC2" w:rsidRPr="00CB7E84" w:rsidRDefault="00763BC2" w:rsidP="00763BC2">
      <w:pPr>
        <w:pStyle w:val="formattext"/>
        <w:spacing w:before="0" w:beforeAutospacing="0" w:after="0" w:afterAutospacing="0"/>
        <w:ind w:firstLine="480"/>
        <w:textAlignment w:val="baseline"/>
        <w:rPr>
          <w:color w:val="444444"/>
          <w:highlight w:val="yellow"/>
        </w:rPr>
      </w:pPr>
      <w:r w:rsidRPr="00CB7E84">
        <w:rPr>
          <w:rFonts w:eastAsiaTheme="minorHAnsi"/>
          <w:lang w:eastAsia="en-US"/>
        </w:rPr>
        <w:t>Границы пробных площадей отмечаются затесками на деревьях или вешками по всей длине ленты. На углах лент ставят колышки высотой 0,5 - 0,7 м над землей с указанием номера лесотаксационного выдела, номера пробной площади, длины ленты</w:t>
      </w:r>
      <w:r w:rsidRPr="00CB7E84">
        <w:rPr>
          <w:color w:val="444444"/>
          <w:highlight w:val="yellow"/>
        </w:rPr>
        <w:t xml:space="preserve"> </w:t>
      </w:r>
    </w:p>
    <w:p w14:paraId="3FB0E470" w14:textId="77777777" w:rsidR="00763BC2" w:rsidRPr="00CB7E84" w:rsidRDefault="00763BC2" w:rsidP="00763BC2">
      <w:pPr>
        <w:autoSpaceDE w:val="0"/>
        <w:ind w:firstLine="540"/>
        <w:rPr>
          <w:rFonts w:ascii="Times New Roman" w:hAnsi="Times New Roman" w:cs="Times New Roman"/>
          <w:bCs/>
          <w:sz w:val="24"/>
          <w:szCs w:val="24"/>
        </w:rPr>
      </w:pPr>
      <w:r w:rsidRPr="00CB7E84">
        <w:rPr>
          <w:rFonts w:ascii="Times New Roman" w:hAnsi="Times New Roman" w:cs="Times New Roman"/>
          <w:bCs/>
          <w:sz w:val="24"/>
          <w:szCs w:val="24"/>
        </w:rPr>
        <w:t>Допускается применять для съемки и привязки границ лесосек навигационные приборы, обеспечивающие указанную точность измерений.</w:t>
      </w:r>
    </w:p>
    <w:p w14:paraId="00387A21" w14:textId="77777777" w:rsidR="00763BC2" w:rsidRPr="00CB7E84" w:rsidRDefault="00763BC2" w:rsidP="00763BC2">
      <w:pPr>
        <w:autoSpaceDE w:val="0"/>
        <w:ind w:firstLine="540"/>
        <w:rPr>
          <w:rFonts w:ascii="Times New Roman" w:hAnsi="Times New Roman" w:cs="Times New Roman"/>
          <w:bCs/>
          <w:sz w:val="24"/>
          <w:szCs w:val="24"/>
        </w:rPr>
      </w:pPr>
      <w:r w:rsidRPr="00CB7E84">
        <w:rPr>
          <w:rFonts w:ascii="Times New Roman" w:hAnsi="Times New Roman" w:cs="Times New Roman"/>
          <w:bCs/>
          <w:sz w:val="24"/>
          <w:szCs w:val="24"/>
        </w:rPr>
        <w:t>Таксация лесосек проводится после обозначения их границ на местности.</w:t>
      </w:r>
    </w:p>
    <w:p w14:paraId="11B1E483" w14:textId="77777777" w:rsidR="00763BC2" w:rsidRPr="00CB7E84" w:rsidRDefault="00763BC2" w:rsidP="00763BC2">
      <w:pPr>
        <w:autoSpaceDE w:val="0"/>
        <w:ind w:firstLine="540"/>
        <w:rPr>
          <w:rFonts w:ascii="Times New Roman" w:hAnsi="Times New Roman" w:cs="Times New Roman"/>
          <w:bCs/>
          <w:sz w:val="24"/>
          <w:szCs w:val="24"/>
        </w:rPr>
      </w:pPr>
      <w:r w:rsidRPr="00CB7E84">
        <w:rPr>
          <w:rFonts w:ascii="Times New Roman" w:hAnsi="Times New Roman" w:cs="Times New Roman"/>
          <w:bCs/>
          <w:sz w:val="24"/>
          <w:szCs w:val="24"/>
        </w:rPr>
        <w:t>При таксации лесосек выполняется натурное определение качественных характеристик лесных насаждений и объема древесины, подлежащей заготовке.</w:t>
      </w:r>
    </w:p>
    <w:p w14:paraId="7098229F" w14:textId="77777777" w:rsidR="00763BC2" w:rsidRPr="00CB7E84" w:rsidRDefault="00763BC2" w:rsidP="00763BC2">
      <w:pPr>
        <w:autoSpaceDE w:val="0"/>
        <w:ind w:firstLine="540"/>
        <w:rPr>
          <w:rFonts w:ascii="Times New Roman" w:hAnsi="Times New Roman" w:cs="Times New Roman"/>
          <w:bCs/>
          <w:sz w:val="24"/>
          <w:szCs w:val="24"/>
        </w:rPr>
      </w:pPr>
      <w:r w:rsidRPr="00CB7E84">
        <w:rPr>
          <w:rFonts w:ascii="Times New Roman" w:hAnsi="Times New Roman" w:cs="Times New Roman"/>
          <w:bCs/>
          <w:sz w:val="24"/>
          <w:szCs w:val="24"/>
        </w:rPr>
        <w:t>Погрешность измерения объема древесины при таксации признается удовлетворительной, если его отклонения от объема заготовленной на лесосеке древесины не превышает: ±10% по общему объему и ±12% по отдельным породам.</w:t>
      </w:r>
    </w:p>
    <w:p w14:paraId="17751C57" w14:textId="77777777" w:rsidR="00763BC2" w:rsidRPr="00CB7E84" w:rsidRDefault="00763BC2" w:rsidP="00763BC2">
      <w:pPr>
        <w:autoSpaceDE w:val="0"/>
        <w:ind w:firstLine="540"/>
        <w:rPr>
          <w:rFonts w:ascii="Times New Roman" w:hAnsi="Times New Roman" w:cs="Times New Roman"/>
          <w:bCs/>
          <w:sz w:val="24"/>
          <w:szCs w:val="24"/>
        </w:rPr>
      </w:pPr>
      <w:r w:rsidRPr="00CB7E84">
        <w:rPr>
          <w:rFonts w:ascii="Times New Roman" w:hAnsi="Times New Roman" w:cs="Times New Roman"/>
          <w:bCs/>
          <w:sz w:val="24"/>
          <w:szCs w:val="24"/>
        </w:rPr>
        <w:t>Не допускается отвод и таксация лесосек по результатам визуальной оценки лесосек.</w:t>
      </w:r>
    </w:p>
    <w:p w14:paraId="02CCF4ED" w14:textId="77777777" w:rsidR="00763BC2" w:rsidRPr="00CB7E84" w:rsidRDefault="00763BC2" w:rsidP="00763BC2">
      <w:pPr>
        <w:autoSpaceDE w:val="0"/>
        <w:ind w:firstLine="540"/>
        <w:rPr>
          <w:rFonts w:ascii="Times New Roman" w:hAnsi="Times New Roman" w:cs="Times New Roman"/>
          <w:bCs/>
          <w:sz w:val="24"/>
          <w:szCs w:val="24"/>
        </w:rPr>
      </w:pPr>
      <w:r w:rsidRPr="00CB7E84">
        <w:rPr>
          <w:rFonts w:ascii="Times New Roman" w:hAnsi="Times New Roman" w:cs="Times New Roman"/>
          <w:bCs/>
          <w:sz w:val="24"/>
          <w:szCs w:val="24"/>
        </w:rPr>
        <w:t>Документом, подтверждающим проведение работ по учету по количеству деревьев, является ведомость перечета деревьев, назначенных в рубку.</w:t>
      </w:r>
    </w:p>
    <w:p w14:paraId="0BDCC7DF" w14:textId="77777777" w:rsidR="00763BC2" w:rsidRPr="00CB7E84" w:rsidRDefault="00763BC2" w:rsidP="00763BC2">
      <w:pPr>
        <w:autoSpaceDE w:val="0"/>
        <w:ind w:firstLine="540"/>
        <w:rPr>
          <w:rFonts w:ascii="Times New Roman" w:hAnsi="Times New Roman" w:cs="Times New Roman"/>
          <w:bCs/>
          <w:sz w:val="24"/>
          <w:szCs w:val="24"/>
        </w:rPr>
      </w:pPr>
      <w:r w:rsidRPr="00CB7E84">
        <w:rPr>
          <w:rFonts w:ascii="Times New Roman" w:hAnsi="Times New Roman" w:cs="Times New Roman"/>
          <w:bCs/>
          <w:sz w:val="24"/>
          <w:szCs w:val="24"/>
        </w:rPr>
        <w:t>Сохранению при проведении рубок лесных насаждений подлежит жизнеспособный подрост ценных пород (сосны, ели) в соответствии с природно-климатическими условиями Карельского таежного лесного района.</w:t>
      </w:r>
    </w:p>
    <w:p w14:paraId="2FEC6A17" w14:textId="77777777" w:rsidR="00763BC2" w:rsidRPr="00CB7E84" w:rsidRDefault="00763BC2" w:rsidP="00763BC2">
      <w:pPr>
        <w:autoSpaceDE w:val="0"/>
        <w:ind w:firstLine="540"/>
        <w:rPr>
          <w:rFonts w:ascii="Times New Roman" w:hAnsi="Times New Roman" w:cs="Times New Roman"/>
          <w:bCs/>
          <w:sz w:val="24"/>
          <w:szCs w:val="24"/>
        </w:rPr>
      </w:pPr>
      <w:r w:rsidRPr="00CB7E84">
        <w:rPr>
          <w:rFonts w:ascii="Times New Roman" w:hAnsi="Times New Roman" w:cs="Times New Roman"/>
          <w:bCs/>
          <w:sz w:val="24"/>
          <w:szCs w:val="24"/>
        </w:rPr>
        <w:t>При отводе и таксации лесосек проводится учет жизнеспособного подроста ценных пород.</w:t>
      </w:r>
    </w:p>
    <w:p w14:paraId="1BAEC80B" w14:textId="426FC025" w:rsidR="00763BC2" w:rsidRPr="00CB7E84" w:rsidRDefault="00A57D0F" w:rsidP="00450EE9">
      <w:pPr>
        <w:widowControl w:val="0"/>
        <w:autoSpaceDE w:val="0"/>
        <w:spacing w:before="160"/>
        <w:ind w:firstLine="551"/>
        <w:jc w:val="center"/>
        <w:rPr>
          <w:rFonts w:ascii="Times New Roman" w:hAnsi="Times New Roman" w:cs="Times New Roman"/>
          <w:b/>
          <w:sz w:val="24"/>
          <w:szCs w:val="24"/>
        </w:rPr>
      </w:pPr>
      <w:r>
        <w:rPr>
          <w:rFonts w:ascii="Times New Roman" w:hAnsi="Times New Roman" w:cs="Times New Roman"/>
          <w:b/>
          <w:sz w:val="24"/>
          <w:szCs w:val="24"/>
        </w:rPr>
        <w:t>4</w:t>
      </w:r>
      <w:r w:rsidR="00763BC2" w:rsidRPr="00CB7E84">
        <w:rPr>
          <w:rFonts w:ascii="Times New Roman" w:hAnsi="Times New Roman" w:cs="Times New Roman"/>
          <w:b/>
          <w:sz w:val="24"/>
          <w:szCs w:val="24"/>
        </w:rPr>
        <w:t>. Объем услуг</w:t>
      </w:r>
    </w:p>
    <w:tbl>
      <w:tblPr>
        <w:tblW w:w="10065" w:type="dxa"/>
        <w:tblInd w:w="108" w:type="dxa"/>
        <w:tblLayout w:type="fixed"/>
        <w:tblLook w:val="0000" w:firstRow="0" w:lastRow="0" w:firstColumn="0" w:lastColumn="0" w:noHBand="0" w:noVBand="0"/>
      </w:tblPr>
      <w:tblGrid>
        <w:gridCol w:w="2588"/>
        <w:gridCol w:w="1381"/>
        <w:gridCol w:w="1251"/>
        <w:gridCol w:w="1584"/>
        <w:gridCol w:w="3261"/>
      </w:tblGrid>
      <w:tr w:rsidR="00763BC2" w:rsidRPr="00CB7E84" w14:paraId="4C6DDED1" w14:textId="77777777" w:rsidTr="00E20A99">
        <w:trPr>
          <w:trHeight w:val="600"/>
        </w:trPr>
        <w:tc>
          <w:tcPr>
            <w:tcW w:w="2588" w:type="dxa"/>
            <w:tcBorders>
              <w:top w:val="single" w:sz="4" w:space="0" w:color="000000"/>
              <w:left w:val="single" w:sz="4" w:space="0" w:color="000000"/>
              <w:bottom w:val="single" w:sz="4" w:space="0" w:color="000000"/>
            </w:tcBorders>
            <w:shd w:val="clear" w:color="auto" w:fill="auto"/>
          </w:tcPr>
          <w:p w14:paraId="1B3D1478" w14:textId="77777777" w:rsidR="00763BC2" w:rsidRPr="00CB7E84" w:rsidRDefault="00763BC2" w:rsidP="00E20A99">
            <w:pPr>
              <w:widowControl w:val="0"/>
              <w:shd w:val="clear" w:color="auto" w:fill="FFFFFF"/>
              <w:snapToGrid w:val="0"/>
              <w:spacing w:before="160"/>
              <w:ind w:firstLine="38"/>
              <w:jc w:val="center"/>
              <w:rPr>
                <w:rFonts w:ascii="Times New Roman" w:hAnsi="Times New Roman" w:cs="Times New Roman"/>
                <w:sz w:val="24"/>
                <w:szCs w:val="24"/>
              </w:rPr>
            </w:pPr>
            <w:r w:rsidRPr="00CB7E84">
              <w:rPr>
                <w:rFonts w:ascii="Times New Roman" w:hAnsi="Times New Roman" w:cs="Times New Roman"/>
                <w:sz w:val="24"/>
                <w:szCs w:val="24"/>
              </w:rPr>
              <w:t>Мероприятия</w:t>
            </w:r>
          </w:p>
        </w:tc>
        <w:tc>
          <w:tcPr>
            <w:tcW w:w="1381" w:type="dxa"/>
            <w:tcBorders>
              <w:top w:val="single" w:sz="4" w:space="0" w:color="000000"/>
              <w:left w:val="single" w:sz="4" w:space="0" w:color="000000"/>
              <w:bottom w:val="single" w:sz="4" w:space="0" w:color="000000"/>
            </w:tcBorders>
            <w:shd w:val="clear" w:color="auto" w:fill="auto"/>
          </w:tcPr>
          <w:p w14:paraId="1146FFD9" w14:textId="77777777" w:rsidR="00763BC2" w:rsidRPr="00CB7E84" w:rsidRDefault="00763BC2" w:rsidP="00E20A99">
            <w:pPr>
              <w:widowControl w:val="0"/>
              <w:snapToGrid w:val="0"/>
              <w:spacing w:before="160"/>
              <w:jc w:val="center"/>
              <w:rPr>
                <w:rFonts w:ascii="Times New Roman" w:hAnsi="Times New Roman" w:cs="Times New Roman"/>
                <w:sz w:val="24"/>
                <w:szCs w:val="24"/>
              </w:rPr>
            </w:pPr>
            <w:r w:rsidRPr="00CB7E84">
              <w:rPr>
                <w:rFonts w:ascii="Times New Roman" w:hAnsi="Times New Roman" w:cs="Times New Roman"/>
                <w:sz w:val="24"/>
                <w:szCs w:val="24"/>
              </w:rPr>
              <w:t>Ед. изм.</w:t>
            </w:r>
          </w:p>
        </w:tc>
        <w:tc>
          <w:tcPr>
            <w:tcW w:w="1251" w:type="dxa"/>
            <w:tcBorders>
              <w:top w:val="single" w:sz="4" w:space="0" w:color="000000"/>
              <w:left w:val="single" w:sz="4" w:space="0" w:color="000000"/>
              <w:bottom w:val="single" w:sz="4" w:space="0" w:color="000000"/>
            </w:tcBorders>
            <w:shd w:val="clear" w:color="auto" w:fill="auto"/>
          </w:tcPr>
          <w:p w14:paraId="6BD1E529" w14:textId="77777777" w:rsidR="00763BC2" w:rsidRPr="00CB7E84" w:rsidRDefault="00763BC2" w:rsidP="00E20A99">
            <w:pPr>
              <w:widowControl w:val="0"/>
              <w:snapToGrid w:val="0"/>
              <w:spacing w:before="160"/>
              <w:jc w:val="center"/>
              <w:rPr>
                <w:rFonts w:ascii="Times New Roman" w:hAnsi="Times New Roman" w:cs="Times New Roman"/>
                <w:sz w:val="24"/>
                <w:szCs w:val="24"/>
              </w:rPr>
            </w:pPr>
            <w:r w:rsidRPr="00CB7E84">
              <w:rPr>
                <w:rFonts w:ascii="Times New Roman" w:hAnsi="Times New Roman" w:cs="Times New Roman"/>
                <w:sz w:val="24"/>
                <w:szCs w:val="24"/>
              </w:rPr>
              <w:t>Объем услуг, га</w:t>
            </w:r>
          </w:p>
        </w:tc>
        <w:tc>
          <w:tcPr>
            <w:tcW w:w="1584" w:type="dxa"/>
            <w:tcBorders>
              <w:top w:val="single" w:sz="4" w:space="0" w:color="000000"/>
              <w:left w:val="single" w:sz="4" w:space="0" w:color="000000"/>
              <w:bottom w:val="single" w:sz="4" w:space="0" w:color="000000"/>
            </w:tcBorders>
            <w:shd w:val="clear" w:color="auto" w:fill="auto"/>
          </w:tcPr>
          <w:p w14:paraId="6E51365D" w14:textId="77777777" w:rsidR="00763BC2" w:rsidRPr="00CB7E84" w:rsidRDefault="00763BC2" w:rsidP="00E20A99">
            <w:pPr>
              <w:widowControl w:val="0"/>
              <w:snapToGrid w:val="0"/>
              <w:spacing w:before="160"/>
              <w:jc w:val="center"/>
              <w:rPr>
                <w:rFonts w:ascii="Times New Roman" w:hAnsi="Times New Roman" w:cs="Times New Roman"/>
                <w:sz w:val="24"/>
                <w:szCs w:val="24"/>
              </w:rPr>
            </w:pPr>
            <w:r w:rsidRPr="00CB7E84">
              <w:rPr>
                <w:rFonts w:ascii="Times New Roman" w:hAnsi="Times New Roman" w:cs="Times New Roman"/>
                <w:sz w:val="24"/>
                <w:szCs w:val="24"/>
              </w:rPr>
              <w:t>Цена, руб./ед.</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3C9F7590" w14:textId="77777777" w:rsidR="00763BC2" w:rsidRPr="00CB7E84" w:rsidRDefault="00763BC2" w:rsidP="00E20A99">
            <w:pPr>
              <w:widowControl w:val="0"/>
              <w:snapToGrid w:val="0"/>
              <w:spacing w:before="160"/>
              <w:jc w:val="center"/>
              <w:rPr>
                <w:rFonts w:ascii="Times New Roman" w:hAnsi="Times New Roman" w:cs="Times New Roman"/>
                <w:sz w:val="24"/>
                <w:szCs w:val="24"/>
              </w:rPr>
            </w:pPr>
            <w:r w:rsidRPr="00CB7E84">
              <w:rPr>
                <w:rFonts w:ascii="Times New Roman" w:hAnsi="Times New Roman" w:cs="Times New Roman"/>
                <w:sz w:val="24"/>
                <w:szCs w:val="24"/>
              </w:rPr>
              <w:t xml:space="preserve">Стоимость услуг, руб. </w:t>
            </w:r>
          </w:p>
        </w:tc>
      </w:tr>
      <w:tr w:rsidR="00763BC2" w:rsidRPr="00CB7E84" w14:paraId="78767161" w14:textId="77777777" w:rsidTr="00E20A99">
        <w:trPr>
          <w:trHeight w:val="405"/>
        </w:trPr>
        <w:tc>
          <w:tcPr>
            <w:tcW w:w="2588" w:type="dxa"/>
            <w:tcBorders>
              <w:left w:val="single" w:sz="4" w:space="0" w:color="000000"/>
              <w:bottom w:val="single" w:sz="4" w:space="0" w:color="000000"/>
            </w:tcBorders>
            <w:shd w:val="clear" w:color="auto" w:fill="auto"/>
          </w:tcPr>
          <w:p w14:paraId="2E09D909" w14:textId="77777777" w:rsidR="00763BC2" w:rsidRPr="00CB7E84" w:rsidRDefault="00763BC2" w:rsidP="00E20A99">
            <w:pPr>
              <w:widowControl w:val="0"/>
              <w:snapToGrid w:val="0"/>
              <w:spacing w:before="160"/>
              <w:jc w:val="center"/>
              <w:rPr>
                <w:rFonts w:ascii="Times New Roman" w:hAnsi="Times New Roman" w:cs="Times New Roman"/>
                <w:sz w:val="24"/>
                <w:szCs w:val="24"/>
              </w:rPr>
            </w:pPr>
            <w:r w:rsidRPr="00CB7E84">
              <w:rPr>
                <w:rFonts w:ascii="Times New Roman" w:hAnsi="Times New Roman" w:cs="Times New Roman"/>
                <w:sz w:val="24"/>
                <w:szCs w:val="24"/>
              </w:rPr>
              <w:t xml:space="preserve"> Отвод и таксация лесосек под сплошные рубки</w:t>
            </w:r>
          </w:p>
        </w:tc>
        <w:tc>
          <w:tcPr>
            <w:tcW w:w="1381" w:type="dxa"/>
            <w:tcBorders>
              <w:left w:val="single" w:sz="4" w:space="0" w:color="000000"/>
              <w:bottom w:val="single" w:sz="4" w:space="0" w:color="000000"/>
            </w:tcBorders>
            <w:shd w:val="clear" w:color="auto" w:fill="auto"/>
          </w:tcPr>
          <w:p w14:paraId="4AD7F154" w14:textId="77777777" w:rsidR="00763BC2" w:rsidRPr="00CB7E84" w:rsidRDefault="00763BC2" w:rsidP="00E20A99">
            <w:pPr>
              <w:widowControl w:val="0"/>
              <w:snapToGrid w:val="0"/>
              <w:spacing w:before="160"/>
              <w:jc w:val="center"/>
              <w:rPr>
                <w:rFonts w:ascii="Times New Roman" w:hAnsi="Times New Roman" w:cs="Times New Roman"/>
                <w:sz w:val="24"/>
                <w:szCs w:val="24"/>
              </w:rPr>
            </w:pPr>
          </w:p>
        </w:tc>
        <w:tc>
          <w:tcPr>
            <w:tcW w:w="1251" w:type="dxa"/>
            <w:tcBorders>
              <w:left w:val="single" w:sz="4" w:space="0" w:color="000000"/>
              <w:bottom w:val="single" w:sz="4" w:space="0" w:color="000000"/>
            </w:tcBorders>
            <w:shd w:val="clear" w:color="auto" w:fill="auto"/>
          </w:tcPr>
          <w:p w14:paraId="59521328" w14:textId="77777777" w:rsidR="00763BC2" w:rsidRPr="00CB7E84" w:rsidRDefault="00763BC2" w:rsidP="00E20A99">
            <w:pPr>
              <w:widowControl w:val="0"/>
              <w:snapToGrid w:val="0"/>
              <w:spacing w:before="160"/>
              <w:jc w:val="center"/>
              <w:rPr>
                <w:rFonts w:ascii="Times New Roman" w:hAnsi="Times New Roman" w:cs="Times New Roman"/>
                <w:sz w:val="24"/>
                <w:szCs w:val="24"/>
              </w:rPr>
            </w:pPr>
          </w:p>
        </w:tc>
        <w:tc>
          <w:tcPr>
            <w:tcW w:w="1584" w:type="dxa"/>
            <w:tcBorders>
              <w:left w:val="single" w:sz="4" w:space="0" w:color="000000"/>
              <w:bottom w:val="single" w:sz="4" w:space="0" w:color="000000"/>
            </w:tcBorders>
            <w:shd w:val="clear" w:color="auto" w:fill="auto"/>
          </w:tcPr>
          <w:p w14:paraId="3CB5D819" w14:textId="77777777" w:rsidR="00763BC2" w:rsidRPr="00CB7E84" w:rsidRDefault="00763BC2" w:rsidP="00E20A99">
            <w:pPr>
              <w:widowControl w:val="0"/>
              <w:snapToGrid w:val="0"/>
              <w:spacing w:before="160"/>
              <w:jc w:val="center"/>
              <w:rPr>
                <w:rFonts w:ascii="Times New Roman" w:hAnsi="Times New Roman" w:cs="Times New Roman"/>
                <w:sz w:val="24"/>
                <w:szCs w:val="24"/>
              </w:rPr>
            </w:pPr>
          </w:p>
        </w:tc>
        <w:tc>
          <w:tcPr>
            <w:tcW w:w="3261" w:type="dxa"/>
            <w:tcBorders>
              <w:left w:val="single" w:sz="4" w:space="0" w:color="000000"/>
              <w:bottom w:val="single" w:sz="4" w:space="0" w:color="000000"/>
              <w:right w:val="single" w:sz="4" w:space="0" w:color="000000"/>
            </w:tcBorders>
            <w:shd w:val="clear" w:color="auto" w:fill="auto"/>
          </w:tcPr>
          <w:p w14:paraId="27300682" w14:textId="77777777" w:rsidR="00763BC2" w:rsidRPr="00CB7E84" w:rsidRDefault="00763BC2" w:rsidP="00E20A99">
            <w:pPr>
              <w:widowControl w:val="0"/>
              <w:snapToGrid w:val="0"/>
              <w:spacing w:before="160"/>
              <w:jc w:val="center"/>
              <w:rPr>
                <w:rFonts w:ascii="Times New Roman" w:hAnsi="Times New Roman" w:cs="Times New Roman"/>
                <w:sz w:val="24"/>
                <w:szCs w:val="24"/>
              </w:rPr>
            </w:pPr>
          </w:p>
        </w:tc>
      </w:tr>
    </w:tbl>
    <w:p w14:paraId="17FE751F" w14:textId="77777777" w:rsidR="00450EE9" w:rsidRDefault="00450EE9" w:rsidP="000A7AB9">
      <w:pPr>
        <w:jc w:val="center"/>
        <w:rPr>
          <w:rFonts w:ascii="Times New Roman" w:hAnsi="Times New Roman" w:cs="Times New Roman"/>
          <w:b/>
          <w:bCs/>
          <w:sz w:val="24"/>
          <w:szCs w:val="24"/>
        </w:rPr>
      </w:pPr>
    </w:p>
    <w:p w14:paraId="17DFE5BB" w14:textId="77777777" w:rsidR="00763BC2" w:rsidRPr="00CB7E84" w:rsidRDefault="00763BC2" w:rsidP="000A7AB9">
      <w:pPr>
        <w:jc w:val="center"/>
        <w:rPr>
          <w:rFonts w:ascii="Times New Roman" w:hAnsi="Times New Roman" w:cs="Times New Roman"/>
          <w:b/>
          <w:bCs/>
          <w:sz w:val="24"/>
          <w:szCs w:val="24"/>
        </w:rPr>
      </w:pPr>
      <w:r w:rsidRPr="00CB7E84">
        <w:rPr>
          <w:rFonts w:ascii="Times New Roman" w:hAnsi="Times New Roman" w:cs="Times New Roman"/>
          <w:b/>
          <w:bCs/>
          <w:sz w:val="24"/>
          <w:szCs w:val="24"/>
        </w:rPr>
        <w:t>3.Место оказания услуг</w:t>
      </w:r>
    </w:p>
    <w:p w14:paraId="037CE4A5" w14:textId="77777777" w:rsidR="00763BC2" w:rsidRPr="00CB7E84" w:rsidRDefault="00763BC2" w:rsidP="00763BC2">
      <w:pPr>
        <w:ind w:firstLine="708"/>
        <w:rPr>
          <w:rFonts w:ascii="Times New Roman" w:hAnsi="Times New Roman" w:cs="Times New Roman"/>
          <w:b/>
          <w:bCs/>
          <w:sz w:val="24"/>
          <w:szCs w:val="24"/>
        </w:rPr>
      </w:pPr>
    </w:p>
    <w:tbl>
      <w:tblPr>
        <w:tblW w:w="85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2"/>
        <w:gridCol w:w="5386"/>
      </w:tblGrid>
      <w:tr w:rsidR="00763BC2" w:rsidRPr="00CB7E84" w14:paraId="2156B80A" w14:textId="77777777" w:rsidTr="00E20A99">
        <w:trPr>
          <w:trHeight w:val="510"/>
        </w:trPr>
        <w:tc>
          <w:tcPr>
            <w:tcW w:w="3182" w:type="dxa"/>
            <w:tcBorders>
              <w:top w:val="single" w:sz="4" w:space="0" w:color="auto"/>
              <w:left w:val="single" w:sz="4" w:space="0" w:color="auto"/>
              <w:bottom w:val="single" w:sz="4" w:space="0" w:color="auto"/>
              <w:right w:val="single" w:sz="4" w:space="0" w:color="auto"/>
            </w:tcBorders>
            <w:vAlign w:val="center"/>
            <w:hideMark/>
          </w:tcPr>
          <w:p w14:paraId="695C39C6" w14:textId="77777777" w:rsidR="00763BC2" w:rsidRPr="00CB7E84" w:rsidRDefault="00763BC2" w:rsidP="00E20A99">
            <w:pPr>
              <w:rPr>
                <w:rFonts w:ascii="Times New Roman" w:eastAsia="Calibri" w:hAnsi="Times New Roman" w:cs="Times New Roman"/>
                <w:sz w:val="24"/>
                <w:szCs w:val="24"/>
              </w:rPr>
            </w:pPr>
            <w:r w:rsidRPr="00CB7E84">
              <w:rPr>
                <w:rFonts w:ascii="Times New Roman" w:eastAsia="Calibri" w:hAnsi="Times New Roman" w:cs="Times New Roman"/>
                <w:sz w:val="24"/>
                <w:szCs w:val="24"/>
              </w:rPr>
              <w:t xml:space="preserve">Наименование лесничества по лесоустройству </w:t>
            </w:r>
          </w:p>
        </w:tc>
        <w:tc>
          <w:tcPr>
            <w:tcW w:w="5386" w:type="dxa"/>
            <w:tcBorders>
              <w:top w:val="single" w:sz="4" w:space="0" w:color="auto"/>
              <w:left w:val="single" w:sz="4" w:space="0" w:color="auto"/>
              <w:bottom w:val="single" w:sz="4" w:space="0" w:color="auto"/>
              <w:right w:val="single" w:sz="4" w:space="0" w:color="auto"/>
            </w:tcBorders>
            <w:vAlign w:val="center"/>
            <w:hideMark/>
          </w:tcPr>
          <w:p w14:paraId="122144BD" w14:textId="77777777" w:rsidR="00763BC2" w:rsidRPr="00CB7E84" w:rsidRDefault="00763BC2" w:rsidP="00E20A99">
            <w:pPr>
              <w:rPr>
                <w:rFonts w:ascii="Times New Roman" w:eastAsia="Calibri" w:hAnsi="Times New Roman" w:cs="Times New Roman"/>
                <w:sz w:val="24"/>
                <w:szCs w:val="24"/>
              </w:rPr>
            </w:pPr>
            <w:r w:rsidRPr="00CB7E84">
              <w:rPr>
                <w:rFonts w:ascii="Times New Roman" w:eastAsia="Calibri" w:hAnsi="Times New Roman" w:cs="Times New Roman"/>
                <w:sz w:val="24"/>
                <w:szCs w:val="24"/>
              </w:rPr>
              <w:t>Номера кварталов</w:t>
            </w:r>
          </w:p>
        </w:tc>
      </w:tr>
      <w:tr w:rsidR="00763BC2" w:rsidRPr="00CB7E84" w14:paraId="70CA709B" w14:textId="77777777" w:rsidTr="00840E3D">
        <w:trPr>
          <w:trHeight w:val="291"/>
        </w:trPr>
        <w:tc>
          <w:tcPr>
            <w:tcW w:w="3182" w:type="dxa"/>
            <w:tcBorders>
              <w:top w:val="single" w:sz="4" w:space="0" w:color="auto"/>
              <w:left w:val="single" w:sz="4" w:space="0" w:color="auto"/>
              <w:bottom w:val="single" w:sz="4" w:space="0" w:color="auto"/>
              <w:right w:val="single" w:sz="4" w:space="0" w:color="auto"/>
            </w:tcBorders>
            <w:vAlign w:val="center"/>
          </w:tcPr>
          <w:p w14:paraId="16DF2603" w14:textId="77777777" w:rsidR="00763BC2" w:rsidRPr="00CB7E84" w:rsidRDefault="00763BC2" w:rsidP="00E20A99">
            <w:pPr>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vAlign w:val="center"/>
          </w:tcPr>
          <w:p w14:paraId="09C1F46B" w14:textId="77777777" w:rsidR="00763BC2" w:rsidRPr="00CB7E84" w:rsidRDefault="00763BC2" w:rsidP="00E20A99">
            <w:pPr>
              <w:rPr>
                <w:rFonts w:ascii="Times New Roman" w:eastAsia="Calibri" w:hAnsi="Times New Roman" w:cs="Times New Roman"/>
                <w:sz w:val="24"/>
                <w:szCs w:val="24"/>
              </w:rPr>
            </w:pPr>
          </w:p>
        </w:tc>
      </w:tr>
      <w:tr w:rsidR="00763BC2" w:rsidRPr="00CB7E84" w14:paraId="06748137" w14:textId="77777777" w:rsidTr="00840E3D">
        <w:trPr>
          <w:trHeight w:val="341"/>
        </w:trPr>
        <w:tc>
          <w:tcPr>
            <w:tcW w:w="3182" w:type="dxa"/>
            <w:tcBorders>
              <w:top w:val="single" w:sz="4" w:space="0" w:color="auto"/>
              <w:left w:val="single" w:sz="4" w:space="0" w:color="auto"/>
              <w:bottom w:val="single" w:sz="4" w:space="0" w:color="auto"/>
              <w:right w:val="single" w:sz="4" w:space="0" w:color="auto"/>
            </w:tcBorders>
            <w:vAlign w:val="center"/>
          </w:tcPr>
          <w:p w14:paraId="214ECBF1" w14:textId="77777777" w:rsidR="00763BC2" w:rsidRPr="00CB7E84" w:rsidRDefault="00763BC2" w:rsidP="00E20A99">
            <w:pPr>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vAlign w:val="center"/>
          </w:tcPr>
          <w:p w14:paraId="66F2AA19" w14:textId="77777777" w:rsidR="00763BC2" w:rsidRPr="00CB7E84" w:rsidRDefault="00763BC2" w:rsidP="00E20A99">
            <w:pPr>
              <w:rPr>
                <w:rFonts w:ascii="Times New Roman" w:eastAsia="Calibri" w:hAnsi="Times New Roman" w:cs="Times New Roman"/>
                <w:sz w:val="24"/>
                <w:szCs w:val="24"/>
              </w:rPr>
            </w:pPr>
          </w:p>
        </w:tc>
      </w:tr>
      <w:tr w:rsidR="00763BC2" w:rsidRPr="00CB7E84" w14:paraId="735379D2" w14:textId="77777777" w:rsidTr="00840E3D">
        <w:trPr>
          <w:trHeight w:val="382"/>
        </w:trPr>
        <w:tc>
          <w:tcPr>
            <w:tcW w:w="3182" w:type="dxa"/>
            <w:tcBorders>
              <w:top w:val="single" w:sz="4" w:space="0" w:color="auto"/>
              <w:left w:val="single" w:sz="4" w:space="0" w:color="auto"/>
              <w:bottom w:val="single" w:sz="4" w:space="0" w:color="auto"/>
              <w:right w:val="single" w:sz="4" w:space="0" w:color="auto"/>
            </w:tcBorders>
            <w:vAlign w:val="center"/>
          </w:tcPr>
          <w:p w14:paraId="3E8DBF52" w14:textId="77777777" w:rsidR="00763BC2" w:rsidRPr="00CB7E84" w:rsidRDefault="00763BC2" w:rsidP="00E20A99">
            <w:pPr>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vAlign w:val="center"/>
          </w:tcPr>
          <w:p w14:paraId="5EF18A4C" w14:textId="77777777" w:rsidR="00763BC2" w:rsidRPr="00CB7E84" w:rsidRDefault="00763BC2" w:rsidP="00E20A99">
            <w:pPr>
              <w:rPr>
                <w:rFonts w:ascii="Times New Roman" w:eastAsia="Calibri" w:hAnsi="Times New Roman" w:cs="Times New Roman"/>
                <w:sz w:val="24"/>
                <w:szCs w:val="24"/>
              </w:rPr>
            </w:pPr>
          </w:p>
        </w:tc>
      </w:tr>
      <w:tr w:rsidR="00763BC2" w:rsidRPr="00CB7E84" w14:paraId="521CF7F6" w14:textId="77777777" w:rsidTr="00840E3D">
        <w:trPr>
          <w:trHeight w:val="413"/>
        </w:trPr>
        <w:tc>
          <w:tcPr>
            <w:tcW w:w="3182" w:type="dxa"/>
            <w:tcBorders>
              <w:top w:val="single" w:sz="4" w:space="0" w:color="auto"/>
              <w:left w:val="single" w:sz="4" w:space="0" w:color="auto"/>
              <w:bottom w:val="single" w:sz="4" w:space="0" w:color="auto"/>
              <w:right w:val="single" w:sz="4" w:space="0" w:color="auto"/>
            </w:tcBorders>
            <w:vAlign w:val="center"/>
          </w:tcPr>
          <w:p w14:paraId="647562ED" w14:textId="77777777" w:rsidR="00763BC2" w:rsidRPr="00CB7E84" w:rsidRDefault="00763BC2" w:rsidP="00E20A99">
            <w:pPr>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vAlign w:val="center"/>
          </w:tcPr>
          <w:p w14:paraId="0660FED5" w14:textId="77777777" w:rsidR="00763BC2" w:rsidRPr="00CB7E84" w:rsidRDefault="00763BC2" w:rsidP="00E20A99">
            <w:pPr>
              <w:rPr>
                <w:rFonts w:ascii="Times New Roman" w:eastAsia="Calibri" w:hAnsi="Times New Roman" w:cs="Times New Roman"/>
                <w:b/>
                <w:bCs/>
                <w:sz w:val="24"/>
                <w:szCs w:val="24"/>
              </w:rPr>
            </w:pPr>
          </w:p>
        </w:tc>
      </w:tr>
      <w:tr w:rsidR="00763BC2" w:rsidRPr="00CB7E84" w14:paraId="310DAF96" w14:textId="77777777" w:rsidTr="00840E3D">
        <w:trPr>
          <w:trHeight w:val="638"/>
        </w:trPr>
        <w:tc>
          <w:tcPr>
            <w:tcW w:w="3182" w:type="dxa"/>
            <w:tcBorders>
              <w:top w:val="single" w:sz="4" w:space="0" w:color="auto"/>
              <w:left w:val="single" w:sz="4" w:space="0" w:color="auto"/>
              <w:bottom w:val="single" w:sz="4" w:space="0" w:color="auto"/>
              <w:right w:val="single" w:sz="4" w:space="0" w:color="auto"/>
            </w:tcBorders>
            <w:vAlign w:val="center"/>
          </w:tcPr>
          <w:p w14:paraId="3C617641" w14:textId="77777777" w:rsidR="00763BC2" w:rsidRPr="00CB7E84" w:rsidRDefault="00763BC2" w:rsidP="00E20A99">
            <w:pPr>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vAlign w:val="center"/>
          </w:tcPr>
          <w:p w14:paraId="020265F2" w14:textId="77777777" w:rsidR="00763BC2" w:rsidRPr="00CB7E84" w:rsidRDefault="00763BC2" w:rsidP="00E20A99">
            <w:pPr>
              <w:rPr>
                <w:rFonts w:ascii="Times New Roman" w:eastAsia="Calibri" w:hAnsi="Times New Roman" w:cs="Times New Roman"/>
                <w:sz w:val="24"/>
                <w:szCs w:val="24"/>
              </w:rPr>
            </w:pPr>
          </w:p>
        </w:tc>
      </w:tr>
      <w:tr w:rsidR="00763BC2" w:rsidRPr="00CB7E84" w14:paraId="317C3151" w14:textId="77777777" w:rsidTr="00840E3D">
        <w:trPr>
          <w:trHeight w:val="638"/>
        </w:trPr>
        <w:tc>
          <w:tcPr>
            <w:tcW w:w="3182" w:type="dxa"/>
            <w:tcBorders>
              <w:top w:val="single" w:sz="4" w:space="0" w:color="auto"/>
              <w:left w:val="single" w:sz="4" w:space="0" w:color="auto"/>
              <w:bottom w:val="single" w:sz="4" w:space="0" w:color="auto"/>
              <w:right w:val="single" w:sz="4" w:space="0" w:color="auto"/>
            </w:tcBorders>
            <w:vAlign w:val="center"/>
          </w:tcPr>
          <w:p w14:paraId="7515C996" w14:textId="77777777" w:rsidR="00763BC2" w:rsidRPr="00CB7E84" w:rsidRDefault="00763BC2" w:rsidP="00E20A99">
            <w:pPr>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vAlign w:val="center"/>
          </w:tcPr>
          <w:p w14:paraId="5FE363E5" w14:textId="77777777" w:rsidR="00763BC2" w:rsidRPr="00CB7E84" w:rsidRDefault="00763BC2" w:rsidP="00E20A99">
            <w:pPr>
              <w:rPr>
                <w:rFonts w:ascii="Times New Roman" w:eastAsia="Calibri" w:hAnsi="Times New Roman" w:cs="Times New Roman"/>
                <w:sz w:val="24"/>
                <w:szCs w:val="24"/>
              </w:rPr>
            </w:pPr>
          </w:p>
        </w:tc>
      </w:tr>
      <w:tr w:rsidR="00763BC2" w:rsidRPr="00CB7E84" w14:paraId="55980F1F" w14:textId="77777777" w:rsidTr="00840E3D">
        <w:trPr>
          <w:trHeight w:val="638"/>
        </w:trPr>
        <w:tc>
          <w:tcPr>
            <w:tcW w:w="3182" w:type="dxa"/>
            <w:tcBorders>
              <w:top w:val="single" w:sz="4" w:space="0" w:color="auto"/>
              <w:left w:val="single" w:sz="4" w:space="0" w:color="auto"/>
              <w:bottom w:val="single" w:sz="4" w:space="0" w:color="auto"/>
              <w:right w:val="single" w:sz="4" w:space="0" w:color="auto"/>
            </w:tcBorders>
            <w:vAlign w:val="center"/>
          </w:tcPr>
          <w:p w14:paraId="047CC433" w14:textId="77777777" w:rsidR="00763BC2" w:rsidRPr="00CB7E84" w:rsidRDefault="00763BC2" w:rsidP="00E20A99">
            <w:pPr>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vAlign w:val="center"/>
          </w:tcPr>
          <w:p w14:paraId="417F8EDA" w14:textId="77777777" w:rsidR="00763BC2" w:rsidRPr="00CB7E84" w:rsidRDefault="00763BC2" w:rsidP="00E20A99">
            <w:pPr>
              <w:rPr>
                <w:rFonts w:ascii="Times New Roman" w:eastAsia="Calibri" w:hAnsi="Times New Roman" w:cs="Times New Roman"/>
                <w:sz w:val="24"/>
                <w:szCs w:val="24"/>
              </w:rPr>
            </w:pPr>
          </w:p>
        </w:tc>
      </w:tr>
      <w:tr w:rsidR="00763BC2" w:rsidRPr="00CB7E84" w14:paraId="7F49FA88" w14:textId="77777777" w:rsidTr="00840E3D">
        <w:trPr>
          <w:trHeight w:val="567"/>
        </w:trPr>
        <w:tc>
          <w:tcPr>
            <w:tcW w:w="3182" w:type="dxa"/>
            <w:tcBorders>
              <w:top w:val="single" w:sz="4" w:space="0" w:color="auto"/>
              <w:left w:val="single" w:sz="4" w:space="0" w:color="auto"/>
              <w:bottom w:val="single" w:sz="4" w:space="0" w:color="auto"/>
              <w:right w:val="single" w:sz="4" w:space="0" w:color="auto"/>
            </w:tcBorders>
            <w:vAlign w:val="center"/>
          </w:tcPr>
          <w:p w14:paraId="4588EE81" w14:textId="77777777" w:rsidR="00763BC2" w:rsidRPr="00CB7E84" w:rsidRDefault="00763BC2" w:rsidP="00E20A99">
            <w:pPr>
              <w:rPr>
                <w:rFonts w:ascii="Times New Roman" w:eastAsia="Calibri"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vAlign w:val="center"/>
          </w:tcPr>
          <w:p w14:paraId="3132A753" w14:textId="77777777" w:rsidR="00763BC2" w:rsidRPr="00CB7E84" w:rsidRDefault="00763BC2" w:rsidP="00E20A99">
            <w:pPr>
              <w:rPr>
                <w:rFonts w:ascii="Times New Roman" w:eastAsia="Calibri" w:hAnsi="Times New Roman" w:cs="Times New Roman"/>
                <w:sz w:val="24"/>
                <w:szCs w:val="24"/>
              </w:rPr>
            </w:pPr>
          </w:p>
        </w:tc>
      </w:tr>
    </w:tbl>
    <w:p w14:paraId="541D3C60" w14:textId="77777777" w:rsidR="00763BC2" w:rsidRPr="00CB7E84" w:rsidRDefault="00763BC2" w:rsidP="00763BC2">
      <w:pPr>
        <w:pStyle w:val="a3"/>
        <w:spacing w:after="0" w:line="240" w:lineRule="auto"/>
        <w:ind w:left="227"/>
        <w:rPr>
          <w:rFonts w:ascii="Times New Roman" w:hAnsi="Times New Roman" w:cs="Times New Roman"/>
          <w:sz w:val="24"/>
          <w:szCs w:val="24"/>
        </w:rPr>
      </w:pPr>
    </w:p>
    <w:p w14:paraId="00A20A37" w14:textId="77777777" w:rsidR="00763BC2" w:rsidRPr="00CB7E84" w:rsidRDefault="00763BC2" w:rsidP="00763BC2">
      <w:pPr>
        <w:widowControl w:val="0"/>
        <w:shd w:val="clear" w:color="auto" w:fill="FFFFFF"/>
        <w:spacing w:before="160"/>
        <w:ind w:firstLine="349"/>
        <w:rPr>
          <w:rFonts w:ascii="Times New Roman" w:hAnsi="Times New Roman" w:cs="Times New Roman"/>
          <w:sz w:val="24"/>
          <w:szCs w:val="24"/>
        </w:rPr>
      </w:pPr>
      <w:r w:rsidRPr="00CB7E84">
        <w:rPr>
          <w:rFonts w:ascii="Times New Roman" w:hAnsi="Times New Roman" w:cs="Times New Roman"/>
          <w:sz w:val="24"/>
          <w:szCs w:val="24"/>
        </w:rPr>
        <w:t>Конкретное местоположение участков отвода, площади каждой делянки, абрисы согласуется с Заказчиком до начала выполнения работ.</w:t>
      </w:r>
    </w:p>
    <w:p w14:paraId="636EA390" w14:textId="77777777" w:rsidR="00763BC2" w:rsidRPr="00202C07" w:rsidRDefault="00763BC2" w:rsidP="003A7C5B">
      <w:pPr>
        <w:shd w:val="clear" w:color="auto" w:fill="FFFFFF"/>
        <w:rPr>
          <w:rFonts w:ascii="Times New Roman" w:hAnsi="Times New Roman" w:cs="Times New Roman"/>
          <w:sz w:val="24"/>
          <w:szCs w:val="24"/>
        </w:rPr>
      </w:pPr>
      <w:r w:rsidRPr="00202C07">
        <w:rPr>
          <w:rFonts w:ascii="Times New Roman" w:hAnsi="Times New Roman" w:cs="Times New Roman"/>
          <w:sz w:val="24"/>
          <w:szCs w:val="24"/>
        </w:rPr>
        <w:t xml:space="preserve">4.Документация, представляемая Заказчику  </w:t>
      </w:r>
    </w:p>
    <w:p w14:paraId="2685C560" w14:textId="77777777" w:rsidR="00763BC2" w:rsidRPr="00202C07" w:rsidRDefault="00763BC2" w:rsidP="00763BC2">
      <w:pPr>
        <w:pStyle w:val="a8"/>
        <w:ind w:firstLine="708"/>
        <w:rPr>
          <w:rStyle w:val="af9"/>
          <w:b w:val="0"/>
          <w:bCs/>
          <w:sz w:val="24"/>
          <w:szCs w:val="24"/>
        </w:rPr>
      </w:pPr>
      <w:r w:rsidRPr="00202C07">
        <w:rPr>
          <w:rStyle w:val="af9"/>
          <w:b w:val="0"/>
          <w:bCs/>
          <w:sz w:val="24"/>
          <w:szCs w:val="24"/>
        </w:rPr>
        <w:t>По результатам оказания услуг по отводу и таксации лесосек оформляются следующие документы:</w:t>
      </w:r>
    </w:p>
    <w:p w14:paraId="74F1AEB1" w14:textId="77777777" w:rsidR="00763BC2" w:rsidRPr="00202C07" w:rsidRDefault="00763BC2" w:rsidP="00763BC2">
      <w:pPr>
        <w:pStyle w:val="a8"/>
        <w:ind w:firstLine="708"/>
        <w:rPr>
          <w:rStyle w:val="af9"/>
          <w:b w:val="0"/>
          <w:bCs/>
          <w:sz w:val="24"/>
          <w:szCs w:val="24"/>
        </w:rPr>
      </w:pPr>
    </w:p>
    <w:p w14:paraId="76C7ACB1" w14:textId="77777777" w:rsidR="00763BC2" w:rsidRPr="00202C07" w:rsidRDefault="00763BC2" w:rsidP="00763BC2">
      <w:pPr>
        <w:pStyle w:val="a8"/>
        <w:ind w:firstLine="708"/>
        <w:rPr>
          <w:rStyle w:val="af9"/>
          <w:b w:val="0"/>
          <w:bCs/>
          <w:sz w:val="24"/>
          <w:szCs w:val="24"/>
        </w:rPr>
      </w:pPr>
      <w:r w:rsidRPr="00202C07">
        <w:rPr>
          <w:rStyle w:val="af9"/>
          <w:b w:val="0"/>
          <w:bCs/>
          <w:sz w:val="24"/>
          <w:szCs w:val="24"/>
        </w:rPr>
        <w:t>Таксационное описание лесосеки- должно содержать информацию о количественных и качественных характеристиках лесных насаждений и объеме древесины, подлежащей заготовке на соответствующей лесосеке и составляется на основании данных, полученных по результатам отвода и таксации лесосеки в порядке, предусмотренном частью 11 статьи 23.3 Лесного кодекса Российской Федерации.</w:t>
      </w:r>
    </w:p>
    <w:p w14:paraId="6538EDD2" w14:textId="77777777" w:rsidR="00763BC2" w:rsidRPr="00202C07" w:rsidRDefault="00763BC2" w:rsidP="00763BC2">
      <w:pPr>
        <w:pStyle w:val="a8"/>
        <w:ind w:firstLine="708"/>
        <w:rPr>
          <w:rStyle w:val="af9"/>
          <w:b w:val="0"/>
          <w:bCs/>
          <w:sz w:val="24"/>
          <w:szCs w:val="24"/>
        </w:rPr>
      </w:pPr>
      <w:r w:rsidRPr="00202C07">
        <w:rPr>
          <w:rStyle w:val="af9"/>
          <w:b w:val="0"/>
          <w:bCs/>
          <w:sz w:val="24"/>
          <w:szCs w:val="24"/>
        </w:rPr>
        <w:t xml:space="preserve">Формирование таксационного описания лесосеки должно осуществляться в форме электронного документа, соответствующего утвержденной  приказом № 687 форме ,в виде файлов в формате  </w:t>
      </w:r>
      <w:r w:rsidRPr="00202C07">
        <w:rPr>
          <w:rStyle w:val="af9"/>
          <w:b w:val="0"/>
          <w:bCs/>
          <w:sz w:val="24"/>
          <w:szCs w:val="24"/>
          <w:lang w:val="en-US"/>
        </w:rPr>
        <w:t>XML</w:t>
      </w:r>
      <w:r w:rsidRPr="00202C07">
        <w:rPr>
          <w:rStyle w:val="af9"/>
          <w:b w:val="0"/>
          <w:bCs/>
          <w:sz w:val="24"/>
          <w:szCs w:val="24"/>
        </w:rPr>
        <w:t xml:space="preserve">, созданных с использованием  </w:t>
      </w:r>
      <w:r w:rsidRPr="00202C07">
        <w:rPr>
          <w:rStyle w:val="af9"/>
          <w:b w:val="0"/>
          <w:bCs/>
          <w:sz w:val="24"/>
          <w:szCs w:val="24"/>
          <w:lang w:val="en-US"/>
        </w:rPr>
        <w:t>XML</w:t>
      </w:r>
      <w:r w:rsidRPr="00202C07">
        <w:rPr>
          <w:rStyle w:val="af9"/>
          <w:b w:val="0"/>
          <w:bCs/>
          <w:sz w:val="24"/>
          <w:szCs w:val="24"/>
        </w:rPr>
        <w:t>-схем и обеспечивающих считывание и контроль представленных данных в единой автоматизированной информационной системе учета древесины и сделок с ней.</w:t>
      </w:r>
    </w:p>
    <w:p w14:paraId="5408844E" w14:textId="77777777" w:rsidR="00763BC2" w:rsidRPr="00202C07" w:rsidRDefault="00763BC2" w:rsidP="00763BC2">
      <w:pPr>
        <w:pStyle w:val="a8"/>
        <w:ind w:firstLine="708"/>
        <w:rPr>
          <w:rStyle w:val="af9"/>
          <w:b w:val="0"/>
          <w:bCs/>
          <w:sz w:val="24"/>
          <w:szCs w:val="24"/>
        </w:rPr>
      </w:pPr>
      <w:r w:rsidRPr="00202C07">
        <w:rPr>
          <w:rStyle w:val="af9"/>
          <w:b w:val="0"/>
          <w:bCs/>
          <w:sz w:val="24"/>
          <w:szCs w:val="24"/>
        </w:rPr>
        <w:t>Расхождение по группе возраста и хозяйству не допускается. В случае если в границы лесосеки попадает более 30% площади выдела, допустимые  отклонения составляют: по общему запасу на 1 гектар- не более 30%, по составу насаждения – не более 2 единиц коэффициента состава по преобладающей породе.</w:t>
      </w:r>
    </w:p>
    <w:p w14:paraId="65C87734" w14:textId="3199458D" w:rsidR="00763BC2" w:rsidRPr="00202C07" w:rsidRDefault="00763BC2" w:rsidP="00763BC2">
      <w:pPr>
        <w:pStyle w:val="a8"/>
        <w:ind w:firstLine="708"/>
        <w:rPr>
          <w:rStyle w:val="af9"/>
          <w:b w:val="0"/>
          <w:bCs/>
          <w:sz w:val="24"/>
          <w:szCs w:val="24"/>
        </w:rPr>
      </w:pPr>
      <w:ins w:id="7" w:author="pudoshles@outlook.com" w:date="2023-06-20T08:37:00Z">
        <w:r w:rsidRPr="00202C07">
          <w:rPr>
            <w:rStyle w:val="af9"/>
            <w:b w:val="0"/>
            <w:bCs/>
            <w:sz w:val="24"/>
            <w:szCs w:val="24"/>
          </w:rPr>
          <w:t xml:space="preserve"> </w:t>
        </w:r>
      </w:ins>
      <w:r w:rsidRPr="00B05D76">
        <w:rPr>
          <w:rStyle w:val="af9"/>
          <w:b w:val="0"/>
          <w:bCs/>
          <w:sz w:val="24"/>
          <w:szCs w:val="24"/>
        </w:rPr>
        <w:t>Т</w:t>
      </w:r>
      <w:ins w:id="8" w:author="pudoshles@outlook.com" w:date="2023-06-20T08:37:00Z">
        <w:r w:rsidRPr="00B05D76">
          <w:rPr>
            <w:rStyle w:val="af9"/>
            <w:b w:val="0"/>
            <w:bCs/>
            <w:sz w:val="24"/>
            <w:szCs w:val="24"/>
          </w:rPr>
          <w:t>аксационное описание</w:t>
        </w:r>
        <w:r w:rsidRPr="00202C07">
          <w:rPr>
            <w:rStyle w:val="af9"/>
            <w:b w:val="0"/>
            <w:bCs/>
            <w:sz w:val="24"/>
            <w:szCs w:val="24"/>
          </w:rPr>
          <w:t xml:space="preserve"> </w:t>
        </w:r>
      </w:ins>
      <w:r w:rsidRPr="00202C07">
        <w:rPr>
          <w:rStyle w:val="af9"/>
          <w:b w:val="0"/>
          <w:bCs/>
          <w:sz w:val="24"/>
          <w:szCs w:val="24"/>
        </w:rPr>
        <w:t>должно</w:t>
      </w:r>
      <w:r w:rsidR="009E55D3">
        <w:rPr>
          <w:rStyle w:val="af9"/>
          <w:b w:val="0"/>
          <w:bCs/>
          <w:sz w:val="24"/>
          <w:szCs w:val="24"/>
        </w:rPr>
        <w:t xml:space="preserve"> быть представлено до 15.08.2026</w:t>
      </w:r>
      <w:r w:rsidRPr="00202C07">
        <w:rPr>
          <w:rStyle w:val="af9"/>
          <w:b w:val="0"/>
          <w:bCs/>
          <w:sz w:val="24"/>
          <w:szCs w:val="24"/>
        </w:rPr>
        <w:t xml:space="preserve"> года</w:t>
      </w:r>
      <w:ins w:id="9" w:author="pudoshles@outlook.com" w:date="2023-06-20T08:37:00Z">
        <w:r w:rsidRPr="00202C07">
          <w:rPr>
            <w:rStyle w:val="af9"/>
            <w:b w:val="0"/>
            <w:bCs/>
            <w:sz w:val="24"/>
            <w:szCs w:val="24"/>
          </w:rPr>
          <w:t>.</w:t>
        </w:r>
      </w:ins>
      <w:r w:rsidRPr="00202C07">
        <w:rPr>
          <w:rStyle w:val="af9"/>
          <w:b w:val="0"/>
          <w:bCs/>
          <w:sz w:val="24"/>
          <w:szCs w:val="24"/>
        </w:rPr>
        <w:t xml:space="preserve"> </w:t>
      </w:r>
    </w:p>
    <w:p w14:paraId="5692020C" w14:textId="77777777" w:rsidR="00763BC2" w:rsidRPr="00202C07" w:rsidRDefault="00763BC2" w:rsidP="00763BC2">
      <w:pPr>
        <w:pStyle w:val="a8"/>
        <w:ind w:firstLine="708"/>
        <w:rPr>
          <w:ins w:id="10" w:author="pudoshles@outlook.com" w:date="2023-06-20T08:37:00Z"/>
          <w:rStyle w:val="af9"/>
          <w:b w:val="0"/>
          <w:sz w:val="24"/>
          <w:szCs w:val="24"/>
        </w:rPr>
      </w:pPr>
      <w:r w:rsidRPr="00202C07">
        <w:rPr>
          <w:rStyle w:val="af9"/>
          <w:b w:val="0"/>
          <w:bCs/>
          <w:sz w:val="24"/>
          <w:szCs w:val="24"/>
        </w:rPr>
        <w:t>К акту приемки оказанных услуг, составленному между Исполнителем и Заказчиком, должны быть представлены следующие документы:</w:t>
      </w:r>
    </w:p>
    <w:p w14:paraId="3A655F60" w14:textId="77777777" w:rsidR="006B3B1D" w:rsidRDefault="00763BC2" w:rsidP="006B3B1D">
      <w:pPr>
        <w:rPr>
          <w:rFonts w:ascii="Times New Roman" w:eastAsia="Times New Roman CYR" w:hAnsi="Times New Roman" w:cs="Times New Roman"/>
          <w:sz w:val="24"/>
          <w:szCs w:val="24"/>
        </w:rPr>
      </w:pPr>
      <w:r w:rsidRPr="00CB7E84">
        <w:rPr>
          <w:rFonts w:ascii="Times New Roman" w:hAnsi="Times New Roman" w:cs="Times New Roman"/>
          <w:sz w:val="24"/>
          <w:szCs w:val="24"/>
        </w:rPr>
        <w:t xml:space="preserve">-  план лесосеки (схема-чертеж). </w:t>
      </w:r>
      <w:r w:rsidRPr="00CB7E84">
        <w:rPr>
          <w:rFonts w:ascii="Times New Roman" w:eastAsia="Times New Roman CYR" w:hAnsi="Times New Roman" w:cs="Times New Roman"/>
          <w:sz w:val="24"/>
          <w:szCs w:val="24"/>
        </w:rPr>
        <w:t>На схеме-чертеже необходимо указать существующие (проектируемые) подъездные пути к месту рубок. Если в лесосеку входят несколько лесотаксационных выделов, экспликация заполняется как общая, так и по каждому выделу в отдельности.</w:t>
      </w:r>
    </w:p>
    <w:p w14:paraId="5E08B79F" w14:textId="77777777" w:rsidR="00763BC2" w:rsidRPr="00CB7E84" w:rsidRDefault="00763BC2" w:rsidP="006B3B1D">
      <w:pPr>
        <w:rPr>
          <w:rFonts w:ascii="Times New Roman" w:hAnsi="Times New Roman" w:cs="Times New Roman"/>
          <w:sz w:val="24"/>
          <w:szCs w:val="24"/>
        </w:rPr>
      </w:pPr>
      <w:r w:rsidRPr="00CB7E84">
        <w:rPr>
          <w:rFonts w:ascii="Times New Roman" w:hAnsi="Times New Roman" w:cs="Times New Roman"/>
          <w:sz w:val="24"/>
          <w:szCs w:val="24"/>
        </w:rPr>
        <w:t>-  ведомость перечета деревьев, назначенных в рубку (отдельно по каждому лесотаксационному выделу);</w:t>
      </w:r>
    </w:p>
    <w:p w14:paraId="0F792F1F" w14:textId="77777777" w:rsidR="00763BC2" w:rsidRPr="00CB7E84" w:rsidRDefault="00763BC2" w:rsidP="00763BC2">
      <w:pPr>
        <w:pStyle w:val="a8"/>
        <w:rPr>
          <w:rFonts w:ascii="Times New Roman" w:hAnsi="Times New Roman" w:cs="Times New Roman"/>
          <w:sz w:val="24"/>
          <w:szCs w:val="24"/>
        </w:rPr>
      </w:pPr>
      <w:r w:rsidRPr="00CB7E84">
        <w:rPr>
          <w:rFonts w:ascii="Times New Roman" w:hAnsi="Times New Roman" w:cs="Times New Roman"/>
          <w:sz w:val="24"/>
          <w:szCs w:val="24"/>
        </w:rPr>
        <w:t>-  ведомости учета подроста, молодняка и источников обсеменения (при наличии);</w:t>
      </w:r>
    </w:p>
    <w:p w14:paraId="3711825E" w14:textId="77777777" w:rsidR="00763BC2" w:rsidRPr="00CB7E84" w:rsidRDefault="00763BC2" w:rsidP="00763BC2">
      <w:pPr>
        <w:pStyle w:val="a8"/>
        <w:rPr>
          <w:rFonts w:ascii="Times New Roman" w:hAnsi="Times New Roman" w:cs="Times New Roman"/>
          <w:sz w:val="24"/>
          <w:szCs w:val="24"/>
        </w:rPr>
      </w:pPr>
      <w:r w:rsidRPr="00CB7E84">
        <w:rPr>
          <w:rFonts w:ascii="Times New Roman" w:hAnsi="Times New Roman" w:cs="Times New Roman"/>
          <w:sz w:val="24"/>
          <w:szCs w:val="24"/>
        </w:rPr>
        <w:t>-  ведомость материальной оценки лесосеки;</w:t>
      </w:r>
    </w:p>
    <w:p w14:paraId="35C31C47" w14:textId="77777777" w:rsidR="00763BC2" w:rsidRPr="00CB7E84" w:rsidRDefault="00763BC2" w:rsidP="00B05D76">
      <w:pPr>
        <w:pStyle w:val="ConsPlusNormal"/>
        <w:outlineLvl w:val="1"/>
        <w:rPr>
          <w:rFonts w:ascii="Times New Roman" w:hAnsi="Times New Roman" w:cs="Times New Roman"/>
          <w:sz w:val="24"/>
          <w:szCs w:val="24"/>
        </w:rPr>
      </w:pPr>
      <w:r w:rsidRPr="00CB7E84">
        <w:rPr>
          <w:rFonts w:ascii="Times New Roman" w:hAnsi="Times New Roman" w:cs="Times New Roman"/>
          <w:sz w:val="24"/>
          <w:szCs w:val="24"/>
        </w:rPr>
        <w:t xml:space="preserve">- акт несоответствия материалов отвода данным государственного лесного реестра (в </w:t>
      </w:r>
      <w:r w:rsidRPr="00CB7E84">
        <w:rPr>
          <w:rFonts w:ascii="Times New Roman" w:hAnsi="Times New Roman" w:cs="Times New Roman"/>
          <w:sz w:val="24"/>
          <w:szCs w:val="24"/>
        </w:rPr>
        <w:lastRenderedPageBreak/>
        <w:t xml:space="preserve">случае необходимости). </w:t>
      </w:r>
    </w:p>
    <w:p w14:paraId="19209840" w14:textId="77777777" w:rsidR="00763BC2" w:rsidRPr="00CB7E84" w:rsidRDefault="00763BC2" w:rsidP="00763BC2">
      <w:pPr>
        <w:pStyle w:val="ConsPlusNormal"/>
        <w:jc w:val="right"/>
        <w:outlineLvl w:val="1"/>
        <w:rPr>
          <w:rFonts w:ascii="Times New Roman" w:hAnsi="Times New Roman" w:cs="Times New Roman"/>
          <w:sz w:val="24"/>
          <w:szCs w:val="24"/>
        </w:rPr>
      </w:pPr>
    </w:p>
    <w:p w14:paraId="127D9B88" w14:textId="77777777" w:rsidR="00763BC2" w:rsidRPr="00CB7E84" w:rsidRDefault="00763BC2" w:rsidP="00763BC2">
      <w:pPr>
        <w:pStyle w:val="ConsPlusNormal"/>
        <w:jc w:val="right"/>
        <w:outlineLvl w:val="1"/>
        <w:rPr>
          <w:rFonts w:ascii="Times New Roman" w:hAnsi="Times New Roman" w:cs="Times New Roman"/>
          <w:sz w:val="24"/>
          <w:szCs w:val="24"/>
        </w:rPr>
      </w:pPr>
    </w:p>
    <w:p w14:paraId="77C4606F" w14:textId="77777777" w:rsidR="00763BC2" w:rsidRPr="00CB7E84" w:rsidRDefault="00763BC2" w:rsidP="00763BC2">
      <w:pPr>
        <w:pStyle w:val="ConsPlusNormal"/>
        <w:jc w:val="right"/>
        <w:outlineLvl w:val="1"/>
        <w:rPr>
          <w:rFonts w:ascii="Times New Roman" w:hAnsi="Times New Roman" w:cs="Times New Roman"/>
          <w:sz w:val="24"/>
          <w:szCs w:val="24"/>
        </w:rPr>
      </w:pPr>
    </w:p>
    <w:p w14:paraId="43B46CB9" w14:textId="77777777" w:rsidR="00763BC2" w:rsidRPr="00CB7E84" w:rsidRDefault="00763BC2" w:rsidP="00763BC2">
      <w:pPr>
        <w:pStyle w:val="ConsPlusNormal"/>
        <w:jc w:val="right"/>
        <w:outlineLvl w:val="1"/>
        <w:rPr>
          <w:rFonts w:ascii="Times New Roman" w:hAnsi="Times New Roman" w:cs="Times New Roman"/>
          <w:sz w:val="24"/>
          <w:szCs w:val="24"/>
        </w:rPr>
      </w:pPr>
    </w:p>
    <w:p w14:paraId="7BBBCC58" w14:textId="77777777" w:rsidR="00763BC2" w:rsidRPr="00CB7E84" w:rsidRDefault="00763BC2" w:rsidP="00763BC2">
      <w:pPr>
        <w:pStyle w:val="ConsPlusNormal"/>
        <w:jc w:val="right"/>
        <w:outlineLvl w:val="1"/>
        <w:rPr>
          <w:rFonts w:ascii="Times New Roman" w:hAnsi="Times New Roman" w:cs="Times New Roman"/>
          <w:sz w:val="24"/>
          <w:szCs w:val="24"/>
        </w:rPr>
      </w:pPr>
    </w:p>
    <w:p w14:paraId="6E9B55AF" w14:textId="77777777" w:rsidR="00763BC2" w:rsidRPr="00CB7E84" w:rsidRDefault="00763BC2" w:rsidP="00763BC2">
      <w:pPr>
        <w:pStyle w:val="ConsPlusNormal"/>
        <w:jc w:val="right"/>
        <w:outlineLvl w:val="1"/>
        <w:rPr>
          <w:rFonts w:ascii="Times New Roman" w:hAnsi="Times New Roman" w:cs="Times New Roman"/>
          <w:sz w:val="24"/>
          <w:szCs w:val="24"/>
        </w:rPr>
      </w:pPr>
    </w:p>
    <w:p w14:paraId="58331561" w14:textId="77777777" w:rsidR="00763BC2" w:rsidRPr="00CB7E84" w:rsidRDefault="00763BC2" w:rsidP="00763BC2">
      <w:pPr>
        <w:pStyle w:val="ConsPlusNormal"/>
        <w:jc w:val="right"/>
        <w:outlineLvl w:val="1"/>
        <w:rPr>
          <w:rFonts w:ascii="Times New Roman" w:hAnsi="Times New Roman" w:cs="Times New Roman"/>
          <w:sz w:val="24"/>
          <w:szCs w:val="24"/>
        </w:rPr>
      </w:pPr>
    </w:p>
    <w:p w14:paraId="3AC81F5A" w14:textId="77777777" w:rsidR="00763BC2" w:rsidRPr="00CB7E84" w:rsidRDefault="00763BC2" w:rsidP="00763BC2">
      <w:pPr>
        <w:pStyle w:val="ConsPlusNormal"/>
        <w:jc w:val="right"/>
        <w:outlineLvl w:val="1"/>
        <w:rPr>
          <w:rFonts w:ascii="Times New Roman" w:hAnsi="Times New Roman" w:cs="Times New Roman"/>
          <w:sz w:val="24"/>
          <w:szCs w:val="24"/>
        </w:rPr>
      </w:pPr>
    </w:p>
    <w:p w14:paraId="2A6795DD" w14:textId="77777777" w:rsidR="00763BC2" w:rsidRPr="00CB7E84" w:rsidRDefault="00763BC2" w:rsidP="00763BC2">
      <w:pPr>
        <w:pStyle w:val="ConsPlusNormal"/>
        <w:jc w:val="right"/>
        <w:outlineLvl w:val="1"/>
        <w:rPr>
          <w:rFonts w:ascii="Times New Roman" w:hAnsi="Times New Roman" w:cs="Times New Roman"/>
          <w:sz w:val="24"/>
          <w:szCs w:val="24"/>
        </w:rPr>
      </w:pPr>
    </w:p>
    <w:p w14:paraId="2874FC9A" w14:textId="77777777" w:rsidR="00763BC2" w:rsidRPr="00CB7E84" w:rsidRDefault="00763BC2" w:rsidP="00763BC2">
      <w:pPr>
        <w:pStyle w:val="ConsPlusNormal"/>
        <w:jc w:val="right"/>
        <w:outlineLvl w:val="1"/>
        <w:rPr>
          <w:rFonts w:ascii="Times New Roman" w:hAnsi="Times New Roman" w:cs="Times New Roman"/>
          <w:sz w:val="24"/>
          <w:szCs w:val="24"/>
        </w:rPr>
      </w:pPr>
      <w:r w:rsidRPr="00CB7E84">
        <w:rPr>
          <w:rFonts w:ascii="Times New Roman" w:hAnsi="Times New Roman" w:cs="Times New Roman"/>
          <w:sz w:val="24"/>
          <w:szCs w:val="24"/>
        </w:rPr>
        <w:t>Приложение N 1</w:t>
      </w:r>
    </w:p>
    <w:p w14:paraId="2B0B6E66" w14:textId="77777777" w:rsidR="00763BC2" w:rsidRPr="00CB7E84" w:rsidRDefault="00427BC7" w:rsidP="00427BC7">
      <w:pPr>
        <w:widowControl w:val="0"/>
        <w:autoSpaceDE w:val="0"/>
        <w:autoSpaceDN w:val="0"/>
        <w:jc w:val="right"/>
        <w:rPr>
          <w:rFonts w:ascii="Times New Roman" w:hAnsi="Times New Roman" w:cs="Times New Roman"/>
          <w:sz w:val="24"/>
          <w:szCs w:val="24"/>
        </w:rPr>
      </w:pPr>
      <w:r w:rsidRPr="00F71910">
        <w:rPr>
          <w:rFonts w:ascii="Times New Roman" w:hAnsi="Times New Roman" w:cs="Times New Roman"/>
          <w:sz w:val="24"/>
          <w:szCs w:val="24"/>
        </w:rPr>
        <w:t xml:space="preserve">К </w:t>
      </w:r>
      <w:r w:rsidR="00C6268C" w:rsidRPr="00F71910">
        <w:rPr>
          <w:rFonts w:ascii="Times New Roman" w:hAnsi="Times New Roman" w:cs="Times New Roman"/>
          <w:sz w:val="24"/>
          <w:szCs w:val="24"/>
        </w:rPr>
        <w:t>о</w:t>
      </w:r>
      <w:r w:rsidRPr="00F71910">
        <w:rPr>
          <w:rFonts w:ascii="Times New Roman" w:hAnsi="Times New Roman" w:cs="Times New Roman"/>
          <w:sz w:val="24"/>
          <w:szCs w:val="24"/>
        </w:rPr>
        <w:t>писанию объекта заку</w:t>
      </w:r>
      <w:r w:rsidR="00C6268C" w:rsidRPr="00F71910">
        <w:rPr>
          <w:rFonts w:ascii="Times New Roman" w:hAnsi="Times New Roman" w:cs="Times New Roman"/>
          <w:sz w:val="24"/>
          <w:szCs w:val="24"/>
        </w:rPr>
        <w:t>п</w:t>
      </w:r>
      <w:r w:rsidRPr="00F71910">
        <w:rPr>
          <w:rFonts w:ascii="Times New Roman" w:hAnsi="Times New Roman" w:cs="Times New Roman"/>
          <w:sz w:val="24"/>
          <w:szCs w:val="24"/>
        </w:rPr>
        <w:t>ки</w:t>
      </w:r>
      <w:r w:rsidR="00763BC2" w:rsidRPr="00CB7E84">
        <w:rPr>
          <w:rFonts w:ascii="Times New Roman" w:hAnsi="Times New Roman" w:cs="Times New Roman"/>
          <w:sz w:val="24"/>
          <w:szCs w:val="24"/>
        </w:rPr>
        <w:t xml:space="preserve"> </w:t>
      </w:r>
    </w:p>
    <w:p w14:paraId="7096F959" w14:textId="77777777" w:rsidR="00763BC2" w:rsidRPr="00CB7E84" w:rsidRDefault="00C6268C" w:rsidP="00C6268C">
      <w:pPr>
        <w:widowControl w:val="0"/>
        <w:autoSpaceDE w:val="0"/>
        <w:autoSpaceDN w:val="0"/>
        <w:rPr>
          <w:rFonts w:ascii="Times New Roman" w:hAnsi="Times New Roman" w:cs="Times New Roman"/>
          <w:sz w:val="24"/>
          <w:szCs w:val="24"/>
        </w:rPr>
      </w:pPr>
      <w:r>
        <w:rPr>
          <w:rFonts w:ascii="Times New Roman" w:hAnsi="Times New Roman" w:cs="Times New Roman"/>
          <w:sz w:val="24"/>
          <w:szCs w:val="24"/>
        </w:rPr>
        <w:t xml:space="preserve">                                                                                                                  </w:t>
      </w:r>
      <w:r w:rsidR="00763BC2" w:rsidRPr="00CB7E84">
        <w:rPr>
          <w:rFonts w:ascii="Times New Roman" w:hAnsi="Times New Roman" w:cs="Times New Roman"/>
          <w:sz w:val="24"/>
          <w:szCs w:val="24"/>
        </w:rPr>
        <w:t>Рекомендуемый образец</w:t>
      </w:r>
    </w:p>
    <w:p w14:paraId="6AE8B14F" w14:textId="77777777" w:rsidR="00763BC2" w:rsidRPr="00CB7E84" w:rsidRDefault="00763BC2" w:rsidP="00763BC2">
      <w:pPr>
        <w:widowControl w:val="0"/>
        <w:autoSpaceDE w:val="0"/>
        <w:autoSpaceDN w:val="0"/>
        <w:rPr>
          <w:rFonts w:ascii="Times New Roman" w:hAnsi="Times New Roman" w:cs="Times New Roman"/>
          <w:sz w:val="24"/>
          <w:szCs w:val="24"/>
        </w:rPr>
      </w:pPr>
    </w:p>
    <w:p w14:paraId="7BE705C7" w14:textId="77777777" w:rsidR="00763BC2" w:rsidRPr="00CB7E84" w:rsidRDefault="00763BC2" w:rsidP="00763BC2">
      <w:pPr>
        <w:widowControl w:val="0"/>
        <w:autoSpaceDE w:val="0"/>
        <w:autoSpaceDN w:val="0"/>
        <w:rPr>
          <w:rFonts w:ascii="Times New Roman" w:hAnsi="Times New Roman" w:cs="Times New Roman"/>
          <w:sz w:val="24"/>
          <w:szCs w:val="24"/>
        </w:rPr>
      </w:pPr>
      <w:bookmarkStart w:id="11" w:name="P765"/>
      <w:bookmarkEnd w:id="11"/>
      <w:r w:rsidRPr="00CB7E84">
        <w:rPr>
          <w:rFonts w:ascii="Times New Roman" w:hAnsi="Times New Roman" w:cs="Times New Roman"/>
          <w:sz w:val="24"/>
          <w:szCs w:val="24"/>
        </w:rPr>
        <w:t xml:space="preserve">             Ведомость перечета деревьев, назначенных в рубку</w:t>
      </w:r>
    </w:p>
    <w:p w14:paraId="68D59AA7" w14:textId="77777777" w:rsidR="00763BC2" w:rsidRPr="00CB7E84" w:rsidRDefault="00763BC2" w:rsidP="00763BC2">
      <w:pPr>
        <w:widowControl w:val="0"/>
        <w:autoSpaceDE w:val="0"/>
        <w:autoSpaceDN w:val="0"/>
        <w:rPr>
          <w:rFonts w:ascii="Times New Roman" w:hAnsi="Times New Roman" w:cs="Times New Roman"/>
          <w:sz w:val="24"/>
          <w:szCs w:val="24"/>
        </w:rPr>
      </w:pPr>
    </w:p>
    <w:p w14:paraId="659AE024"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Лесничество  _________,  участковое  лесничество  _______, урочище _______,</w:t>
      </w:r>
    </w:p>
    <w:p w14:paraId="0195BF5D"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квартал   N   ___,   выдел   N  ___,  лесосека  N  ___,  общая (в том числе</w:t>
      </w:r>
    </w:p>
    <w:p w14:paraId="68DB170B"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эксплуатационная) площадь лесосеки ______ га.</w:t>
      </w:r>
    </w:p>
    <w:p w14:paraId="380FED0B"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Форма и вид рубки __________.</w:t>
      </w:r>
    </w:p>
    <w:p w14:paraId="5605A173"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Перечет:  сплошной,  ленточный,  круговыми  площадками  постоянного радиуса</w:t>
      </w:r>
    </w:p>
    <w:p w14:paraId="310FAC8B"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(нужное подчеркнуть).</w:t>
      </w:r>
    </w:p>
    <w:p w14:paraId="415B1C53"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N  лент  ____,  длина  лент  ______  м,  ширина  лент _______ м, N круговых</w:t>
      </w:r>
    </w:p>
    <w:p w14:paraId="5F5A6F19"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площадок  ____,  радиус  площадок ________, число площадок _______, площадь</w:t>
      </w:r>
    </w:p>
    <w:p w14:paraId="2B64EED8"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перечета ________ га.</w:t>
      </w:r>
    </w:p>
    <w:p w14:paraId="5A2BA95C"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Число семенных куртин, полос ________ штук, их площадь _______ га.</w:t>
      </w:r>
    </w:p>
    <w:p w14:paraId="580D26E8" w14:textId="77777777" w:rsidR="00763BC2" w:rsidRPr="00CB7E84" w:rsidRDefault="00763BC2" w:rsidP="00763BC2">
      <w:pPr>
        <w:widowControl w:val="0"/>
        <w:autoSpaceDE w:val="0"/>
        <w:autoSpaceDN w:val="0"/>
        <w:rPr>
          <w:rFonts w:ascii="Times New Roman" w:hAnsi="Times New Roman" w:cs="Times New Roman"/>
          <w:sz w:val="24"/>
          <w:szCs w:val="24"/>
        </w:rPr>
      </w:pPr>
    </w:p>
    <w:p w14:paraId="0B9A6F1F" w14:textId="77777777" w:rsidR="00763BC2" w:rsidRPr="00CB7E84" w:rsidRDefault="00763BC2" w:rsidP="00763BC2">
      <w:pPr>
        <w:widowControl w:val="0"/>
        <w:autoSpaceDE w:val="0"/>
        <w:autoSpaceDN w:val="0"/>
        <w:rPr>
          <w:rFonts w:ascii="Times New Roman" w:hAnsi="Times New Roman" w:cs="Times New Roman"/>
          <w:sz w:val="24"/>
          <w:szCs w:val="24"/>
        </w:rPr>
        <w:sectPr w:rsidR="00763BC2" w:rsidRPr="00CB7E84" w:rsidSect="00E20A9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567"/>
        <w:gridCol w:w="850"/>
        <w:gridCol w:w="680"/>
        <w:gridCol w:w="567"/>
        <w:gridCol w:w="850"/>
        <w:gridCol w:w="680"/>
        <w:gridCol w:w="907"/>
        <w:gridCol w:w="907"/>
        <w:gridCol w:w="859"/>
        <w:gridCol w:w="1474"/>
        <w:gridCol w:w="1531"/>
        <w:gridCol w:w="794"/>
      </w:tblGrid>
      <w:tr w:rsidR="00763BC2" w:rsidRPr="00CB7E84" w14:paraId="2EC545F6" w14:textId="77777777" w:rsidTr="00E20A99">
        <w:tc>
          <w:tcPr>
            <w:tcW w:w="1134" w:type="dxa"/>
            <w:vMerge w:val="restart"/>
          </w:tcPr>
          <w:p w14:paraId="3EA5ADC3"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lastRenderedPageBreak/>
              <w:t xml:space="preserve">Ступень толщины, см </w:t>
            </w:r>
            <w:hyperlink w:anchor="P841">
              <w:r w:rsidRPr="00CB7E84">
                <w:rPr>
                  <w:rFonts w:ascii="Times New Roman" w:hAnsi="Times New Roman" w:cs="Times New Roman"/>
                  <w:color w:val="0000FF"/>
                  <w:sz w:val="24"/>
                  <w:szCs w:val="24"/>
                </w:rPr>
                <w:t>&lt;1&gt;</w:t>
              </w:r>
            </w:hyperlink>
          </w:p>
        </w:tc>
        <w:tc>
          <w:tcPr>
            <w:tcW w:w="4194" w:type="dxa"/>
            <w:gridSpan w:val="6"/>
          </w:tcPr>
          <w:p w14:paraId="7507DFD6"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Число деревьев по породам, шт.</w:t>
            </w:r>
          </w:p>
        </w:tc>
        <w:tc>
          <w:tcPr>
            <w:tcW w:w="1814" w:type="dxa"/>
            <w:gridSpan w:val="2"/>
            <w:vMerge w:val="restart"/>
          </w:tcPr>
          <w:p w14:paraId="4A231851"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Число единичных и групповых семенных деревьев (семенников) по породам</w:t>
            </w:r>
          </w:p>
        </w:tc>
        <w:tc>
          <w:tcPr>
            <w:tcW w:w="4658" w:type="dxa"/>
            <w:gridSpan w:val="4"/>
          </w:tcPr>
          <w:p w14:paraId="3F68B3C4"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Модельные деревья для определения разряда высот</w:t>
            </w:r>
          </w:p>
        </w:tc>
      </w:tr>
      <w:tr w:rsidR="00763BC2" w:rsidRPr="00CB7E84" w14:paraId="6F023B9A" w14:textId="77777777" w:rsidTr="00E20A99">
        <w:tc>
          <w:tcPr>
            <w:tcW w:w="1134" w:type="dxa"/>
            <w:vMerge/>
          </w:tcPr>
          <w:p w14:paraId="6119CD73"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097" w:type="dxa"/>
            <w:gridSpan w:val="3"/>
          </w:tcPr>
          <w:p w14:paraId="35EBA1E0"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порода ______</w:t>
            </w:r>
          </w:p>
        </w:tc>
        <w:tc>
          <w:tcPr>
            <w:tcW w:w="2097" w:type="dxa"/>
            <w:gridSpan w:val="3"/>
          </w:tcPr>
          <w:p w14:paraId="2BADD3D6"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порода _______</w:t>
            </w:r>
          </w:p>
        </w:tc>
        <w:tc>
          <w:tcPr>
            <w:tcW w:w="1814" w:type="dxa"/>
            <w:gridSpan w:val="2"/>
            <w:vMerge/>
          </w:tcPr>
          <w:p w14:paraId="46A47AD4"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859" w:type="dxa"/>
            <w:vMerge w:val="restart"/>
          </w:tcPr>
          <w:p w14:paraId="2F08F8CC"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порода</w:t>
            </w:r>
          </w:p>
        </w:tc>
        <w:tc>
          <w:tcPr>
            <w:tcW w:w="1474" w:type="dxa"/>
            <w:vMerge w:val="restart"/>
          </w:tcPr>
          <w:p w14:paraId="063D8587"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диаметр с округлением до 1 см</w:t>
            </w:r>
          </w:p>
        </w:tc>
        <w:tc>
          <w:tcPr>
            <w:tcW w:w="1531" w:type="dxa"/>
            <w:vMerge w:val="restart"/>
          </w:tcPr>
          <w:p w14:paraId="0138303D"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высота с округлением до 0,5 м</w:t>
            </w:r>
          </w:p>
        </w:tc>
        <w:tc>
          <w:tcPr>
            <w:tcW w:w="794" w:type="dxa"/>
            <w:vMerge w:val="restart"/>
          </w:tcPr>
          <w:p w14:paraId="639F3D5E"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разряд высот</w:t>
            </w:r>
          </w:p>
        </w:tc>
      </w:tr>
      <w:tr w:rsidR="00763BC2" w:rsidRPr="00CB7E84" w14:paraId="0CA963B6" w14:textId="77777777" w:rsidTr="00E20A99">
        <w:tc>
          <w:tcPr>
            <w:tcW w:w="1134" w:type="dxa"/>
            <w:vMerge/>
          </w:tcPr>
          <w:p w14:paraId="43B5834C"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67" w:type="dxa"/>
          </w:tcPr>
          <w:p w14:paraId="257ADA4B"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деловых</w:t>
            </w:r>
          </w:p>
        </w:tc>
        <w:tc>
          <w:tcPr>
            <w:tcW w:w="850" w:type="dxa"/>
          </w:tcPr>
          <w:p w14:paraId="7515475C" w14:textId="77777777" w:rsidR="00763BC2" w:rsidRPr="00CB7E84" w:rsidRDefault="00763BC2" w:rsidP="00E20A99">
            <w:pPr>
              <w:widowControl w:val="0"/>
              <w:autoSpaceDE w:val="0"/>
              <w:autoSpaceDN w:val="0"/>
              <w:jc w:val="center"/>
              <w:rPr>
                <w:rFonts w:ascii="Times New Roman" w:hAnsi="Times New Roman" w:cs="Times New Roman"/>
                <w:sz w:val="24"/>
                <w:szCs w:val="24"/>
              </w:rPr>
            </w:pPr>
            <w:proofErr w:type="spellStart"/>
            <w:r w:rsidRPr="00CB7E84">
              <w:rPr>
                <w:rFonts w:ascii="Times New Roman" w:hAnsi="Times New Roman" w:cs="Times New Roman"/>
                <w:sz w:val="24"/>
                <w:szCs w:val="24"/>
              </w:rPr>
              <w:t>полуделовых</w:t>
            </w:r>
            <w:proofErr w:type="spellEnd"/>
          </w:p>
        </w:tc>
        <w:tc>
          <w:tcPr>
            <w:tcW w:w="680" w:type="dxa"/>
          </w:tcPr>
          <w:p w14:paraId="4C5F85A3"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дровяных</w:t>
            </w:r>
          </w:p>
        </w:tc>
        <w:tc>
          <w:tcPr>
            <w:tcW w:w="567" w:type="dxa"/>
          </w:tcPr>
          <w:p w14:paraId="0796A9BE"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деловых</w:t>
            </w:r>
          </w:p>
        </w:tc>
        <w:tc>
          <w:tcPr>
            <w:tcW w:w="850" w:type="dxa"/>
          </w:tcPr>
          <w:p w14:paraId="39FA843D" w14:textId="77777777" w:rsidR="00763BC2" w:rsidRPr="00CB7E84" w:rsidRDefault="00763BC2" w:rsidP="00E20A99">
            <w:pPr>
              <w:widowControl w:val="0"/>
              <w:autoSpaceDE w:val="0"/>
              <w:autoSpaceDN w:val="0"/>
              <w:jc w:val="center"/>
              <w:rPr>
                <w:rFonts w:ascii="Times New Roman" w:hAnsi="Times New Roman" w:cs="Times New Roman"/>
                <w:sz w:val="24"/>
                <w:szCs w:val="24"/>
              </w:rPr>
            </w:pPr>
            <w:proofErr w:type="spellStart"/>
            <w:r w:rsidRPr="00CB7E84">
              <w:rPr>
                <w:rFonts w:ascii="Times New Roman" w:hAnsi="Times New Roman" w:cs="Times New Roman"/>
                <w:sz w:val="24"/>
                <w:szCs w:val="24"/>
              </w:rPr>
              <w:t>полуделовых</w:t>
            </w:r>
            <w:proofErr w:type="spellEnd"/>
          </w:p>
        </w:tc>
        <w:tc>
          <w:tcPr>
            <w:tcW w:w="680" w:type="dxa"/>
          </w:tcPr>
          <w:p w14:paraId="5AAFE410"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дровяных</w:t>
            </w:r>
          </w:p>
        </w:tc>
        <w:tc>
          <w:tcPr>
            <w:tcW w:w="907" w:type="dxa"/>
          </w:tcPr>
          <w:p w14:paraId="28CD13BA"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порода</w:t>
            </w:r>
          </w:p>
        </w:tc>
        <w:tc>
          <w:tcPr>
            <w:tcW w:w="907" w:type="dxa"/>
          </w:tcPr>
          <w:p w14:paraId="5E7A9F35"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порода</w:t>
            </w:r>
          </w:p>
        </w:tc>
        <w:tc>
          <w:tcPr>
            <w:tcW w:w="859" w:type="dxa"/>
            <w:vMerge/>
          </w:tcPr>
          <w:p w14:paraId="213AAFE3"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474" w:type="dxa"/>
            <w:vMerge/>
          </w:tcPr>
          <w:p w14:paraId="637A6610"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531" w:type="dxa"/>
            <w:vMerge/>
          </w:tcPr>
          <w:p w14:paraId="69AA6268"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794" w:type="dxa"/>
            <w:vMerge/>
          </w:tcPr>
          <w:p w14:paraId="488E0D84"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5E45C889" w14:textId="77777777" w:rsidTr="00E20A99">
        <w:tc>
          <w:tcPr>
            <w:tcW w:w="1134" w:type="dxa"/>
          </w:tcPr>
          <w:p w14:paraId="59630007"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1</w:t>
            </w:r>
          </w:p>
        </w:tc>
        <w:tc>
          <w:tcPr>
            <w:tcW w:w="567" w:type="dxa"/>
          </w:tcPr>
          <w:p w14:paraId="4604EE40"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2</w:t>
            </w:r>
          </w:p>
        </w:tc>
        <w:tc>
          <w:tcPr>
            <w:tcW w:w="850" w:type="dxa"/>
          </w:tcPr>
          <w:p w14:paraId="4634E1B2"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3</w:t>
            </w:r>
          </w:p>
        </w:tc>
        <w:tc>
          <w:tcPr>
            <w:tcW w:w="680" w:type="dxa"/>
          </w:tcPr>
          <w:p w14:paraId="75C33856"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4</w:t>
            </w:r>
          </w:p>
        </w:tc>
        <w:tc>
          <w:tcPr>
            <w:tcW w:w="567" w:type="dxa"/>
          </w:tcPr>
          <w:p w14:paraId="5D5530CE"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5</w:t>
            </w:r>
          </w:p>
        </w:tc>
        <w:tc>
          <w:tcPr>
            <w:tcW w:w="850" w:type="dxa"/>
          </w:tcPr>
          <w:p w14:paraId="283E2887"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6</w:t>
            </w:r>
          </w:p>
        </w:tc>
        <w:tc>
          <w:tcPr>
            <w:tcW w:w="680" w:type="dxa"/>
          </w:tcPr>
          <w:p w14:paraId="73A586C6"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7</w:t>
            </w:r>
          </w:p>
        </w:tc>
        <w:tc>
          <w:tcPr>
            <w:tcW w:w="907" w:type="dxa"/>
          </w:tcPr>
          <w:p w14:paraId="303061ED"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8</w:t>
            </w:r>
          </w:p>
        </w:tc>
        <w:tc>
          <w:tcPr>
            <w:tcW w:w="907" w:type="dxa"/>
          </w:tcPr>
          <w:p w14:paraId="4B298EA6"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9</w:t>
            </w:r>
          </w:p>
        </w:tc>
        <w:tc>
          <w:tcPr>
            <w:tcW w:w="859" w:type="dxa"/>
          </w:tcPr>
          <w:p w14:paraId="14525012"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10</w:t>
            </w:r>
          </w:p>
        </w:tc>
        <w:tc>
          <w:tcPr>
            <w:tcW w:w="1474" w:type="dxa"/>
          </w:tcPr>
          <w:p w14:paraId="34D68D3E"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11</w:t>
            </w:r>
          </w:p>
        </w:tc>
        <w:tc>
          <w:tcPr>
            <w:tcW w:w="1531" w:type="dxa"/>
          </w:tcPr>
          <w:p w14:paraId="25F56109"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12</w:t>
            </w:r>
          </w:p>
        </w:tc>
        <w:tc>
          <w:tcPr>
            <w:tcW w:w="794" w:type="dxa"/>
          </w:tcPr>
          <w:p w14:paraId="5198641F"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13</w:t>
            </w:r>
          </w:p>
        </w:tc>
      </w:tr>
      <w:tr w:rsidR="00763BC2" w:rsidRPr="00CB7E84" w14:paraId="12C8B63D" w14:textId="77777777" w:rsidTr="00E20A99">
        <w:tc>
          <w:tcPr>
            <w:tcW w:w="1134" w:type="dxa"/>
          </w:tcPr>
          <w:p w14:paraId="362B105A"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67" w:type="dxa"/>
          </w:tcPr>
          <w:p w14:paraId="2D1F2BB5"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850" w:type="dxa"/>
          </w:tcPr>
          <w:p w14:paraId="1FDC7E85"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80" w:type="dxa"/>
          </w:tcPr>
          <w:p w14:paraId="68EE7DE5"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67" w:type="dxa"/>
          </w:tcPr>
          <w:p w14:paraId="2060A245"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850" w:type="dxa"/>
          </w:tcPr>
          <w:p w14:paraId="363DF002"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80" w:type="dxa"/>
          </w:tcPr>
          <w:p w14:paraId="012D4663"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907" w:type="dxa"/>
          </w:tcPr>
          <w:p w14:paraId="40F1E648"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907" w:type="dxa"/>
          </w:tcPr>
          <w:p w14:paraId="1B1C3958"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859" w:type="dxa"/>
          </w:tcPr>
          <w:p w14:paraId="24D0941A"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474" w:type="dxa"/>
          </w:tcPr>
          <w:p w14:paraId="70CE6696"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531" w:type="dxa"/>
          </w:tcPr>
          <w:p w14:paraId="39426AB9"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794" w:type="dxa"/>
          </w:tcPr>
          <w:p w14:paraId="44051A24"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378ACB12" w14:textId="77777777" w:rsidTr="00E20A99">
        <w:tc>
          <w:tcPr>
            <w:tcW w:w="1134" w:type="dxa"/>
            <w:vAlign w:val="center"/>
          </w:tcPr>
          <w:p w14:paraId="39040FDD"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Итого</w:t>
            </w:r>
          </w:p>
        </w:tc>
        <w:tc>
          <w:tcPr>
            <w:tcW w:w="567" w:type="dxa"/>
          </w:tcPr>
          <w:p w14:paraId="6BE1529F"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850" w:type="dxa"/>
          </w:tcPr>
          <w:p w14:paraId="3E2B8696"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80" w:type="dxa"/>
          </w:tcPr>
          <w:p w14:paraId="26D706D4"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67" w:type="dxa"/>
          </w:tcPr>
          <w:p w14:paraId="222DC0CB"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850" w:type="dxa"/>
          </w:tcPr>
          <w:p w14:paraId="5049F40D"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80" w:type="dxa"/>
          </w:tcPr>
          <w:p w14:paraId="40247B6D"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907" w:type="dxa"/>
          </w:tcPr>
          <w:p w14:paraId="529FE33B"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907" w:type="dxa"/>
            <w:vAlign w:val="center"/>
          </w:tcPr>
          <w:p w14:paraId="5ADD3815"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859" w:type="dxa"/>
          </w:tcPr>
          <w:p w14:paraId="73BD5BD0"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474" w:type="dxa"/>
          </w:tcPr>
          <w:p w14:paraId="427820C4"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531" w:type="dxa"/>
          </w:tcPr>
          <w:p w14:paraId="158DCFC1"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794" w:type="dxa"/>
          </w:tcPr>
          <w:p w14:paraId="7C67DCB3" w14:textId="77777777" w:rsidR="00763BC2" w:rsidRPr="00CB7E84" w:rsidRDefault="00763BC2" w:rsidP="00E20A99">
            <w:pPr>
              <w:widowControl w:val="0"/>
              <w:autoSpaceDE w:val="0"/>
              <w:autoSpaceDN w:val="0"/>
              <w:rPr>
                <w:rFonts w:ascii="Times New Roman" w:hAnsi="Times New Roman" w:cs="Times New Roman"/>
                <w:sz w:val="24"/>
                <w:szCs w:val="24"/>
              </w:rPr>
            </w:pPr>
          </w:p>
        </w:tc>
      </w:tr>
    </w:tbl>
    <w:p w14:paraId="629D37BF" w14:textId="77777777" w:rsidR="00763BC2" w:rsidRPr="00CB7E84" w:rsidRDefault="00763BC2" w:rsidP="00763BC2">
      <w:pPr>
        <w:widowControl w:val="0"/>
        <w:autoSpaceDE w:val="0"/>
        <w:autoSpaceDN w:val="0"/>
        <w:rPr>
          <w:rFonts w:ascii="Times New Roman" w:hAnsi="Times New Roman" w:cs="Times New Roman"/>
          <w:sz w:val="24"/>
          <w:szCs w:val="24"/>
        </w:rPr>
        <w:sectPr w:rsidR="00763BC2" w:rsidRPr="00CB7E84">
          <w:pgSz w:w="16838" w:h="11905" w:orient="landscape"/>
          <w:pgMar w:top="1701" w:right="1134" w:bottom="850" w:left="1134" w:header="0" w:footer="0" w:gutter="0"/>
          <w:cols w:space="720"/>
          <w:titlePg/>
        </w:sectPr>
      </w:pPr>
    </w:p>
    <w:p w14:paraId="44707BCB" w14:textId="77777777" w:rsidR="00763BC2" w:rsidRPr="00CB7E84" w:rsidRDefault="00763BC2" w:rsidP="00763BC2">
      <w:pPr>
        <w:widowControl w:val="0"/>
        <w:autoSpaceDE w:val="0"/>
        <w:autoSpaceDN w:val="0"/>
        <w:rPr>
          <w:rFonts w:ascii="Times New Roman" w:hAnsi="Times New Roman" w:cs="Times New Roman"/>
          <w:sz w:val="24"/>
          <w:szCs w:val="24"/>
        </w:rPr>
      </w:pPr>
    </w:p>
    <w:p w14:paraId="2A49F9AF"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    Дата _________    Перечет произвели _________   _______________________</w:t>
      </w:r>
    </w:p>
    <w:p w14:paraId="72FC675E"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                                        должность   фамилия, имя, отчество</w:t>
      </w:r>
    </w:p>
    <w:p w14:paraId="58167536"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                                                    (последнее при наличии)</w:t>
      </w:r>
    </w:p>
    <w:p w14:paraId="709B8064" w14:textId="77777777" w:rsidR="00763BC2" w:rsidRPr="00CB7E84" w:rsidRDefault="00763BC2" w:rsidP="00763BC2">
      <w:pPr>
        <w:widowControl w:val="0"/>
        <w:autoSpaceDE w:val="0"/>
        <w:autoSpaceDN w:val="0"/>
        <w:rPr>
          <w:rFonts w:ascii="Times New Roman" w:hAnsi="Times New Roman" w:cs="Times New Roman"/>
          <w:sz w:val="24"/>
          <w:szCs w:val="24"/>
        </w:rPr>
      </w:pPr>
    </w:p>
    <w:p w14:paraId="18996C20" w14:textId="77777777" w:rsidR="00763BC2" w:rsidRPr="00CB7E84" w:rsidRDefault="00763BC2" w:rsidP="00763BC2">
      <w:pPr>
        <w:widowControl w:val="0"/>
        <w:autoSpaceDE w:val="0"/>
        <w:autoSpaceDN w:val="0"/>
        <w:ind w:firstLine="540"/>
        <w:rPr>
          <w:rFonts w:ascii="Times New Roman" w:hAnsi="Times New Roman" w:cs="Times New Roman"/>
          <w:sz w:val="24"/>
          <w:szCs w:val="24"/>
        </w:rPr>
      </w:pPr>
      <w:r w:rsidRPr="00CB7E84">
        <w:rPr>
          <w:rFonts w:ascii="Times New Roman" w:hAnsi="Times New Roman" w:cs="Times New Roman"/>
          <w:sz w:val="24"/>
          <w:szCs w:val="24"/>
        </w:rPr>
        <w:t>--------------------------------</w:t>
      </w:r>
    </w:p>
    <w:p w14:paraId="50D5BB66"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bookmarkStart w:id="12" w:name="P841"/>
      <w:bookmarkEnd w:id="12"/>
      <w:r w:rsidRPr="00CB7E84">
        <w:rPr>
          <w:rFonts w:ascii="Times New Roman" w:hAnsi="Times New Roman" w:cs="Times New Roman"/>
          <w:sz w:val="24"/>
          <w:szCs w:val="24"/>
        </w:rPr>
        <w:t>&lt;1&gt; Перечет при необходимости может осуществляться по 2-сантиметровым ступеням толщины.</w:t>
      </w:r>
    </w:p>
    <w:p w14:paraId="3283259A" w14:textId="77777777" w:rsidR="00763BC2" w:rsidRPr="00CB7E84" w:rsidRDefault="00763BC2" w:rsidP="00763BC2">
      <w:pPr>
        <w:widowControl w:val="0"/>
        <w:autoSpaceDE w:val="0"/>
        <w:autoSpaceDN w:val="0"/>
        <w:rPr>
          <w:rFonts w:ascii="Times New Roman" w:hAnsi="Times New Roman" w:cs="Times New Roman"/>
          <w:sz w:val="24"/>
          <w:szCs w:val="24"/>
        </w:rPr>
      </w:pPr>
    </w:p>
    <w:p w14:paraId="6C464DD9" w14:textId="77777777" w:rsidR="00763BC2" w:rsidRPr="00CB7E84" w:rsidRDefault="00763BC2" w:rsidP="00763BC2">
      <w:pPr>
        <w:widowControl w:val="0"/>
        <w:autoSpaceDE w:val="0"/>
        <w:autoSpaceDN w:val="0"/>
        <w:rPr>
          <w:rFonts w:ascii="Times New Roman" w:hAnsi="Times New Roman" w:cs="Times New Roman"/>
          <w:sz w:val="24"/>
          <w:szCs w:val="24"/>
        </w:rPr>
      </w:pPr>
    </w:p>
    <w:p w14:paraId="602573EB" w14:textId="77777777" w:rsidR="00763BC2" w:rsidRPr="00CB7E84" w:rsidRDefault="00763BC2" w:rsidP="00763BC2">
      <w:pPr>
        <w:widowControl w:val="0"/>
        <w:autoSpaceDE w:val="0"/>
        <w:autoSpaceDN w:val="0"/>
        <w:rPr>
          <w:rFonts w:ascii="Times New Roman" w:hAnsi="Times New Roman" w:cs="Times New Roman"/>
          <w:sz w:val="24"/>
          <w:szCs w:val="24"/>
        </w:rPr>
      </w:pPr>
    </w:p>
    <w:p w14:paraId="17DCE267" w14:textId="77777777" w:rsidR="00763BC2" w:rsidRPr="00CB7E84" w:rsidRDefault="00763BC2" w:rsidP="00763BC2">
      <w:pPr>
        <w:widowControl w:val="0"/>
        <w:autoSpaceDE w:val="0"/>
        <w:autoSpaceDN w:val="0"/>
        <w:rPr>
          <w:rFonts w:ascii="Times New Roman" w:hAnsi="Times New Roman" w:cs="Times New Roman"/>
          <w:sz w:val="24"/>
          <w:szCs w:val="24"/>
        </w:rPr>
      </w:pPr>
    </w:p>
    <w:p w14:paraId="0FE64FB4" w14:textId="77777777" w:rsidR="00763BC2" w:rsidRPr="00CB7E84" w:rsidRDefault="00763BC2" w:rsidP="00763BC2">
      <w:pPr>
        <w:widowControl w:val="0"/>
        <w:autoSpaceDE w:val="0"/>
        <w:autoSpaceDN w:val="0"/>
        <w:rPr>
          <w:rFonts w:ascii="Times New Roman" w:hAnsi="Times New Roman" w:cs="Times New Roman"/>
          <w:sz w:val="24"/>
          <w:szCs w:val="24"/>
        </w:rPr>
      </w:pPr>
    </w:p>
    <w:p w14:paraId="118C6E68"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5374403B"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2DD0F6F8"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449F5246"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2F241A87"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171A7161"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6C7C62E3"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7AEA97B2"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14CA83F9"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3835A81F"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7D7F7DBB"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1F077249"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7BB81E07"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6164E5A2" w14:textId="77777777" w:rsidR="005422EE" w:rsidRDefault="005422EE" w:rsidP="005422EE">
      <w:pPr>
        <w:widowControl w:val="0"/>
        <w:autoSpaceDE w:val="0"/>
        <w:autoSpaceDN w:val="0"/>
        <w:outlineLvl w:val="1"/>
        <w:rPr>
          <w:rFonts w:ascii="Times New Roman" w:hAnsi="Times New Roman" w:cs="Times New Roman"/>
          <w:sz w:val="24"/>
          <w:szCs w:val="24"/>
        </w:rPr>
      </w:pPr>
      <w:r>
        <w:rPr>
          <w:rFonts w:ascii="Times New Roman" w:hAnsi="Times New Roman" w:cs="Times New Roman"/>
          <w:sz w:val="24"/>
          <w:szCs w:val="24"/>
        </w:rPr>
        <w:t xml:space="preserve"> </w:t>
      </w:r>
    </w:p>
    <w:p w14:paraId="76CA51B0" w14:textId="77777777" w:rsidR="005422EE" w:rsidRDefault="005422EE" w:rsidP="005422EE">
      <w:pPr>
        <w:widowControl w:val="0"/>
        <w:autoSpaceDE w:val="0"/>
        <w:autoSpaceDN w:val="0"/>
        <w:outlineLvl w:val="1"/>
        <w:rPr>
          <w:rFonts w:ascii="Times New Roman" w:hAnsi="Times New Roman" w:cs="Times New Roman"/>
          <w:sz w:val="24"/>
          <w:szCs w:val="24"/>
        </w:rPr>
      </w:pPr>
    </w:p>
    <w:p w14:paraId="4AACC4F9" w14:textId="77777777" w:rsidR="00763BC2" w:rsidRPr="00CB7E84" w:rsidRDefault="005422EE" w:rsidP="005422EE">
      <w:pPr>
        <w:widowControl w:val="0"/>
        <w:autoSpaceDE w:val="0"/>
        <w:autoSpaceDN w:val="0"/>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63BC2" w:rsidRPr="00CB7E84">
        <w:rPr>
          <w:rFonts w:ascii="Times New Roman" w:hAnsi="Times New Roman" w:cs="Times New Roman"/>
          <w:sz w:val="24"/>
          <w:szCs w:val="24"/>
        </w:rPr>
        <w:t>Приложение N 2</w:t>
      </w:r>
    </w:p>
    <w:p w14:paraId="610D5DFF" w14:textId="77777777" w:rsidR="00C6268C" w:rsidRPr="00CB7E84" w:rsidRDefault="00C6268C" w:rsidP="00C6268C">
      <w:pPr>
        <w:widowControl w:val="0"/>
        <w:autoSpaceDE w:val="0"/>
        <w:autoSpaceDN w:val="0"/>
        <w:jc w:val="right"/>
        <w:rPr>
          <w:rFonts w:ascii="Times New Roman" w:hAnsi="Times New Roman" w:cs="Times New Roman"/>
          <w:sz w:val="24"/>
          <w:szCs w:val="24"/>
        </w:rPr>
      </w:pPr>
      <w:r w:rsidRPr="00F71910">
        <w:rPr>
          <w:rFonts w:ascii="Times New Roman" w:hAnsi="Times New Roman" w:cs="Times New Roman"/>
          <w:sz w:val="24"/>
          <w:szCs w:val="24"/>
        </w:rPr>
        <w:t>К описанию объекта закупки</w:t>
      </w:r>
      <w:r w:rsidRPr="00CB7E84">
        <w:rPr>
          <w:rFonts w:ascii="Times New Roman" w:hAnsi="Times New Roman" w:cs="Times New Roman"/>
          <w:sz w:val="24"/>
          <w:szCs w:val="24"/>
        </w:rPr>
        <w:t xml:space="preserve"> </w:t>
      </w:r>
    </w:p>
    <w:p w14:paraId="58DBDBCC" w14:textId="77777777" w:rsidR="00763BC2" w:rsidRPr="00CB7E84" w:rsidRDefault="00C6268C" w:rsidP="00C6268C">
      <w:pPr>
        <w:widowControl w:val="0"/>
        <w:autoSpaceDE w:val="0"/>
        <w:autoSpaceDN w:val="0"/>
        <w:rPr>
          <w:rFonts w:ascii="Times New Roman" w:hAnsi="Times New Roman" w:cs="Times New Roman"/>
          <w:sz w:val="24"/>
          <w:szCs w:val="24"/>
        </w:rPr>
      </w:pPr>
      <w:r>
        <w:rPr>
          <w:rFonts w:ascii="Times New Roman" w:hAnsi="Times New Roman" w:cs="Times New Roman"/>
          <w:sz w:val="24"/>
          <w:szCs w:val="24"/>
        </w:rPr>
        <w:t xml:space="preserve">                                                                                                                  </w:t>
      </w:r>
      <w:r w:rsidR="00763BC2" w:rsidRPr="00CB7E84">
        <w:rPr>
          <w:rFonts w:ascii="Times New Roman" w:hAnsi="Times New Roman" w:cs="Times New Roman"/>
          <w:sz w:val="24"/>
          <w:szCs w:val="24"/>
        </w:rPr>
        <w:t>Рекомендуемый образец</w:t>
      </w:r>
    </w:p>
    <w:p w14:paraId="058C0AFD" w14:textId="77777777" w:rsidR="00763BC2" w:rsidRPr="00CB7E84" w:rsidRDefault="00763BC2" w:rsidP="00763BC2">
      <w:pPr>
        <w:widowControl w:val="0"/>
        <w:autoSpaceDE w:val="0"/>
        <w:autoSpaceDN w:val="0"/>
        <w:rPr>
          <w:rFonts w:ascii="Times New Roman" w:hAnsi="Times New Roman" w:cs="Times New Roman"/>
          <w:sz w:val="24"/>
          <w:szCs w:val="24"/>
        </w:rPr>
      </w:pPr>
    </w:p>
    <w:p w14:paraId="688E3245" w14:textId="77777777" w:rsidR="00763BC2" w:rsidRPr="00CB7E84" w:rsidRDefault="00763BC2" w:rsidP="00763BC2">
      <w:pPr>
        <w:widowControl w:val="0"/>
        <w:autoSpaceDE w:val="0"/>
        <w:autoSpaceDN w:val="0"/>
        <w:rPr>
          <w:rFonts w:ascii="Times New Roman" w:hAnsi="Times New Roman" w:cs="Times New Roman"/>
          <w:sz w:val="24"/>
          <w:szCs w:val="24"/>
        </w:rPr>
      </w:pPr>
      <w:bookmarkStart w:id="13" w:name="P856"/>
      <w:bookmarkEnd w:id="13"/>
      <w:r w:rsidRPr="00CB7E84">
        <w:rPr>
          <w:rFonts w:ascii="Times New Roman" w:hAnsi="Times New Roman" w:cs="Times New Roman"/>
          <w:sz w:val="24"/>
          <w:szCs w:val="24"/>
        </w:rPr>
        <w:t xml:space="preserve">         Ведомость перечета круговыми </w:t>
      </w:r>
      <w:proofErr w:type="spellStart"/>
      <w:r w:rsidRPr="00CB7E84">
        <w:rPr>
          <w:rFonts w:ascii="Times New Roman" w:hAnsi="Times New Roman" w:cs="Times New Roman"/>
          <w:sz w:val="24"/>
          <w:szCs w:val="24"/>
        </w:rPr>
        <w:t>реласкопическими</w:t>
      </w:r>
      <w:proofErr w:type="spellEnd"/>
      <w:r w:rsidRPr="00CB7E84">
        <w:rPr>
          <w:rFonts w:ascii="Times New Roman" w:hAnsi="Times New Roman" w:cs="Times New Roman"/>
          <w:sz w:val="24"/>
          <w:szCs w:val="24"/>
        </w:rPr>
        <w:t xml:space="preserve"> площадками</w:t>
      </w:r>
    </w:p>
    <w:p w14:paraId="322B8145" w14:textId="77777777" w:rsidR="00763BC2" w:rsidRPr="00CB7E84" w:rsidRDefault="00763BC2" w:rsidP="00763BC2">
      <w:pPr>
        <w:widowControl w:val="0"/>
        <w:autoSpaceDE w:val="0"/>
        <w:autoSpaceDN w:val="0"/>
        <w:rPr>
          <w:rFonts w:ascii="Times New Roman" w:hAnsi="Times New Roman" w:cs="Times New Roman"/>
          <w:sz w:val="24"/>
          <w:szCs w:val="24"/>
        </w:rPr>
      </w:pPr>
    </w:p>
    <w:p w14:paraId="4A0B05BD"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Лесничество  _________,  участковое  лесничество ________, урочище _______,</w:t>
      </w:r>
    </w:p>
    <w:p w14:paraId="23E7FD0D"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квартал  N  _____,  выдел  N _____, лесосека N ________, общая (в том числе</w:t>
      </w:r>
    </w:p>
    <w:p w14:paraId="15E3A9F3"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эксплуатационная) площадь лесосеки ______ га.</w:t>
      </w:r>
    </w:p>
    <w:p w14:paraId="59FB9B07"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Форма и вид рубки ___________.</w:t>
      </w:r>
    </w:p>
    <w:p w14:paraId="24774DE3"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N лент _____, длина лент ______ м, ширина лент _____ м, N круговых площадок</w:t>
      </w:r>
    </w:p>
    <w:p w14:paraId="0FF3B7FD"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_________,  радиус  площадок  _______,  число  площадок  ________,  площадь</w:t>
      </w:r>
    </w:p>
    <w:p w14:paraId="13E61312"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перечета _____ га.</w:t>
      </w:r>
    </w:p>
    <w:p w14:paraId="7C7648D1"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Раствор </w:t>
      </w:r>
      <w:proofErr w:type="spellStart"/>
      <w:r w:rsidRPr="00CB7E84">
        <w:rPr>
          <w:rFonts w:ascii="Times New Roman" w:hAnsi="Times New Roman" w:cs="Times New Roman"/>
          <w:sz w:val="24"/>
          <w:szCs w:val="24"/>
        </w:rPr>
        <w:t>полнотомера</w:t>
      </w:r>
      <w:proofErr w:type="spellEnd"/>
      <w:r w:rsidRPr="00CB7E84">
        <w:rPr>
          <w:rFonts w:ascii="Times New Roman" w:hAnsi="Times New Roman" w:cs="Times New Roman"/>
          <w:sz w:val="24"/>
          <w:szCs w:val="24"/>
        </w:rPr>
        <w:t xml:space="preserve"> _______ мм, коэффициент </w:t>
      </w:r>
      <w:proofErr w:type="spellStart"/>
      <w:r w:rsidRPr="00CB7E84">
        <w:rPr>
          <w:rFonts w:ascii="Times New Roman" w:hAnsi="Times New Roman" w:cs="Times New Roman"/>
          <w:sz w:val="24"/>
          <w:szCs w:val="24"/>
        </w:rPr>
        <w:t>полнотомера</w:t>
      </w:r>
      <w:proofErr w:type="spellEnd"/>
      <w:r w:rsidRPr="00CB7E84">
        <w:rPr>
          <w:rFonts w:ascii="Times New Roman" w:hAnsi="Times New Roman" w:cs="Times New Roman"/>
          <w:sz w:val="24"/>
          <w:szCs w:val="24"/>
        </w:rPr>
        <w:t xml:space="preserve"> ______.</w:t>
      </w:r>
    </w:p>
    <w:p w14:paraId="60D46B5E"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Число семенных куртин, полос _______ штук, их площадь _________ га.</w:t>
      </w:r>
    </w:p>
    <w:p w14:paraId="5027CF49" w14:textId="77777777" w:rsidR="00763BC2" w:rsidRPr="00CB7E84" w:rsidRDefault="00763BC2" w:rsidP="00763BC2">
      <w:pPr>
        <w:widowControl w:val="0"/>
        <w:autoSpaceDE w:val="0"/>
        <w:autoSpaceDN w:val="0"/>
        <w:rPr>
          <w:rFonts w:ascii="Times New Roman" w:hAnsi="Times New Roman" w:cs="Times New Roman"/>
          <w:sz w:val="24"/>
          <w:szCs w:val="24"/>
        </w:rPr>
      </w:pPr>
    </w:p>
    <w:p w14:paraId="22481111" w14:textId="77777777" w:rsidR="00763BC2" w:rsidRPr="00CB7E84" w:rsidRDefault="00763BC2" w:rsidP="00763BC2">
      <w:pPr>
        <w:widowControl w:val="0"/>
        <w:autoSpaceDE w:val="0"/>
        <w:autoSpaceDN w:val="0"/>
        <w:rPr>
          <w:rFonts w:ascii="Times New Roman" w:hAnsi="Times New Roman" w:cs="Times New Roman"/>
          <w:sz w:val="24"/>
          <w:szCs w:val="24"/>
        </w:rPr>
        <w:sectPr w:rsidR="00763BC2" w:rsidRPr="00CB7E8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964"/>
        <w:gridCol w:w="567"/>
        <w:gridCol w:w="850"/>
        <w:gridCol w:w="624"/>
        <w:gridCol w:w="567"/>
        <w:gridCol w:w="850"/>
        <w:gridCol w:w="624"/>
        <w:gridCol w:w="422"/>
        <w:gridCol w:w="510"/>
        <w:gridCol w:w="510"/>
        <w:gridCol w:w="510"/>
        <w:gridCol w:w="680"/>
        <w:gridCol w:w="680"/>
        <w:gridCol w:w="510"/>
        <w:gridCol w:w="907"/>
        <w:gridCol w:w="454"/>
        <w:gridCol w:w="470"/>
      </w:tblGrid>
      <w:tr w:rsidR="00763BC2" w:rsidRPr="00CB7E84" w14:paraId="682200BA" w14:textId="77777777" w:rsidTr="00E20A99">
        <w:tc>
          <w:tcPr>
            <w:tcW w:w="1417" w:type="dxa"/>
            <w:vMerge w:val="restart"/>
          </w:tcPr>
          <w:p w14:paraId="41C38215"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lastRenderedPageBreak/>
              <w:t>N площадки</w:t>
            </w:r>
          </w:p>
        </w:tc>
        <w:tc>
          <w:tcPr>
            <w:tcW w:w="964" w:type="dxa"/>
            <w:vMerge w:val="restart"/>
          </w:tcPr>
          <w:p w14:paraId="04622F5B"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 xml:space="preserve">Число площадок (полная - 1, половинная - 0,5), шт. </w:t>
            </w:r>
            <w:hyperlink w:anchor="P988">
              <w:r w:rsidRPr="00CB7E84">
                <w:rPr>
                  <w:rFonts w:ascii="Times New Roman" w:hAnsi="Times New Roman" w:cs="Times New Roman"/>
                  <w:color w:val="0000FF"/>
                  <w:sz w:val="24"/>
                  <w:szCs w:val="24"/>
                </w:rPr>
                <w:t>&lt;1&gt;</w:t>
              </w:r>
            </w:hyperlink>
          </w:p>
        </w:tc>
        <w:tc>
          <w:tcPr>
            <w:tcW w:w="4504" w:type="dxa"/>
            <w:gridSpan w:val="7"/>
          </w:tcPr>
          <w:p w14:paraId="45BF73B9"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 xml:space="preserve">Число деревьев на площадках по породам, шт. </w:t>
            </w:r>
            <w:hyperlink w:anchor="P989">
              <w:r w:rsidRPr="00CB7E84">
                <w:rPr>
                  <w:rFonts w:ascii="Times New Roman" w:hAnsi="Times New Roman" w:cs="Times New Roman"/>
                  <w:color w:val="0000FF"/>
                  <w:sz w:val="24"/>
                  <w:szCs w:val="24"/>
                </w:rPr>
                <w:t>&lt;2&gt;</w:t>
              </w:r>
            </w:hyperlink>
          </w:p>
        </w:tc>
        <w:tc>
          <w:tcPr>
            <w:tcW w:w="1020" w:type="dxa"/>
            <w:gridSpan w:val="2"/>
            <w:vMerge w:val="restart"/>
          </w:tcPr>
          <w:p w14:paraId="5CC76CDA"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Средние диаметры по породам, см</w:t>
            </w:r>
          </w:p>
        </w:tc>
        <w:tc>
          <w:tcPr>
            <w:tcW w:w="2380" w:type="dxa"/>
            <w:gridSpan w:val="4"/>
          </w:tcPr>
          <w:p w14:paraId="69A7CF91"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Модельные деревья для определения разряда высот</w:t>
            </w:r>
          </w:p>
        </w:tc>
        <w:tc>
          <w:tcPr>
            <w:tcW w:w="1831" w:type="dxa"/>
            <w:gridSpan w:val="3"/>
            <w:vMerge w:val="restart"/>
          </w:tcPr>
          <w:p w14:paraId="65D2EEDA"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Число единичных и групповых семенных деревьев (семенников) по породам</w:t>
            </w:r>
          </w:p>
        </w:tc>
      </w:tr>
      <w:tr w:rsidR="00763BC2" w:rsidRPr="00CB7E84" w14:paraId="1EEF1007" w14:textId="77777777" w:rsidTr="00E20A99">
        <w:tc>
          <w:tcPr>
            <w:tcW w:w="1417" w:type="dxa"/>
            <w:vMerge/>
          </w:tcPr>
          <w:p w14:paraId="7B82D01C"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964" w:type="dxa"/>
            <w:vMerge/>
          </w:tcPr>
          <w:p w14:paraId="6476BBA1"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041" w:type="dxa"/>
            <w:gridSpan w:val="3"/>
          </w:tcPr>
          <w:p w14:paraId="3A08FA43"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порода</w:t>
            </w:r>
          </w:p>
        </w:tc>
        <w:tc>
          <w:tcPr>
            <w:tcW w:w="2041" w:type="dxa"/>
            <w:gridSpan w:val="3"/>
          </w:tcPr>
          <w:p w14:paraId="0575AFF7"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порода</w:t>
            </w:r>
          </w:p>
        </w:tc>
        <w:tc>
          <w:tcPr>
            <w:tcW w:w="422" w:type="dxa"/>
            <w:vMerge w:val="restart"/>
          </w:tcPr>
          <w:p w14:paraId="0EEC3F1F"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всего</w:t>
            </w:r>
          </w:p>
        </w:tc>
        <w:tc>
          <w:tcPr>
            <w:tcW w:w="1020" w:type="dxa"/>
            <w:gridSpan w:val="2"/>
            <w:vMerge/>
          </w:tcPr>
          <w:p w14:paraId="183E3812"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vMerge w:val="restart"/>
          </w:tcPr>
          <w:p w14:paraId="25F9B9AC"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порода</w:t>
            </w:r>
          </w:p>
        </w:tc>
        <w:tc>
          <w:tcPr>
            <w:tcW w:w="680" w:type="dxa"/>
            <w:vMerge w:val="restart"/>
          </w:tcPr>
          <w:p w14:paraId="7854B89F"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диаметр с округлением до 1 см</w:t>
            </w:r>
          </w:p>
        </w:tc>
        <w:tc>
          <w:tcPr>
            <w:tcW w:w="680" w:type="dxa"/>
            <w:vMerge w:val="restart"/>
          </w:tcPr>
          <w:p w14:paraId="653BB45B"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высота с округлением до 0,5 м</w:t>
            </w:r>
          </w:p>
        </w:tc>
        <w:tc>
          <w:tcPr>
            <w:tcW w:w="510" w:type="dxa"/>
            <w:vMerge w:val="restart"/>
          </w:tcPr>
          <w:p w14:paraId="3E82E5FE"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разряд высот</w:t>
            </w:r>
          </w:p>
        </w:tc>
        <w:tc>
          <w:tcPr>
            <w:tcW w:w="1831" w:type="dxa"/>
            <w:gridSpan w:val="3"/>
            <w:vMerge/>
          </w:tcPr>
          <w:p w14:paraId="3EBE206F"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0E444559" w14:textId="77777777" w:rsidTr="00E20A99">
        <w:tc>
          <w:tcPr>
            <w:tcW w:w="1417" w:type="dxa"/>
            <w:vMerge/>
          </w:tcPr>
          <w:p w14:paraId="54469DE1"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964" w:type="dxa"/>
            <w:vMerge/>
          </w:tcPr>
          <w:p w14:paraId="3423A990"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67" w:type="dxa"/>
          </w:tcPr>
          <w:p w14:paraId="572CD792"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деловых</w:t>
            </w:r>
          </w:p>
        </w:tc>
        <w:tc>
          <w:tcPr>
            <w:tcW w:w="850" w:type="dxa"/>
          </w:tcPr>
          <w:p w14:paraId="6E56E935" w14:textId="77777777" w:rsidR="00763BC2" w:rsidRPr="00CB7E84" w:rsidRDefault="00763BC2" w:rsidP="00E20A99">
            <w:pPr>
              <w:widowControl w:val="0"/>
              <w:autoSpaceDE w:val="0"/>
              <w:autoSpaceDN w:val="0"/>
              <w:jc w:val="center"/>
              <w:rPr>
                <w:rFonts w:ascii="Times New Roman" w:hAnsi="Times New Roman" w:cs="Times New Roman"/>
                <w:sz w:val="24"/>
                <w:szCs w:val="24"/>
              </w:rPr>
            </w:pPr>
            <w:proofErr w:type="spellStart"/>
            <w:r w:rsidRPr="00CB7E84">
              <w:rPr>
                <w:rFonts w:ascii="Times New Roman" w:hAnsi="Times New Roman" w:cs="Times New Roman"/>
                <w:sz w:val="24"/>
                <w:szCs w:val="24"/>
              </w:rPr>
              <w:t>полуделовых</w:t>
            </w:r>
            <w:proofErr w:type="spellEnd"/>
          </w:p>
        </w:tc>
        <w:tc>
          <w:tcPr>
            <w:tcW w:w="624" w:type="dxa"/>
          </w:tcPr>
          <w:p w14:paraId="173D890C"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дровяных</w:t>
            </w:r>
          </w:p>
        </w:tc>
        <w:tc>
          <w:tcPr>
            <w:tcW w:w="567" w:type="dxa"/>
          </w:tcPr>
          <w:p w14:paraId="2EBF4F54"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деловых</w:t>
            </w:r>
          </w:p>
        </w:tc>
        <w:tc>
          <w:tcPr>
            <w:tcW w:w="850" w:type="dxa"/>
          </w:tcPr>
          <w:p w14:paraId="7C53054E" w14:textId="77777777" w:rsidR="00763BC2" w:rsidRPr="00CB7E84" w:rsidRDefault="00763BC2" w:rsidP="00E20A99">
            <w:pPr>
              <w:widowControl w:val="0"/>
              <w:autoSpaceDE w:val="0"/>
              <w:autoSpaceDN w:val="0"/>
              <w:jc w:val="center"/>
              <w:rPr>
                <w:rFonts w:ascii="Times New Roman" w:hAnsi="Times New Roman" w:cs="Times New Roman"/>
                <w:sz w:val="24"/>
                <w:szCs w:val="24"/>
              </w:rPr>
            </w:pPr>
            <w:proofErr w:type="spellStart"/>
            <w:r w:rsidRPr="00CB7E84">
              <w:rPr>
                <w:rFonts w:ascii="Times New Roman" w:hAnsi="Times New Roman" w:cs="Times New Roman"/>
                <w:sz w:val="24"/>
                <w:szCs w:val="24"/>
              </w:rPr>
              <w:t>полуделовых</w:t>
            </w:r>
            <w:proofErr w:type="spellEnd"/>
          </w:p>
        </w:tc>
        <w:tc>
          <w:tcPr>
            <w:tcW w:w="624" w:type="dxa"/>
          </w:tcPr>
          <w:p w14:paraId="17FF7F98"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дровяных</w:t>
            </w:r>
          </w:p>
        </w:tc>
        <w:tc>
          <w:tcPr>
            <w:tcW w:w="422" w:type="dxa"/>
            <w:vMerge/>
          </w:tcPr>
          <w:p w14:paraId="3FCEA03E"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tcPr>
          <w:p w14:paraId="74E642F0"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порода</w:t>
            </w:r>
          </w:p>
        </w:tc>
        <w:tc>
          <w:tcPr>
            <w:tcW w:w="510" w:type="dxa"/>
          </w:tcPr>
          <w:p w14:paraId="40A2D7EA"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порода</w:t>
            </w:r>
          </w:p>
        </w:tc>
        <w:tc>
          <w:tcPr>
            <w:tcW w:w="510" w:type="dxa"/>
            <w:vMerge/>
          </w:tcPr>
          <w:p w14:paraId="4242070C"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80" w:type="dxa"/>
            <w:vMerge/>
          </w:tcPr>
          <w:p w14:paraId="7A15256E"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80" w:type="dxa"/>
            <w:vMerge/>
          </w:tcPr>
          <w:p w14:paraId="1849F782"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vMerge/>
          </w:tcPr>
          <w:p w14:paraId="68A8E428"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907" w:type="dxa"/>
          </w:tcPr>
          <w:p w14:paraId="3245B9A2"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ступень толщины, см</w:t>
            </w:r>
          </w:p>
        </w:tc>
        <w:tc>
          <w:tcPr>
            <w:tcW w:w="454" w:type="dxa"/>
          </w:tcPr>
          <w:p w14:paraId="37EF534B"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порода</w:t>
            </w:r>
          </w:p>
        </w:tc>
        <w:tc>
          <w:tcPr>
            <w:tcW w:w="470" w:type="dxa"/>
          </w:tcPr>
          <w:p w14:paraId="735B3D1C"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порода</w:t>
            </w:r>
          </w:p>
        </w:tc>
      </w:tr>
      <w:tr w:rsidR="00763BC2" w:rsidRPr="00CB7E84" w14:paraId="13FDCDC4" w14:textId="77777777" w:rsidTr="00E20A99">
        <w:tc>
          <w:tcPr>
            <w:tcW w:w="1417" w:type="dxa"/>
          </w:tcPr>
          <w:p w14:paraId="6C2529A4"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1</w:t>
            </w:r>
          </w:p>
        </w:tc>
        <w:tc>
          <w:tcPr>
            <w:tcW w:w="964" w:type="dxa"/>
          </w:tcPr>
          <w:p w14:paraId="68BB6F43"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2</w:t>
            </w:r>
          </w:p>
        </w:tc>
        <w:tc>
          <w:tcPr>
            <w:tcW w:w="567" w:type="dxa"/>
          </w:tcPr>
          <w:p w14:paraId="79A852C0"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3</w:t>
            </w:r>
          </w:p>
        </w:tc>
        <w:tc>
          <w:tcPr>
            <w:tcW w:w="850" w:type="dxa"/>
          </w:tcPr>
          <w:p w14:paraId="497B81CA"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4</w:t>
            </w:r>
          </w:p>
        </w:tc>
        <w:tc>
          <w:tcPr>
            <w:tcW w:w="624" w:type="dxa"/>
          </w:tcPr>
          <w:p w14:paraId="222F0DE8"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5</w:t>
            </w:r>
          </w:p>
        </w:tc>
        <w:tc>
          <w:tcPr>
            <w:tcW w:w="567" w:type="dxa"/>
          </w:tcPr>
          <w:p w14:paraId="023549DD"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6</w:t>
            </w:r>
          </w:p>
        </w:tc>
        <w:tc>
          <w:tcPr>
            <w:tcW w:w="850" w:type="dxa"/>
          </w:tcPr>
          <w:p w14:paraId="515F48D3"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7</w:t>
            </w:r>
          </w:p>
        </w:tc>
        <w:tc>
          <w:tcPr>
            <w:tcW w:w="624" w:type="dxa"/>
          </w:tcPr>
          <w:p w14:paraId="4F79A091"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8</w:t>
            </w:r>
          </w:p>
        </w:tc>
        <w:tc>
          <w:tcPr>
            <w:tcW w:w="422" w:type="dxa"/>
          </w:tcPr>
          <w:p w14:paraId="0811CA53"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9</w:t>
            </w:r>
          </w:p>
        </w:tc>
        <w:tc>
          <w:tcPr>
            <w:tcW w:w="510" w:type="dxa"/>
          </w:tcPr>
          <w:p w14:paraId="2D8B77FE"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10</w:t>
            </w:r>
          </w:p>
        </w:tc>
        <w:tc>
          <w:tcPr>
            <w:tcW w:w="510" w:type="dxa"/>
          </w:tcPr>
          <w:p w14:paraId="5A871AB2"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11</w:t>
            </w:r>
          </w:p>
        </w:tc>
        <w:tc>
          <w:tcPr>
            <w:tcW w:w="510" w:type="dxa"/>
          </w:tcPr>
          <w:p w14:paraId="0C180D30"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12</w:t>
            </w:r>
          </w:p>
        </w:tc>
        <w:tc>
          <w:tcPr>
            <w:tcW w:w="680" w:type="dxa"/>
          </w:tcPr>
          <w:p w14:paraId="11BE9AD8"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13</w:t>
            </w:r>
          </w:p>
        </w:tc>
        <w:tc>
          <w:tcPr>
            <w:tcW w:w="680" w:type="dxa"/>
          </w:tcPr>
          <w:p w14:paraId="584710FB"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14</w:t>
            </w:r>
          </w:p>
        </w:tc>
        <w:tc>
          <w:tcPr>
            <w:tcW w:w="510" w:type="dxa"/>
          </w:tcPr>
          <w:p w14:paraId="39635615"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15</w:t>
            </w:r>
          </w:p>
        </w:tc>
        <w:tc>
          <w:tcPr>
            <w:tcW w:w="907" w:type="dxa"/>
          </w:tcPr>
          <w:p w14:paraId="32EA48DC"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16</w:t>
            </w:r>
          </w:p>
        </w:tc>
        <w:tc>
          <w:tcPr>
            <w:tcW w:w="454" w:type="dxa"/>
          </w:tcPr>
          <w:p w14:paraId="60F9E29B"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17</w:t>
            </w:r>
          </w:p>
        </w:tc>
        <w:tc>
          <w:tcPr>
            <w:tcW w:w="470" w:type="dxa"/>
          </w:tcPr>
          <w:p w14:paraId="6D774779"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18</w:t>
            </w:r>
          </w:p>
        </w:tc>
      </w:tr>
      <w:tr w:rsidR="00763BC2" w:rsidRPr="00CB7E84" w14:paraId="0ABEEBC8" w14:textId="77777777" w:rsidTr="00E20A99">
        <w:tc>
          <w:tcPr>
            <w:tcW w:w="1417" w:type="dxa"/>
          </w:tcPr>
          <w:p w14:paraId="0ACBA5C2"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964" w:type="dxa"/>
          </w:tcPr>
          <w:p w14:paraId="41A2B6E1"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67" w:type="dxa"/>
          </w:tcPr>
          <w:p w14:paraId="1A4EA072"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850" w:type="dxa"/>
          </w:tcPr>
          <w:p w14:paraId="556DEC8F"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24" w:type="dxa"/>
          </w:tcPr>
          <w:p w14:paraId="75191E29"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67" w:type="dxa"/>
          </w:tcPr>
          <w:p w14:paraId="5FA70088"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850" w:type="dxa"/>
          </w:tcPr>
          <w:p w14:paraId="24CC4224"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24" w:type="dxa"/>
          </w:tcPr>
          <w:p w14:paraId="4B1225A9"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422" w:type="dxa"/>
          </w:tcPr>
          <w:p w14:paraId="123BA248"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tcPr>
          <w:p w14:paraId="14CD6E7D"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tcPr>
          <w:p w14:paraId="28146C15"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tcPr>
          <w:p w14:paraId="32831DB9"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80" w:type="dxa"/>
          </w:tcPr>
          <w:p w14:paraId="6B180F9B"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80" w:type="dxa"/>
          </w:tcPr>
          <w:p w14:paraId="151B9F81"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tcPr>
          <w:p w14:paraId="5FC2C472"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907" w:type="dxa"/>
          </w:tcPr>
          <w:p w14:paraId="4DF7262D"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454" w:type="dxa"/>
          </w:tcPr>
          <w:p w14:paraId="1D80613E"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470" w:type="dxa"/>
          </w:tcPr>
          <w:p w14:paraId="611F59A5"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1E36D0C4" w14:textId="77777777" w:rsidTr="00E20A99">
        <w:tc>
          <w:tcPr>
            <w:tcW w:w="1417" w:type="dxa"/>
            <w:vAlign w:val="center"/>
          </w:tcPr>
          <w:p w14:paraId="59680D27"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Итого</w:t>
            </w:r>
          </w:p>
        </w:tc>
        <w:tc>
          <w:tcPr>
            <w:tcW w:w="964" w:type="dxa"/>
          </w:tcPr>
          <w:p w14:paraId="07CD8589"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67" w:type="dxa"/>
          </w:tcPr>
          <w:p w14:paraId="72888F9D"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850" w:type="dxa"/>
          </w:tcPr>
          <w:p w14:paraId="7BFA78BC"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24" w:type="dxa"/>
          </w:tcPr>
          <w:p w14:paraId="52F6CA7E"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67" w:type="dxa"/>
          </w:tcPr>
          <w:p w14:paraId="60C329E6"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850" w:type="dxa"/>
          </w:tcPr>
          <w:p w14:paraId="3A2B4C80"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24" w:type="dxa"/>
          </w:tcPr>
          <w:p w14:paraId="2A228C37"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422" w:type="dxa"/>
          </w:tcPr>
          <w:p w14:paraId="0A69D8ED"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tcPr>
          <w:p w14:paraId="19B39F64"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tcPr>
          <w:p w14:paraId="1AF68803"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tcPr>
          <w:p w14:paraId="7ECC95E8"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80" w:type="dxa"/>
          </w:tcPr>
          <w:p w14:paraId="099FD5AD"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80" w:type="dxa"/>
          </w:tcPr>
          <w:p w14:paraId="53D51301"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tcPr>
          <w:p w14:paraId="3047004E"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907" w:type="dxa"/>
          </w:tcPr>
          <w:p w14:paraId="2EE37C3D"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454" w:type="dxa"/>
          </w:tcPr>
          <w:p w14:paraId="68220A12"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470" w:type="dxa"/>
          </w:tcPr>
          <w:p w14:paraId="7CE9538A"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4A9498CE" w14:textId="77777777" w:rsidTr="00E20A99">
        <w:tc>
          <w:tcPr>
            <w:tcW w:w="1417" w:type="dxa"/>
            <w:vAlign w:val="center"/>
          </w:tcPr>
          <w:p w14:paraId="37F3BDF4"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Число деревьев в среднем на одной полной площадке</w:t>
            </w:r>
          </w:p>
        </w:tc>
        <w:tc>
          <w:tcPr>
            <w:tcW w:w="964" w:type="dxa"/>
          </w:tcPr>
          <w:p w14:paraId="1CCB0FD0"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67" w:type="dxa"/>
          </w:tcPr>
          <w:p w14:paraId="352A4DB2"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850" w:type="dxa"/>
          </w:tcPr>
          <w:p w14:paraId="32F362CF"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24" w:type="dxa"/>
          </w:tcPr>
          <w:p w14:paraId="3E225B11"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67" w:type="dxa"/>
          </w:tcPr>
          <w:p w14:paraId="470C7A09"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850" w:type="dxa"/>
          </w:tcPr>
          <w:p w14:paraId="44B28376"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24" w:type="dxa"/>
          </w:tcPr>
          <w:p w14:paraId="0F6A17B1"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422" w:type="dxa"/>
          </w:tcPr>
          <w:p w14:paraId="741BA243"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tcPr>
          <w:p w14:paraId="632CD0AF"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tcPr>
          <w:p w14:paraId="494EBC97"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tcPr>
          <w:p w14:paraId="6CA5BFB9"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80" w:type="dxa"/>
          </w:tcPr>
          <w:p w14:paraId="2DB9185D"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80" w:type="dxa"/>
          </w:tcPr>
          <w:p w14:paraId="30E880E0"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tcPr>
          <w:p w14:paraId="62A4EA17"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907" w:type="dxa"/>
          </w:tcPr>
          <w:p w14:paraId="6BB55097"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454" w:type="dxa"/>
          </w:tcPr>
          <w:p w14:paraId="25E1A1B3"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470" w:type="dxa"/>
          </w:tcPr>
          <w:p w14:paraId="5C0518C8"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73DB27F1" w14:textId="77777777" w:rsidTr="00E20A99">
        <w:tc>
          <w:tcPr>
            <w:tcW w:w="1417" w:type="dxa"/>
            <w:vAlign w:val="center"/>
          </w:tcPr>
          <w:p w14:paraId="41B7031C"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lastRenderedPageBreak/>
              <w:t>Видовая высота</w:t>
            </w:r>
          </w:p>
        </w:tc>
        <w:tc>
          <w:tcPr>
            <w:tcW w:w="964" w:type="dxa"/>
          </w:tcPr>
          <w:p w14:paraId="24FF0EB5"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67" w:type="dxa"/>
          </w:tcPr>
          <w:p w14:paraId="67E3FECF"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850" w:type="dxa"/>
          </w:tcPr>
          <w:p w14:paraId="30B328DC"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24" w:type="dxa"/>
          </w:tcPr>
          <w:p w14:paraId="64335BB5"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67" w:type="dxa"/>
          </w:tcPr>
          <w:p w14:paraId="21521C27"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850" w:type="dxa"/>
          </w:tcPr>
          <w:p w14:paraId="660EBF22"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24" w:type="dxa"/>
          </w:tcPr>
          <w:p w14:paraId="5EC779AE"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422" w:type="dxa"/>
          </w:tcPr>
          <w:p w14:paraId="2593EB7E"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tcPr>
          <w:p w14:paraId="36BE0E1A"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tcPr>
          <w:p w14:paraId="342FC04E"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tcPr>
          <w:p w14:paraId="26F14768"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80" w:type="dxa"/>
          </w:tcPr>
          <w:p w14:paraId="114D16CF"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680" w:type="dxa"/>
          </w:tcPr>
          <w:p w14:paraId="5570B540"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510" w:type="dxa"/>
          </w:tcPr>
          <w:p w14:paraId="5FE63EFA"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907" w:type="dxa"/>
          </w:tcPr>
          <w:p w14:paraId="1F0AD7C9"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454" w:type="dxa"/>
          </w:tcPr>
          <w:p w14:paraId="7E05011F"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470" w:type="dxa"/>
          </w:tcPr>
          <w:p w14:paraId="210910ED" w14:textId="77777777" w:rsidR="00763BC2" w:rsidRPr="00CB7E84" w:rsidRDefault="00763BC2" w:rsidP="00E20A99">
            <w:pPr>
              <w:widowControl w:val="0"/>
              <w:autoSpaceDE w:val="0"/>
              <w:autoSpaceDN w:val="0"/>
              <w:rPr>
                <w:rFonts w:ascii="Times New Roman" w:hAnsi="Times New Roman" w:cs="Times New Roman"/>
                <w:sz w:val="24"/>
                <w:szCs w:val="24"/>
              </w:rPr>
            </w:pPr>
          </w:p>
        </w:tc>
      </w:tr>
    </w:tbl>
    <w:p w14:paraId="39982C35" w14:textId="77777777" w:rsidR="00763BC2" w:rsidRPr="00CB7E84" w:rsidRDefault="00763BC2" w:rsidP="00763BC2">
      <w:pPr>
        <w:widowControl w:val="0"/>
        <w:autoSpaceDE w:val="0"/>
        <w:autoSpaceDN w:val="0"/>
        <w:rPr>
          <w:rFonts w:ascii="Times New Roman" w:hAnsi="Times New Roman" w:cs="Times New Roman"/>
          <w:sz w:val="24"/>
          <w:szCs w:val="24"/>
        </w:rPr>
        <w:sectPr w:rsidR="00763BC2" w:rsidRPr="00CB7E84">
          <w:pgSz w:w="16838" w:h="11905" w:orient="landscape"/>
          <w:pgMar w:top="1701" w:right="1134" w:bottom="850" w:left="1134" w:header="0" w:footer="0" w:gutter="0"/>
          <w:cols w:space="720"/>
          <w:titlePg/>
        </w:sectPr>
      </w:pPr>
    </w:p>
    <w:p w14:paraId="1DE4B736" w14:textId="77777777" w:rsidR="00763BC2" w:rsidRPr="00CB7E84" w:rsidRDefault="00763BC2" w:rsidP="00763BC2">
      <w:pPr>
        <w:widowControl w:val="0"/>
        <w:autoSpaceDE w:val="0"/>
        <w:autoSpaceDN w:val="0"/>
        <w:rPr>
          <w:rFonts w:ascii="Times New Roman" w:hAnsi="Times New Roman" w:cs="Times New Roman"/>
          <w:sz w:val="24"/>
          <w:szCs w:val="24"/>
        </w:rPr>
      </w:pPr>
    </w:p>
    <w:p w14:paraId="6A5550CE"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Дата _________    Перечет произвели _________    __________________________</w:t>
      </w:r>
    </w:p>
    <w:p w14:paraId="6609E5E5"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                                    должность      фамилия, имя, отчество</w:t>
      </w:r>
    </w:p>
    <w:p w14:paraId="24C57416"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                                                   (последнее при наличии)</w:t>
      </w:r>
    </w:p>
    <w:p w14:paraId="46032710" w14:textId="77777777" w:rsidR="00763BC2" w:rsidRPr="00CB7E84" w:rsidRDefault="00763BC2" w:rsidP="00763BC2">
      <w:pPr>
        <w:widowControl w:val="0"/>
        <w:autoSpaceDE w:val="0"/>
        <w:autoSpaceDN w:val="0"/>
        <w:rPr>
          <w:rFonts w:ascii="Times New Roman" w:hAnsi="Times New Roman" w:cs="Times New Roman"/>
          <w:sz w:val="24"/>
          <w:szCs w:val="24"/>
        </w:rPr>
      </w:pPr>
    </w:p>
    <w:p w14:paraId="01FE7E10" w14:textId="77777777" w:rsidR="00763BC2" w:rsidRPr="00CB7E84" w:rsidRDefault="00763BC2" w:rsidP="00763BC2">
      <w:pPr>
        <w:widowControl w:val="0"/>
        <w:autoSpaceDE w:val="0"/>
        <w:autoSpaceDN w:val="0"/>
        <w:ind w:firstLine="540"/>
        <w:rPr>
          <w:rFonts w:ascii="Times New Roman" w:hAnsi="Times New Roman" w:cs="Times New Roman"/>
          <w:sz w:val="24"/>
          <w:szCs w:val="24"/>
        </w:rPr>
      </w:pPr>
      <w:r w:rsidRPr="00CB7E84">
        <w:rPr>
          <w:rFonts w:ascii="Times New Roman" w:hAnsi="Times New Roman" w:cs="Times New Roman"/>
          <w:sz w:val="24"/>
          <w:szCs w:val="24"/>
        </w:rPr>
        <w:t>--------------------------------</w:t>
      </w:r>
    </w:p>
    <w:p w14:paraId="1B36D8D9"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bookmarkStart w:id="14" w:name="P988"/>
      <w:bookmarkEnd w:id="14"/>
      <w:r w:rsidRPr="00CB7E84">
        <w:rPr>
          <w:rFonts w:ascii="Times New Roman" w:hAnsi="Times New Roman" w:cs="Times New Roman"/>
          <w:sz w:val="24"/>
          <w:szCs w:val="24"/>
        </w:rPr>
        <w:t>&lt;1&gt; При работе в горных условиях (на склонах) в знаменателе отмечается угол наклона в градусах.</w:t>
      </w:r>
    </w:p>
    <w:p w14:paraId="2229B6AE" w14:textId="77777777" w:rsidR="00763BC2" w:rsidRPr="00CB7E84" w:rsidRDefault="00763BC2" w:rsidP="00763BC2">
      <w:pPr>
        <w:widowControl w:val="0"/>
        <w:autoSpaceDE w:val="0"/>
        <w:autoSpaceDN w:val="0"/>
        <w:spacing w:before="220"/>
        <w:ind w:firstLine="540"/>
        <w:rPr>
          <w:rFonts w:ascii="Times New Roman" w:hAnsi="Times New Roman" w:cs="Times New Roman"/>
          <w:sz w:val="24"/>
          <w:szCs w:val="24"/>
        </w:rPr>
      </w:pPr>
      <w:bookmarkStart w:id="15" w:name="P989"/>
      <w:bookmarkEnd w:id="15"/>
      <w:r w:rsidRPr="00CB7E84">
        <w:rPr>
          <w:rFonts w:ascii="Times New Roman" w:hAnsi="Times New Roman" w:cs="Times New Roman"/>
          <w:sz w:val="24"/>
          <w:szCs w:val="24"/>
        </w:rPr>
        <w:t>&lt;2&gt; Количество граф пород указывается в соответствии с количеством пород в насаждении.</w:t>
      </w:r>
    </w:p>
    <w:p w14:paraId="35520462" w14:textId="77777777" w:rsidR="00763BC2" w:rsidRPr="00CB7E84" w:rsidRDefault="00763BC2" w:rsidP="00763BC2">
      <w:pPr>
        <w:widowControl w:val="0"/>
        <w:autoSpaceDE w:val="0"/>
        <w:autoSpaceDN w:val="0"/>
        <w:rPr>
          <w:rFonts w:ascii="Times New Roman" w:hAnsi="Times New Roman" w:cs="Times New Roman"/>
          <w:sz w:val="24"/>
          <w:szCs w:val="24"/>
        </w:rPr>
      </w:pPr>
    </w:p>
    <w:p w14:paraId="267EEEE8" w14:textId="77777777" w:rsidR="00763BC2" w:rsidRPr="00CB7E84" w:rsidRDefault="00763BC2" w:rsidP="00763BC2">
      <w:pPr>
        <w:widowControl w:val="0"/>
        <w:autoSpaceDE w:val="0"/>
        <w:autoSpaceDN w:val="0"/>
        <w:rPr>
          <w:rFonts w:ascii="Times New Roman" w:hAnsi="Times New Roman" w:cs="Times New Roman"/>
          <w:sz w:val="24"/>
          <w:szCs w:val="24"/>
        </w:rPr>
      </w:pPr>
    </w:p>
    <w:p w14:paraId="6EA002CF" w14:textId="77777777" w:rsidR="00763BC2" w:rsidRPr="00CB7E84" w:rsidRDefault="00763BC2" w:rsidP="00763BC2">
      <w:pPr>
        <w:widowControl w:val="0"/>
        <w:autoSpaceDE w:val="0"/>
        <w:autoSpaceDN w:val="0"/>
        <w:rPr>
          <w:rFonts w:ascii="Times New Roman" w:hAnsi="Times New Roman" w:cs="Times New Roman"/>
          <w:sz w:val="24"/>
          <w:szCs w:val="24"/>
        </w:rPr>
      </w:pPr>
    </w:p>
    <w:p w14:paraId="0B98B8D0" w14:textId="77777777" w:rsidR="00763BC2" w:rsidRPr="00CB7E84" w:rsidRDefault="00763BC2" w:rsidP="00763BC2">
      <w:pPr>
        <w:widowControl w:val="0"/>
        <w:autoSpaceDE w:val="0"/>
        <w:autoSpaceDN w:val="0"/>
        <w:rPr>
          <w:rFonts w:ascii="Times New Roman" w:hAnsi="Times New Roman" w:cs="Times New Roman"/>
          <w:sz w:val="24"/>
          <w:szCs w:val="24"/>
        </w:rPr>
      </w:pPr>
    </w:p>
    <w:p w14:paraId="7CF6AF8B" w14:textId="77777777" w:rsidR="00763BC2" w:rsidRPr="00CB7E84" w:rsidRDefault="00763BC2" w:rsidP="00763BC2">
      <w:pPr>
        <w:widowControl w:val="0"/>
        <w:autoSpaceDE w:val="0"/>
        <w:autoSpaceDN w:val="0"/>
        <w:rPr>
          <w:rFonts w:ascii="Times New Roman" w:hAnsi="Times New Roman" w:cs="Times New Roman"/>
          <w:sz w:val="24"/>
          <w:szCs w:val="24"/>
        </w:rPr>
      </w:pPr>
    </w:p>
    <w:p w14:paraId="1EB9593D"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47A148CF"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11730A43"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055D76BF"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6DA13F05"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5DFBA783"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1A5640CE"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7A00EE1B"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10BB88C2"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057A3334"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3C0AF243"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0AFCB9CD"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1C70AF90"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2A0BE2BB"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2505FB59"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71884FE2"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156D870B"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25E260E1" w14:textId="77777777" w:rsidR="00763BC2" w:rsidRPr="00CB7E84" w:rsidRDefault="00763BC2" w:rsidP="00763BC2">
      <w:pPr>
        <w:widowControl w:val="0"/>
        <w:autoSpaceDE w:val="0"/>
        <w:autoSpaceDN w:val="0"/>
        <w:jc w:val="right"/>
        <w:outlineLvl w:val="1"/>
        <w:rPr>
          <w:rFonts w:ascii="Times New Roman" w:hAnsi="Times New Roman" w:cs="Times New Roman"/>
          <w:sz w:val="24"/>
          <w:szCs w:val="24"/>
        </w:rPr>
      </w:pPr>
    </w:p>
    <w:p w14:paraId="78AB4DD5" w14:textId="77777777" w:rsidR="00763BC2" w:rsidRPr="00CB7E84" w:rsidRDefault="00EB50DB" w:rsidP="00EB50DB">
      <w:pPr>
        <w:widowControl w:val="0"/>
        <w:autoSpaceDE w:val="0"/>
        <w:autoSpaceDN w:val="0"/>
        <w:spacing w:line="240" w:lineRule="auto"/>
        <w:outlineLvl w:val="1"/>
        <w:rPr>
          <w:rFonts w:ascii="Times New Roman" w:hAnsi="Times New Roman" w:cs="Times New Roman"/>
          <w:sz w:val="24"/>
          <w:szCs w:val="24"/>
        </w:rPr>
      </w:pPr>
      <w:r>
        <w:rPr>
          <w:rFonts w:ascii="Times New Roman" w:hAnsi="Times New Roman" w:cs="Times New Roman"/>
          <w:sz w:val="24"/>
          <w:szCs w:val="24"/>
        </w:rPr>
        <w:t xml:space="preserve">                                                                                                                            </w:t>
      </w:r>
      <w:r w:rsidR="00763BC2" w:rsidRPr="00CB7E84">
        <w:rPr>
          <w:rFonts w:ascii="Times New Roman" w:hAnsi="Times New Roman" w:cs="Times New Roman"/>
          <w:sz w:val="24"/>
          <w:szCs w:val="24"/>
        </w:rPr>
        <w:t>Приложение N 3</w:t>
      </w:r>
    </w:p>
    <w:p w14:paraId="5ED5EA20" w14:textId="77777777" w:rsidR="00671333" w:rsidRDefault="00671333" w:rsidP="00671333">
      <w:pPr>
        <w:widowControl w:val="0"/>
        <w:autoSpaceDE w:val="0"/>
        <w:autoSpaceDN w:val="0"/>
        <w:jc w:val="right"/>
        <w:rPr>
          <w:rFonts w:ascii="Times New Roman" w:hAnsi="Times New Roman" w:cs="Times New Roman"/>
          <w:sz w:val="24"/>
          <w:szCs w:val="24"/>
        </w:rPr>
      </w:pPr>
      <w:r w:rsidRPr="00F71910">
        <w:rPr>
          <w:rFonts w:ascii="Times New Roman" w:hAnsi="Times New Roman" w:cs="Times New Roman"/>
          <w:sz w:val="24"/>
          <w:szCs w:val="24"/>
        </w:rPr>
        <w:t>К описанию объекта закупки</w:t>
      </w:r>
      <w:r w:rsidRPr="00CB7E84">
        <w:rPr>
          <w:rFonts w:ascii="Times New Roman" w:hAnsi="Times New Roman" w:cs="Times New Roman"/>
          <w:sz w:val="24"/>
          <w:szCs w:val="24"/>
        </w:rPr>
        <w:t xml:space="preserve"> </w:t>
      </w:r>
    </w:p>
    <w:p w14:paraId="4F83B04E" w14:textId="77777777" w:rsidR="00763BC2" w:rsidRPr="00CB7E84" w:rsidRDefault="00763BC2" w:rsidP="00EB50DB">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Ведомость учета подроста</w:t>
      </w:r>
    </w:p>
    <w:p w14:paraId="0A0F82A5" w14:textId="77777777" w:rsidR="00763BC2" w:rsidRPr="00CB7E84" w:rsidRDefault="00763BC2" w:rsidP="00763BC2">
      <w:pPr>
        <w:widowControl w:val="0"/>
        <w:autoSpaceDE w:val="0"/>
        <w:autoSpaceDN w:val="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1982"/>
        <w:gridCol w:w="1843"/>
        <w:gridCol w:w="1973"/>
        <w:gridCol w:w="1077"/>
      </w:tblGrid>
      <w:tr w:rsidR="00763BC2" w:rsidRPr="00CB7E84" w14:paraId="63B42D64" w14:textId="77777777" w:rsidTr="00E20A99">
        <w:tc>
          <w:tcPr>
            <w:tcW w:w="2098" w:type="dxa"/>
            <w:vMerge w:val="restart"/>
          </w:tcPr>
          <w:p w14:paraId="1013B369"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N п/п</w:t>
            </w:r>
          </w:p>
        </w:tc>
        <w:tc>
          <w:tcPr>
            <w:tcW w:w="6875" w:type="dxa"/>
            <w:gridSpan w:val="4"/>
          </w:tcPr>
          <w:p w14:paraId="5ED670D9"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Количество жизнеспособного подроста по категориям крупности</w:t>
            </w:r>
          </w:p>
        </w:tc>
      </w:tr>
      <w:tr w:rsidR="00763BC2" w:rsidRPr="00CB7E84" w14:paraId="213C0949" w14:textId="77777777" w:rsidTr="00E20A99">
        <w:tc>
          <w:tcPr>
            <w:tcW w:w="2098" w:type="dxa"/>
            <w:vMerge/>
          </w:tcPr>
          <w:p w14:paraId="123E3923"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982" w:type="dxa"/>
          </w:tcPr>
          <w:p w14:paraId="7822A517"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мелкий</w:t>
            </w:r>
          </w:p>
          <w:p w14:paraId="64245818"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(до 0,5 м)</w:t>
            </w:r>
          </w:p>
        </w:tc>
        <w:tc>
          <w:tcPr>
            <w:tcW w:w="1843" w:type="dxa"/>
          </w:tcPr>
          <w:p w14:paraId="61546A8E"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средний</w:t>
            </w:r>
          </w:p>
          <w:p w14:paraId="7E88C19E"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(0,6 - 1,5 м)</w:t>
            </w:r>
          </w:p>
        </w:tc>
        <w:tc>
          <w:tcPr>
            <w:tcW w:w="1973" w:type="dxa"/>
          </w:tcPr>
          <w:p w14:paraId="5F78CA26"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крупный</w:t>
            </w:r>
          </w:p>
          <w:p w14:paraId="37F00878"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(более 1,5 м)</w:t>
            </w:r>
          </w:p>
        </w:tc>
        <w:tc>
          <w:tcPr>
            <w:tcW w:w="1077" w:type="dxa"/>
          </w:tcPr>
          <w:p w14:paraId="0E81B651"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всего</w:t>
            </w:r>
          </w:p>
        </w:tc>
      </w:tr>
      <w:tr w:rsidR="00763BC2" w:rsidRPr="00CB7E84" w14:paraId="37B8E3D2" w14:textId="77777777" w:rsidTr="00E20A99">
        <w:tc>
          <w:tcPr>
            <w:tcW w:w="2098" w:type="dxa"/>
          </w:tcPr>
          <w:p w14:paraId="173CF06A"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1</w:t>
            </w:r>
          </w:p>
        </w:tc>
        <w:tc>
          <w:tcPr>
            <w:tcW w:w="1982" w:type="dxa"/>
          </w:tcPr>
          <w:p w14:paraId="17DFE382"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2</w:t>
            </w:r>
          </w:p>
        </w:tc>
        <w:tc>
          <w:tcPr>
            <w:tcW w:w="1843" w:type="dxa"/>
          </w:tcPr>
          <w:p w14:paraId="0327B345"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3</w:t>
            </w:r>
          </w:p>
        </w:tc>
        <w:tc>
          <w:tcPr>
            <w:tcW w:w="1973" w:type="dxa"/>
          </w:tcPr>
          <w:p w14:paraId="251504A8"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4</w:t>
            </w:r>
          </w:p>
        </w:tc>
        <w:tc>
          <w:tcPr>
            <w:tcW w:w="1077" w:type="dxa"/>
          </w:tcPr>
          <w:p w14:paraId="3260696A"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5</w:t>
            </w:r>
          </w:p>
        </w:tc>
      </w:tr>
      <w:tr w:rsidR="00763BC2" w:rsidRPr="00CB7E84" w14:paraId="30E31F09" w14:textId="77777777" w:rsidTr="00E20A99">
        <w:tc>
          <w:tcPr>
            <w:tcW w:w="2098" w:type="dxa"/>
            <w:vAlign w:val="bottom"/>
          </w:tcPr>
          <w:p w14:paraId="4B08C0BC"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1</w:t>
            </w:r>
          </w:p>
        </w:tc>
        <w:tc>
          <w:tcPr>
            <w:tcW w:w="1982" w:type="dxa"/>
          </w:tcPr>
          <w:p w14:paraId="29D6D725"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843" w:type="dxa"/>
          </w:tcPr>
          <w:p w14:paraId="32088108"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973" w:type="dxa"/>
          </w:tcPr>
          <w:p w14:paraId="0B4ADA8A"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077" w:type="dxa"/>
          </w:tcPr>
          <w:p w14:paraId="51AE9050"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501DB496" w14:textId="77777777" w:rsidTr="00E20A99">
        <w:tc>
          <w:tcPr>
            <w:tcW w:w="2098" w:type="dxa"/>
            <w:vAlign w:val="bottom"/>
          </w:tcPr>
          <w:p w14:paraId="142A6B2C"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2</w:t>
            </w:r>
          </w:p>
        </w:tc>
        <w:tc>
          <w:tcPr>
            <w:tcW w:w="1982" w:type="dxa"/>
          </w:tcPr>
          <w:p w14:paraId="3A5E34BA"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843" w:type="dxa"/>
          </w:tcPr>
          <w:p w14:paraId="4B1990D2"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973" w:type="dxa"/>
          </w:tcPr>
          <w:p w14:paraId="2ED5AC8B"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077" w:type="dxa"/>
          </w:tcPr>
          <w:p w14:paraId="56492BAF"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3A1B5914" w14:textId="77777777" w:rsidTr="00E20A99">
        <w:tc>
          <w:tcPr>
            <w:tcW w:w="2098" w:type="dxa"/>
            <w:vAlign w:val="bottom"/>
          </w:tcPr>
          <w:p w14:paraId="1EA5BA6E"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3</w:t>
            </w:r>
          </w:p>
        </w:tc>
        <w:tc>
          <w:tcPr>
            <w:tcW w:w="1982" w:type="dxa"/>
          </w:tcPr>
          <w:p w14:paraId="56EDE2EE"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843" w:type="dxa"/>
          </w:tcPr>
          <w:p w14:paraId="7F279D8C"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973" w:type="dxa"/>
          </w:tcPr>
          <w:p w14:paraId="2DD402F0"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077" w:type="dxa"/>
          </w:tcPr>
          <w:p w14:paraId="39818D6D"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7E33C568" w14:textId="77777777" w:rsidTr="00E20A99">
        <w:tc>
          <w:tcPr>
            <w:tcW w:w="2098" w:type="dxa"/>
            <w:vAlign w:val="bottom"/>
          </w:tcPr>
          <w:p w14:paraId="46351CDF"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30</w:t>
            </w:r>
          </w:p>
        </w:tc>
        <w:tc>
          <w:tcPr>
            <w:tcW w:w="1982" w:type="dxa"/>
          </w:tcPr>
          <w:p w14:paraId="7EA17139"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843" w:type="dxa"/>
          </w:tcPr>
          <w:p w14:paraId="12818C39"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973" w:type="dxa"/>
          </w:tcPr>
          <w:p w14:paraId="0EED2B92"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077" w:type="dxa"/>
          </w:tcPr>
          <w:p w14:paraId="3BAD30BE"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1B53F8DD" w14:textId="77777777" w:rsidTr="00E20A99">
        <w:tc>
          <w:tcPr>
            <w:tcW w:w="2098" w:type="dxa"/>
            <w:vAlign w:val="bottom"/>
          </w:tcPr>
          <w:p w14:paraId="23292590"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Всего</w:t>
            </w:r>
          </w:p>
        </w:tc>
        <w:tc>
          <w:tcPr>
            <w:tcW w:w="1982" w:type="dxa"/>
          </w:tcPr>
          <w:p w14:paraId="7C92C5AC"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843" w:type="dxa"/>
          </w:tcPr>
          <w:p w14:paraId="25B658D0"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973" w:type="dxa"/>
          </w:tcPr>
          <w:p w14:paraId="5F79EAD1"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077" w:type="dxa"/>
          </w:tcPr>
          <w:p w14:paraId="63324A29"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62AEBC8B" w14:textId="77777777" w:rsidTr="00E20A99">
        <w:tc>
          <w:tcPr>
            <w:tcW w:w="2098" w:type="dxa"/>
            <w:vAlign w:val="bottom"/>
          </w:tcPr>
          <w:p w14:paraId="7F7EF452"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Всего в пересчете на крупный подрост</w:t>
            </w:r>
          </w:p>
        </w:tc>
        <w:tc>
          <w:tcPr>
            <w:tcW w:w="1982" w:type="dxa"/>
          </w:tcPr>
          <w:p w14:paraId="446FFD47"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843" w:type="dxa"/>
          </w:tcPr>
          <w:p w14:paraId="175460A4"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973" w:type="dxa"/>
          </w:tcPr>
          <w:p w14:paraId="1B0C30DF"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077" w:type="dxa"/>
          </w:tcPr>
          <w:p w14:paraId="3DBBA4D1"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6F0ABBBE" w14:textId="77777777" w:rsidTr="00E20A99">
        <w:tc>
          <w:tcPr>
            <w:tcW w:w="2098" w:type="dxa"/>
            <w:vAlign w:val="bottom"/>
          </w:tcPr>
          <w:p w14:paraId="6483F96F"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Всего на 1 га</w:t>
            </w:r>
          </w:p>
        </w:tc>
        <w:tc>
          <w:tcPr>
            <w:tcW w:w="1982" w:type="dxa"/>
          </w:tcPr>
          <w:p w14:paraId="36050878"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843" w:type="dxa"/>
          </w:tcPr>
          <w:p w14:paraId="7A22A1B5"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973" w:type="dxa"/>
          </w:tcPr>
          <w:p w14:paraId="1DA28CD9"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077" w:type="dxa"/>
          </w:tcPr>
          <w:p w14:paraId="0002307C" w14:textId="77777777" w:rsidR="00763BC2" w:rsidRPr="00CB7E84" w:rsidRDefault="00763BC2" w:rsidP="00E20A99">
            <w:pPr>
              <w:widowControl w:val="0"/>
              <w:autoSpaceDE w:val="0"/>
              <w:autoSpaceDN w:val="0"/>
              <w:rPr>
                <w:rFonts w:ascii="Times New Roman" w:hAnsi="Times New Roman" w:cs="Times New Roman"/>
                <w:sz w:val="24"/>
                <w:szCs w:val="24"/>
              </w:rPr>
            </w:pPr>
          </w:p>
        </w:tc>
      </w:tr>
    </w:tbl>
    <w:p w14:paraId="09D158CC" w14:textId="77777777" w:rsidR="00763BC2" w:rsidRPr="00CB7E84" w:rsidRDefault="00763BC2" w:rsidP="00763BC2">
      <w:pPr>
        <w:widowControl w:val="0"/>
        <w:autoSpaceDE w:val="0"/>
        <w:autoSpaceDN w:val="0"/>
        <w:rPr>
          <w:rFonts w:ascii="Times New Roman" w:hAnsi="Times New Roman" w:cs="Times New Roman"/>
          <w:sz w:val="24"/>
          <w:szCs w:val="24"/>
        </w:rPr>
      </w:pPr>
    </w:p>
    <w:p w14:paraId="3F48333F"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Дата _________    Перечет произвели _________    __________________________</w:t>
      </w:r>
    </w:p>
    <w:p w14:paraId="4FE2C703"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                                    должность      фамилия, имя, отчество</w:t>
      </w:r>
    </w:p>
    <w:p w14:paraId="49F990BC"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                                                   (последнее при наличии)</w:t>
      </w:r>
    </w:p>
    <w:p w14:paraId="0632638D" w14:textId="77777777" w:rsidR="005422EE" w:rsidRDefault="005422EE" w:rsidP="00763BC2">
      <w:pPr>
        <w:widowControl w:val="0"/>
        <w:autoSpaceDE w:val="0"/>
        <w:autoSpaceDN w:val="0"/>
        <w:jc w:val="right"/>
        <w:outlineLvl w:val="1"/>
        <w:rPr>
          <w:rFonts w:ascii="Times New Roman" w:hAnsi="Times New Roman" w:cs="Times New Roman"/>
          <w:sz w:val="24"/>
          <w:szCs w:val="24"/>
        </w:rPr>
      </w:pPr>
    </w:p>
    <w:p w14:paraId="5621D73C" w14:textId="77777777" w:rsidR="00671333" w:rsidRDefault="00A40311" w:rsidP="00A40311">
      <w:pPr>
        <w:widowControl w:val="0"/>
        <w:autoSpaceDE w:val="0"/>
        <w:autoSpaceDN w:val="0"/>
        <w:outlineLvl w:val="1"/>
        <w:rPr>
          <w:rFonts w:ascii="Times New Roman" w:hAnsi="Times New Roman" w:cs="Times New Roman"/>
          <w:sz w:val="24"/>
          <w:szCs w:val="24"/>
        </w:rPr>
      </w:pPr>
      <w:r>
        <w:rPr>
          <w:rFonts w:ascii="Times New Roman" w:hAnsi="Times New Roman" w:cs="Times New Roman"/>
          <w:sz w:val="24"/>
          <w:szCs w:val="24"/>
        </w:rPr>
        <w:t xml:space="preserve">                                                                                                                           </w:t>
      </w:r>
    </w:p>
    <w:p w14:paraId="6B4B0FC8" w14:textId="77777777" w:rsidR="00671333" w:rsidRDefault="00671333" w:rsidP="00A40311">
      <w:pPr>
        <w:widowControl w:val="0"/>
        <w:autoSpaceDE w:val="0"/>
        <w:autoSpaceDN w:val="0"/>
        <w:outlineLvl w:val="1"/>
        <w:rPr>
          <w:rFonts w:ascii="Times New Roman" w:hAnsi="Times New Roman" w:cs="Times New Roman"/>
          <w:sz w:val="24"/>
          <w:szCs w:val="24"/>
        </w:rPr>
      </w:pPr>
    </w:p>
    <w:p w14:paraId="39A95694" w14:textId="77777777" w:rsidR="00671333" w:rsidRDefault="00671333" w:rsidP="00A40311">
      <w:pPr>
        <w:widowControl w:val="0"/>
        <w:autoSpaceDE w:val="0"/>
        <w:autoSpaceDN w:val="0"/>
        <w:outlineLvl w:val="1"/>
        <w:rPr>
          <w:rFonts w:ascii="Times New Roman" w:hAnsi="Times New Roman" w:cs="Times New Roman"/>
          <w:sz w:val="24"/>
          <w:szCs w:val="24"/>
        </w:rPr>
      </w:pPr>
    </w:p>
    <w:p w14:paraId="306B4D66" w14:textId="77777777" w:rsidR="00671333" w:rsidRDefault="00671333" w:rsidP="00A40311">
      <w:pPr>
        <w:widowControl w:val="0"/>
        <w:autoSpaceDE w:val="0"/>
        <w:autoSpaceDN w:val="0"/>
        <w:outlineLvl w:val="1"/>
        <w:rPr>
          <w:rFonts w:ascii="Times New Roman" w:hAnsi="Times New Roman" w:cs="Times New Roman"/>
          <w:sz w:val="24"/>
          <w:szCs w:val="24"/>
        </w:rPr>
      </w:pPr>
    </w:p>
    <w:p w14:paraId="1F850F88" w14:textId="77777777" w:rsidR="00840E3D" w:rsidRDefault="00840E3D" w:rsidP="00A40311">
      <w:pPr>
        <w:widowControl w:val="0"/>
        <w:autoSpaceDE w:val="0"/>
        <w:autoSpaceDN w:val="0"/>
        <w:outlineLvl w:val="1"/>
        <w:rPr>
          <w:rFonts w:ascii="Times New Roman" w:hAnsi="Times New Roman" w:cs="Times New Roman"/>
          <w:sz w:val="24"/>
          <w:szCs w:val="24"/>
        </w:rPr>
      </w:pPr>
    </w:p>
    <w:p w14:paraId="4EB1A734" w14:textId="77777777" w:rsidR="00763BC2" w:rsidRPr="00CB7E84" w:rsidRDefault="00671333" w:rsidP="00A40311">
      <w:pPr>
        <w:widowControl w:val="0"/>
        <w:autoSpaceDE w:val="0"/>
        <w:autoSpaceDN w:val="0"/>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40311">
        <w:rPr>
          <w:rFonts w:ascii="Times New Roman" w:hAnsi="Times New Roman" w:cs="Times New Roman"/>
          <w:sz w:val="24"/>
          <w:szCs w:val="24"/>
        </w:rPr>
        <w:t xml:space="preserve">   </w:t>
      </w:r>
      <w:r w:rsidR="00763BC2" w:rsidRPr="00CB7E84">
        <w:rPr>
          <w:rFonts w:ascii="Times New Roman" w:hAnsi="Times New Roman" w:cs="Times New Roman"/>
          <w:sz w:val="24"/>
          <w:szCs w:val="24"/>
        </w:rPr>
        <w:t>Приложение N 4</w:t>
      </w:r>
    </w:p>
    <w:p w14:paraId="106844B8" w14:textId="77777777" w:rsidR="00671333" w:rsidRPr="00CB7E84" w:rsidRDefault="00671333" w:rsidP="00671333">
      <w:pPr>
        <w:widowControl w:val="0"/>
        <w:autoSpaceDE w:val="0"/>
        <w:autoSpaceDN w:val="0"/>
        <w:jc w:val="right"/>
        <w:rPr>
          <w:rFonts w:ascii="Times New Roman" w:hAnsi="Times New Roman" w:cs="Times New Roman"/>
          <w:sz w:val="24"/>
          <w:szCs w:val="24"/>
        </w:rPr>
      </w:pPr>
      <w:r w:rsidRPr="00F71910">
        <w:rPr>
          <w:rFonts w:ascii="Times New Roman" w:hAnsi="Times New Roman" w:cs="Times New Roman"/>
          <w:sz w:val="24"/>
          <w:szCs w:val="24"/>
        </w:rPr>
        <w:t>К описанию объекта закупки</w:t>
      </w:r>
      <w:r w:rsidRPr="00CB7E84">
        <w:rPr>
          <w:rFonts w:ascii="Times New Roman" w:hAnsi="Times New Roman" w:cs="Times New Roman"/>
          <w:sz w:val="24"/>
          <w:szCs w:val="24"/>
        </w:rPr>
        <w:t xml:space="preserve"> </w:t>
      </w:r>
    </w:p>
    <w:p w14:paraId="0B20FD9F" w14:textId="77777777" w:rsidR="00763BC2" w:rsidRPr="00CB7E84" w:rsidRDefault="00763BC2" w:rsidP="00763BC2">
      <w:pPr>
        <w:widowControl w:val="0"/>
        <w:autoSpaceDE w:val="0"/>
        <w:autoSpaceDN w:val="0"/>
        <w:rPr>
          <w:rFonts w:ascii="Times New Roman" w:hAnsi="Times New Roman" w:cs="Times New Roman"/>
          <w:sz w:val="24"/>
          <w:szCs w:val="24"/>
        </w:rPr>
      </w:pPr>
    </w:p>
    <w:p w14:paraId="0BAE67C6" w14:textId="77777777" w:rsidR="00763BC2" w:rsidRPr="00CB7E84" w:rsidRDefault="00763BC2" w:rsidP="00763BC2">
      <w:pPr>
        <w:widowControl w:val="0"/>
        <w:autoSpaceDE w:val="0"/>
        <w:autoSpaceDN w:val="0"/>
        <w:rPr>
          <w:rFonts w:ascii="Times New Roman" w:hAnsi="Times New Roman" w:cs="Times New Roman"/>
          <w:sz w:val="24"/>
          <w:szCs w:val="24"/>
        </w:rPr>
      </w:pPr>
      <w:bookmarkStart w:id="16" w:name="P1078"/>
      <w:bookmarkEnd w:id="16"/>
      <w:r w:rsidRPr="00CB7E84">
        <w:rPr>
          <w:rFonts w:ascii="Times New Roman" w:hAnsi="Times New Roman" w:cs="Times New Roman"/>
          <w:sz w:val="24"/>
          <w:szCs w:val="24"/>
        </w:rPr>
        <w:t xml:space="preserve">                            Сводная информация,</w:t>
      </w:r>
    </w:p>
    <w:p w14:paraId="3CCFD472"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        содержащая сведения о местоположении и общей характеристике</w:t>
      </w:r>
    </w:p>
    <w:p w14:paraId="0C15F820"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        лесосеки, а также информацию о контуре лесосеки и привязке</w:t>
      </w:r>
    </w:p>
    <w:p w14:paraId="41DCADE1" w14:textId="77777777" w:rsidR="00763BC2" w:rsidRPr="00CB7E84" w:rsidRDefault="00763BC2" w:rsidP="00763BC2">
      <w:pPr>
        <w:widowControl w:val="0"/>
        <w:autoSpaceDE w:val="0"/>
        <w:autoSpaceDN w:val="0"/>
        <w:rPr>
          <w:rFonts w:ascii="Times New Roman" w:hAnsi="Times New Roman" w:cs="Times New Roman"/>
          <w:sz w:val="24"/>
          <w:szCs w:val="24"/>
        </w:rPr>
      </w:pPr>
    </w:p>
    <w:p w14:paraId="4A076ACD"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Раздел 1. Местоположение и общая характеристика лесосеки</w:t>
      </w:r>
    </w:p>
    <w:p w14:paraId="1999210D" w14:textId="77777777" w:rsidR="00763BC2" w:rsidRPr="00CB7E84" w:rsidRDefault="00763BC2" w:rsidP="00763BC2">
      <w:pPr>
        <w:widowControl w:val="0"/>
        <w:autoSpaceDE w:val="0"/>
        <w:autoSpaceDN w:val="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3742"/>
      </w:tblGrid>
      <w:tr w:rsidR="00763BC2" w:rsidRPr="00CB7E84" w14:paraId="1CA663A3" w14:textId="77777777" w:rsidTr="00E20A99">
        <w:tc>
          <w:tcPr>
            <w:tcW w:w="5329" w:type="dxa"/>
          </w:tcPr>
          <w:p w14:paraId="2295BCC0"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Показатель</w:t>
            </w:r>
          </w:p>
        </w:tc>
        <w:tc>
          <w:tcPr>
            <w:tcW w:w="3742" w:type="dxa"/>
          </w:tcPr>
          <w:p w14:paraId="6576E119"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Значение</w:t>
            </w:r>
          </w:p>
        </w:tc>
      </w:tr>
      <w:tr w:rsidR="00763BC2" w:rsidRPr="00CB7E84" w14:paraId="159E9E52" w14:textId="77777777" w:rsidTr="00E20A99">
        <w:tc>
          <w:tcPr>
            <w:tcW w:w="5329" w:type="dxa"/>
          </w:tcPr>
          <w:p w14:paraId="364918BE" w14:textId="77777777" w:rsidR="00763BC2" w:rsidRPr="00CB7E84" w:rsidRDefault="00763BC2" w:rsidP="00E20A99">
            <w:pPr>
              <w:widowControl w:val="0"/>
              <w:autoSpaceDE w:val="0"/>
              <w:autoSpaceDN w:val="0"/>
              <w:rPr>
                <w:rFonts w:ascii="Times New Roman" w:hAnsi="Times New Roman" w:cs="Times New Roman"/>
                <w:sz w:val="24"/>
                <w:szCs w:val="24"/>
              </w:rPr>
            </w:pPr>
            <w:bookmarkStart w:id="17" w:name="P1086"/>
            <w:bookmarkEnd w:id="17"/>
            <w:r w:rsidRPr="00CB7E84">
              <w:rPr>
                <w:rFonts w:ascii="Times New Roman" w:hAnsi="Times New Roman" w:cs="Times New Roman"/>
                <w:sz w:val="24"/>
                <w:szCs w:val="24"/>
              </w:rPr>
              <w:t>Наименование субъекта Российской Федерации</w:t>
            </w:r>
          </w:p>
        </w:tc>
        <w:tc>
          <w:tcPr>
            <w:tcW w:w="3742" w:type="dxa"/>
          </w:tcPr>
          <w:p w14:paraId="2D46F12A"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4D52888F" w14:textId="77777777" w:rsidTr="00E20A99">
        <w:tc>
          <w:tcPr>
            <w:tcW w:w="5329" w:type="dxa"/>
          </w:tcPr>
          <w:p w14:paraId="012C5CE6" w14:textId="77777777" w:rsidR="00763BC2" w:rsidRPr="00CB7E84" w:rsidRDefault="00763BC2" w:rsidP="00E20A99">
            <w:pPr>
              <w:widowControl w:val="0"/>
              <w:autoSpaceDE w:val="0"/>
              <w:autoSpaceDN w:val="0"/>
              <w:rPr>
                <w:rFonts w:ascii="Times New Roman" w:hAnsi="Times New Roman" w:cs="Times New Roman"/>
                <w:sz w:val="24"/>
                <w:szCs w:val="24"/>
              </w:rPr>
            </w:pPr>
            <w:bookmarkStart w:id="18" w:name="P1088"/>
            <w:bookmarkEnd w:id="18"/>
            <w:r w:rsidRPr="00CB7E84">
              <w:rPr>
                <w:rFonts w:ascii="Times New Roman" w:hAnsi="Times New Roman" w:cs="Times New Roman"/>
                <w:sz w:val="24"/>
                <w:szCs w:val="24"/>
              </w:rPr>
              <w:t>Наименование лесничества</w:t>
            </w:r>
          </w:p>
        </w:tc>
        <w:tc>
          <w:tcPr>
            <w:tcW w:w="3742" w:type="dxa"/>
          </w:tcPr>
          <w:p w14:paraId="1DF4A45F"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5DD78236" w14:textId="77777777" w:rsidTr="00E20A99">
        <w:tc>
          <w:tcPr>
            <w:tcW w:w="5329" w:type="dxa"/>
          </w:tcPr>
          <w:p w14:paraId="724DB631" w14:textId="77777777" w:rsidR="00763BC2" w:rsidRPr="00CB7E84" w:rsidRDefault="00763BC2" w:rsidP="00E20A99">
            <w:pPr>
              <w:widowControl w:val="0"/>
              <w:autoSpaceDE w:val="0"/>
              <w:autoSpaceDN w:val="0"/>
              <w:rPr>
                <w:rFonts w:ascii="Times New Roman" w:hAnsi="Times New Roman" w:cs="Times New Roman"/>
                <w:sz w:val="24"/>
                <w:szCs w:val="24"/>
              </w:rPr>
            </w:pPr>
            <w:bookmarkStart w:id="19" w:name="P1090"/>
            <w:bookmarkEnd w:id="19"/>
            <w:r w:rsidRPr="00CB7E84">
              <w:rPr>
                <w:rFonts w:ascii="Times New Roman" w:hAnsi="Times New Roman" w:cs="Times New Roman"/>
                <w:sz w:val="24"/>
                <w:szCs w:val="24"/>
              </w:rPr>
              <w:t>Наименование участкового лесничества</w:t>
            </w:r>
          </w:p>
        </w:tc>
        <w:tc>
          <w:tcPr>
            <w:tcW w:w="3742" w:type="dxa"/>
          </w:tcPr>
          <w:p w14:paraId="2A536F09"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39BC6F9B" w14:textId="77777777" w:rsidTr="00E20A99">
        <w:tc>
          <w:tcPr>
            <w:tcW w:w="5329" w:type="dxa"/>
          </w:tcPr>
          <w:p w14:paraId="2FAB3892" w14:textId="77777777" w:rsidR="00763BC2" w:rsidRPr="00CB7E84" w:rsidRDefault="00763BC2" w:rsidP="00E20A99">
            <w:pPr>
              <w:widowControl w:val="0"/>
              <w:autoSpaceDE w:val="0"/>
              <w:autoSpaceDN w:val="0"/>
              <w:rPr>
                <w:rFonts w:ascii="Times New Roman" w:hAnsi="Times New Roman" w:cs="Times New Roman"/>
                <w:sz w:val="24"/>
                <w:szCs w:val="24"/>
              </w:rPr>
            </w:pPr>
            <w:bookmarkStart w:id="20" w:name="P1092"/>
            <w:bookmarkEnd w:id="20"/>
            <w:r w:rsidRPr="00CB7E84">
              <w:rPr>
                <w:rFonts w:ascii="Times New Roman" w:hAnsi="Times New Roman" w:cs="Times New Roman"/>
                <w:sz w:val="24"/>
                <w:szCs w:val="24"/>
              </w:rPr>
              <w:t>Наименование урочища (при наличии)</w:t>
            </w:r>
          </w:p>
        </w:tc>
        <w:tc>
          <w:tcPr>
            <w:tcW w:w="3742" w:type="dxa"/>
          </w:tcPr>
          <w:p w14:paraId="56A6028B"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6F2AD8F2" w14:textId="77777777" w:rsidTr="00E20A99">
        <w:tc>
          <w:tcPr>
            <w:tcW w:w="5329" w:type="dxa"/>
          </w:tcPr>
          <w:p w14:paraId="0D12505F" w14:textId="77777777" w:rsidR="00763BC2" w:rsidRPr="00CB7E84" w:rsidRDefault="00763BC2" w:rsidP="00E20A99">
            <w:pPr>
              <w:widowControl w:val="0"/>
              <w:autoSpaceDE w:val="0"/>
              <w:autoSpaceDN w:val="0"/>
              <w:rPr>
                <w:rFonts w:ascii="Times New Roman" w:hAnsi="Times New Roman" w:cs="Times New Roman"/>
                <w:sz w:val="24"/>
                <w:szCs w:val="24"/>
              </w:rPr>
            </w:pPr>
            <w:bookmarkStart w:id="21" w:name="P1094"/>
            <w:bookmarkEnd w:id="21"/>
            <w:r w:rsidRPr="00CB7E84">
              <w:rPr>
                <w:rFonts w:ascii="Times New Roman" w:hAnsi="Times New Roman" w:cs="Times New Roman"/>
                <w:sz w:val="24"/>
                <w:szCs w:val="24"/>
              </w:rPr>
              <w:t>Номер лесного квартала</w:t>
            </w:r>
          </w:p>
        </w:tc>
        <w:tc>
          <w:tcPr>
            <w:tcW w:w="3742" w:type="dxa"/>
          </w:tcPr>
          <w:p w14:paraId="12A215CB"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4389E7A0" w14:textId="77777777" w:rsidTr="00E20A99">
        <w:tc>
          <w:tcPr>
            <w:tcW w:w="5329" w:type="dxa"/>
          </w:tcPr>
          <w:p w14:paraId="59D1B1B3"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Номер лесосеки</w:t>
            </w:r>
          </w:p>
        </w:tc>
        <w:tc>
          <w:tcPr>
            <w:tcW w:w="3742" w:type="dxa"/>
          </w:tcPr>
          <w:p w14:paraId="5C9B0E8C"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358AD0C9" w14:textId="77777777" w:rsidTr="00E20A99">
        <w:tc>
          <w:tcPr>
            <w:tcW w:w="5329" w:type="dxa"/>
          </w:tcPr>
          <w:p w14:paraId="1C87CC01" w14:textId="77777777" w:rsidR="00763BC2" w:rsidRPr="00CB7E84" w:rsidRDefault="00763BC2" w:rsidP="00E20A99">
            <w:pPr>
              <w:widowControl w:val="0"/>
              <w:autoSpaceDE w:val="0"/>
              <w:autoSpaceDN w:val="0"/>
              <w:rPr>
                <w:rFonts w:ascii="Times New Roman" w:hAnsi="Times New Roman" w:cs="Times New Roman"/>
                <w:sz w:val="24"/>
                <w:szCs w:val="24"/>
              </w:rPr>
            </w:pPr>
            <w:bookmarkStart w:id="22" w:name="P1098"/>
            <w:bookmarkEnd w:id="22"/>
            <w:r w:rsidRPr="00CB7E84">
              <w:rPr>
                <w:rFonts w:ascii="Times New Roman" w:hAnsi="Times New Roman" w:cs="Times New Roman"/>
                <w:sz w:val="24"/>
                <w:szCs w:val="24"/>
              </w:rPr>
              <w:t>Целевое назначение и категория защитных лесов</w:t>
            </w:r>
          </w:p>
        </w:tc>
        <w:tc>
          <w:tcPr>
            <w:tcW w:w="3742" w:type="dxa"/>
          </w:tcPr>
          <w:p w14:paraId="20AA04E7"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2FA89D65" w14:textId="77777777" w:rsidTr="00E20A99">
        <w:tc>
          <w:tcPr>
            <w:tcW w:w="5329" w:type="dxa"/>
          </w:tcPr>
          <w:p w14:paraId="297871B5" w14:textId="77777777" w:rsidR="00763BC2" w:rsidRPr="00CB7E84" w:rsidRDefault="00763BC2" w:rsidP="00E20A99">
            <w:pPr>
              <w:widowControl w:val="0"/>
              <w:autoSpaceDE w:val="0"/>
              <w:autoSpaceDN w:val="0"/>
              <w:rPr>
                <w:rFonts w:ascii="Times New Roman" w:hAnsi="Times New Roman" w:cs="Times New Roman"/>
                <w:sz w:val="24"/>
                <w:szCs w:val="24"/>
              </w:rPr>
            </w:pPr>
            <w:bookmarkStart w:id="23" w:name="P1100"/>
            <w:bookmarkEnd w:id="23"/>
            <w:r w:rsidRPr="00CB7E84">
              <w:rPr>
                <w:rFonts w:ascii="Times New Roman" w:hAnsi="Times New Roman" w:cs="Times New Roman"/>
                <w:sz w:val="24"/>
                <w:szCs w:val="24"/>
              </w:rPr>
              <w:t>Общая площадь лесосеки, га</w:t>
            </w:r>
          </w:p>
        </w:tc>
        <w:tc>
          <w:tcPr>
            <w:tcW w:w="3742" w:type="dxa"/>
          </w:tcPr>
          <w:p w14:paraId="0CAEF98F"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448D76BC" w14:textId="77777777" w:rsidTr="00E20A99">
        <w:tc>
          <w:tcPr>
            <w:tcW w:w="5329" w:type="dxa"/>
          </w:tcPr>
          <w:p w14:paraId="72AAF93D" w14:textId="77777777" w:rsidR="00763BC2" w:rsidRPr="00CB7E84" w:rsidRDefault="00763BC2" w:rsidP="00E20A99">
            <w:pPr>
              <w:widowControl w:val="0"/>
              <w:autoSpaceDE w:val="0"/>
              <w:autoSpaceDN w:val="0"/>
              <w:rPr>
                <w:rFonts w:ascii="Times New Roman" w:hAnsi="Times New Roman" w:cs="Times New Roman"/>
                <w:sz w:val="24"/>
                <w:szCs w:val="24"/>
              </w:rPr>
            </w:pPr>
            <w:bookmarkStart w:id="24" w:name="P1102"/>
            <w:bookmarkEnd w:id="24"/>
            <w:r w:rsidRPr="00CB7E84">
              <w:rPr>
                <w:rFonts w:ascii="Times New Roman" w:hAnsi="Times New Roman" w:cs="Times New Roman"/>
                <w:sz w:val="24"/>
                <w:szCs w:val="24"/>
              </w:rPr>
              <w:t>Эксплуатационная площадь, га</w:t>
            </w:r>
          </w:p>
        </w:tc>
        <w:tc>
          <w:tcPr>
            <w:tcW w:w="3742" w:type="dxa"/>
          </w:tcPr>
          <w:p w14:paraId="2428994A"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0D45B7AA" w14:textId="77777777" w:rsidTr="00E20A99">
        <w:tc>
          <w:tcPr>
            <w:tcW w:w="5329" w:type="dxa"/>
          </w:tcPr>
          <w:p w14:paraId="0210F5C0" w14:textId="77777777" w:rsidR="00763BC2" w:rsidRPr="00CB7E84" w:rsidRDefault="00763BC2" w:rsidP="00E20A99">
            <w:pPr>
              <w:widowControl w:val="0"/>
              <w:autoSpaceDE w:val="0"/>
              <w:autoSpaceDN w:val="0"/>
              <w:rPr>
                <w:rFonts w:ascii="Times New Roman" w:hAnsi="Times New Roman" w:cs="Times New Roman"/>
                <w:sz w:val="24"/>
                <w:szCs w:val="24"/>
              </w:rPr>
            </w:pPr>
            <w:bookmarkStart w:id="25" w:name="P1104"/>
            <w:bookmarkEnd w:id="25"/>
            <w:r w:rsidRPr="00CB7E84">
              <w:rPr>
                <w:rFonts w:ascii="Times New Roman" w:hAnsi="Times New Roman" w:cs="Times New Roman"/>
                <w:sz w:val="24"/>
                <w:szCs w:val="24"/>
              </w:rPr>
              <w:t>Форма рубки</w:t>
            </w:r>
          </w:p>
        </w:tc>
        <w:tc>
          <w:tcPr>
            <w:tcW w:w="3742" w:type="dxa"/>
          </w:tcPr>
          <w:p w14:paraId="5FB065FE"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55A344DA" w14:textId="77777777" w:rsidTr="00E20A99">
        <w:tc>
          <w:tcPr>
            <w:tcW w:w="5329" w:type="dxa"/>
          </w:tcPr>
          <w:p w14:paraId="46A3BEF0" w14:textId="77777777" w:rsidR="00763BC2" w:rsidRPr="00CB7E84" w:rsidRDefault="00763BC2" w:rsidP="00E20A99">
            <w:pPr>
              <w:widowControl w:val="0"/>
              <w:autoSpaceDE w:val="0"/>
              <w:autoSpaceDN w:val="0"/>
              <w:rPr>
                <w:rFonts w:ascii="Times New Roman" w:hAnsi="Times New Roman" w:cs="Times New Roman"/>
                <w:sz w:val="24"/>
                <w:szCs w:val="24"/>
              </w:rPr>
            </w:pPr>
            <w:bookmarkStart w:id="26" w:name="P1106"/>
            <w:bookmarkEnd w:id="26"/>
            <w:r w:rsidRPr="00CB7E84">
              <w:rPr>
                <w:rFonts w:ascii="Times New Roman" w:hAnsi="Times New Roman" w:cs="Times New Roman"/>
                <w:sz w:val="24"/>
                <w:szCs w:val="24"/>
              </w:rPr>
              <w:t>Вид рубки</w:t>
            </w:r>
          </w:p>
        </w:tc>
        <w:tc>
          <w:tcPr>
            <w:tcW w:w="3742" w:type="dxa"/>
          </w:tcPr>
          <w:p w14:paraId="12E0D049"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383BF55B" w14:textId="77777777" w:rsidTr="00E20A99">
        <w:tc>
          <w:tcPr>
            <w:tcW w:w="5329" w:type="dxa"/>
          </w:tcPr>
          <w:p w14:paraId="73955235" w14:textId="77777777" w:rsidR="00763BC2" w:rsidRPr="00CB7E84" w:rsidRDefault="00763BC2" w:rsidP="00E20A99">
            <w:pPr>
              <w:widowControl w:val="0"/>
              <w:autoSpaceDE w:val="0"/>
              <w:autoSpaceDN w:val="0"/>
              <w:rPr>
                <w:rFonts w:ascii="Times New Roman" w:hAnsi="Times New Roman" w:cs="Times New Roman"/>
                <w:sz w:val="24"/>
                <w:szCs w:val="24"/>
              </w:rPr>
            </w:pPr>
            <w:bookmarkStart w:id="27" w:name="P1108"/>
            <w:bookmarkEnd w:id="27"/>
            <w:r w:rsidRPr="00CB7E84">
              <w:rPr>
                <w:rFonts w:ascii="Times New Roman" w:hAnsi="Times New Roman" w:cs="Times New Roman"/>
                <w:sz w:val="24"/>
                <w:szCs w:val="24"/>
              </w:rPr>
              <w:t>Хозяйство лесосеки</w:t>
            </w:r>
          </w:p>
        </w:tc>
        <w:tc>
          <w:tcPr>
            <w:tcW w:w="3742" w:type="dxa"/>
          </w:tcPr>
          <w:p w14:paraId="427FB47D"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0E52CF62" w14:textId="77777777" w:rsidTr="00E20A99">
        <w:tc>
          <w:tcPr>
            <w:tcW w:w="5329" w:type="dxa"/>
          </w:tcPr>
          <w:p w14:paraId="6F4064A5" w14:textId="77777777" w:rsidR="00763BC2" w:rsidRPr="00CB7E84" w:rsidRDefault="00763BC2" w:rsidP="00E20A99">
            <w:pPr>
              <w:widowControl w:val="0"/>
              <w:autoSpaceDE w:val="0"/>
              <w:autoSpaceDN w:val="0"/>
              <w:rPr>
                <w:rFonts w:ascii="Times New Roman" w:hAnsi="Times New Roman" w:cs="Times New Roman"/>
                <w:sz w:val="24"/>
                <w:szCs w:val="24"/>
              </w:rPr>
            </w:pPr>
            <w:bookmarkStart w:id="28" w:name="P1110"/>
            <w:bookmarkEnd w:id="28"/>
            <w:r w:rsidRPr="00CB7E84">
              <w:rPr>
                <w:rFonts w:ascii="Times New Roman" w:hAnsi="Times New Roman" w:cs="Times New Roman"/>
                <w:sz w:val="24"/>
                <w:szCs w:val="24"/>
              </w:rPr>
              <w:t>Интенсивность рубки, %</w:t>
            </w:r>
          </w:p>
        </w:tc>
        <w:tc>
          <w:tcPr>
            <w:tcW w:w="3742" w:type="dxa"/>
          </w:tcPr>
          <w:p w14:paraId="1461FDD0"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6587A7AA" w14:textId="77777777" w:rsidTr="00E20A99">
        <w:tc>
          <w:tcPr>
            <w:tcW w:w="5329" w:type="dxa"/>
          </w:tcPr>
          <w:p w14:paraId="19EAACA2" w14:textId="77777777" w:rsidR="00763BC2" w:rsidRPr="00CB7E84" w:rsidRDefault="00763BC2" w:rsidP="00E20A99">
            <w:pPr>
              <w:widowControl w:val="0"/>
              <w:autoSpaceDE w:val="0"/>
              <w:autoSpaceDN w:val="0"/>
              <w:rPr>
                <w:rFonts w:ascii="Times New Roman" w:hAnsi="Times New Roman" w:cs="Times New Roman"/>
                <w:sz w:val="24"/>
                <w:szCs w:val="24"/>
              </w:rPr>
            </w:pPr>
            <w:bookmarkStart w:id="29" w:name="P1112"/>
            <w:bookmarkEnd w:id="29"/>
            <w:r w:rsidRPr="00CB7E84">
              <w:rPr>
                <w:rFonts w:ascii="Times New Roman" w:hAnsi="Times New Roman" w:cs="Times New Roman"/>
                <w:sz w:val="24"/>
                <w:szCs w:val="24"/>
              </w:rPr>
              <w:t xml:space="preserve">Минимальная относительная допустимая полнота после рубки </w:t>
            </w:r>
            <w:hyperlink w:anchor="P1120">
              <w:r w:rsidRPr="00CB7E84">
                <w:rPr>
                  <w:rFonts w:ascii="Times New Roman" w:hAnsi="Times New Roman" w:cs="Times New Roman"/>
                  <w:color w:val="0000FF"/>
                  <w:sz w:val="24"/>
                  <w:szCs w:val="24"/>
                </w:rPr>
                <w:t>&lt;*&gt;</w:t>
              </w:r>
            </w:hyperlink>
          </w:p>
        </w:tc>
        <w:tc>
          <w:tcPr>
            <w:tcW w:w="3742" w:type="dxa"/>
          </w:tcPr>
          <w:p w14:paraId="5AED8802"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5794405C" w14:textId="77777777" w:rsidTr="00E20A99">
        <w:tc>
          <w:tcPr>
            <w:tcW w:w="5329" w:type="dxa"/>
          </w:tcPr>
          <w:p w14:paraId="20381707" w14:textId="77777777" w:rsidR="00763BC2" w:rsidRPr="00CB7E84" w:rsidRDefault="00763BC2" w:rsidP="00E20A99">
            <w:pPr>
              <w:widowControl w:val="0"/>
              <w:autoSpaceDE w:val="0"/>
              <w:autoSpaceDN w:val="0"/>
              <w:rPr>
                <w:rFonts w:ascii="Times New Roman" w:hAnsi="Times New Roman" w:cs="Times New Roman"/>
                <w:sz w:val="24"/>
                <w:szCs w:val="24"/>
              </w:rPr>
            </w:pPr>
            <w:bookmarkStart w:id="30" w:name="P1114"/>
            <w:bookmarkEnd w:id="30"/>
            <w:r w:rsidRPr="00CB7E84">
              <w:rPr>
                <w:rFonts w:ascii="Times New Roman" w:hAnsi="Times New Roman" w:cs="Times New Roman"/>
                <w:sz w:val="24"/>
                <w:szCs w:val="24"/>
              </w:rPr>
              <w:lastRenderedPageBreak/>
              <w:t xml:space="preserve">Средний диаметр преобладающей породы после рубки, см </w:t>
            </w:r>
            <w:hyperlink w:anchor="P1120">
              <w:r w:rsidRPr="00CB7E84">
                <w:rPr>
                  <w:rFonts w:ascii="Times New Roman" w:hAnsi="Times New Roman" w:cs="Times New Roman"/>
                  <w:color w:val="0000FF"/>
                  <w:sz w:val="24"/>
                  <w:szCs w:val="24"/>
                </w:rPr>
                <w:t>&lt;*&gt;</w:t>
              </w:r>
            </w:hyperlink>
          </w:p>
        </w:tc>
        <w:tc>
          <w:tcPr>
            <w:tcW w:w="3742" w:type="dxa"/>
          </w:tcPr>
          <w:p w14:paraId="22D81B19"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67623839" w14:textId="77777777" w:rsidTr="00E20A99">
        <w:tc>
          <w:tcPr>
            <w:tcW w:w="5329" w:type="dxa"/>
          </w:tcPr>
          <w:p w14:paraId="6D75DEB0" w14:textId="77777777" w:rsidR="00763BC2" w:rsidRPr="00CB7E84" w:rsidRDefault="00763BC2" w:rsidP="00E20A99">
            <w:pPr>
              <w:widowControl w:val="0"/>
              <w:autoSpaceDE w:val="0"/>
              <w:autoSpaceDN w:val="0"/>
              <w:rPr>
                <w:rFonts w:ascii="Times New Roman" w:hAnsi="Times New Roman" w:cs="Times New Roman"/>
                <w:sz w:val="24"/>
                <w:szCs w:val="24"/>
              </w:rPr>
            </w:pPr>
            <w:bookmarkStart w:id="31" w:name="P1116"/>
            <w:bookmarkEnd w:id="31"/>
            <w:r w:rsidRPr="00CB7E84">
              <w:rPr>
                <w:rFonts w:ascii="Times New Roman" w:hAnsi="Times New Roman" w:cs="Times New Roman"/>
                <w:sz w:val="24"/>
                <w:szCs w:val="24"/>
              </w:rPr>
              <w:t>Средний запас древесины, м</w:t>
            </w:r>
            <w:r w:rsidRPr="00CB7E84">
              <w:rPr>
                <w:rFonts w:ascii="Times New Roman" w:hAnsi="Times New Roman" w:cs="Times New Roman"/>
                <w:sz w:val="24"/>
                <w:szCs w:val="24"/>
                <w:vertAlign w:val="superscript"/>
              </w:rPr>
              <w:t>3</w:t>
            </w:r>
            <w:r w:rsidRPr="00CB7E84">
              <w:rPr>
                <w:rFonts w:ascii="Times New Roman" w:hAnsi="Times New Roman" w:cs="Times New Roman"/>
                <w:sz w:val="24"/>
                <w:szCs w:val="24"/>
              </w:rPr>
              <w:t>/га</w:t>
            </w:r>
          </w:p>
        </w:tc>
        <w:tc>
          <w:tcPr>
            <w:tcW w:w="3742" w:type="dxa"/>
          </w:tcPr>
          <w:p w14:paraId="5DECFAE6" w14:textId="77777777" w:rsidR="00763BC2" w:rsidRPr="00CB7E84" w:rsidRDefault="00763BC2" w:rsidP="00E20A99">
            <w:pPr>
              <w:widowControl w:val="0"/>
              <w:autoSpaceDE w:val="0"/>
              <w:autoSpaceDN w:val="0"/>
              <w:rPr>
                <w:rFonts w:ascii="Times New Roman" w:hAnsi="Times New Roman" w:cs="Times New Roman"/>
                <w:sz w:val="24"/>
                <w:szCs w:val="24"/>
              </w:rPr>
            </w:pPr>
          </w:p>
        </w:tc>
      </w:tr>
    </w:tbl>
    <w:p w14:paraId="3E13C769" w14:textId="77777777" w:rsidR="00763BC2" w:rsidRPr="00CB7E84" w:rsidRDefault="00763BC2" w:rsidP="00763BC2">
      <w:pPr>
        <w:widowControl w:val="0"/>
        <w:autoSpaceDE w:val="0"/>
        <w:autoSpaceDN w:val="0"/>
        <w:rPr>
          <w:rFonts w:ascii="Times New Roman" w:hAnsi="Times New Roman" w:cs="Times New Roman"/>
          <w:sz w:val="24"/>
          <w:szCs w:val="24"/>
        </w:rPr>
      </w:pPr>
    </w:p>
    <w:p w14:paraId="17D5E5C8"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    --------------------------------</w:t>
      </w:r>
    </w:p>
    <w:p w14:paraId="03DCECF2" w14:textId="77777777" w:rsidR="00763BC2" w:rsidRPr="00CB7E84" w:rsidRDefault="00763BC2" w:rsidP="00763BC2">
      <w:pPr>
        <w:widowControl w:val="0"/>
        <w:autoSpaceDE w:val="0"/>
        <w:autoSpaceDN w:val="0"/>
        <w:rPr>
          <w:rFonts w:ascii="Times New Roman" w:hAnsi="Times New Roman" w:cs="Times New Roman"/>
          <w:sz w:val="24"/>
          <w:szCs w:val="24"/>
        </w:rPr>
      </w:pPr>
      <w:bookmarkStart w:id="32" w:name="P1120"/>
      <w:bookmarkEnd w:id="32"/>
      <w:r w:rsidRPr="00CB7E84">
        <w:rPr>
          <w:rFonts w:ascii="Times New Roman" w:hAnsi="Times New Roman" w:cs="Times New Roman"/>
          <w:sz w:val="24"/>
          <w:szCs w:val="24"/>
        </w:rPr>
        <w:t xml:space="preserve">    &lt;*&gt;  Показатель  заполняется  при  необходимости  его использования при</w:t>
      </w:r>
    </w:p>
    <w:p w14:paraId="4D7AB7BC"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назначении мероприятия.</w:t>
      </w:r>
    </w:p>
    <w:p w14:paraId="77E78D7F" w14:textId="77777777" w:rsidR="00763BC2" w:rsidRPr="00CB7E84" w:rsidRDefault="00763BC2" w:rsidP="00763BC2">
      <w:pPr>
        <w:widowControl w:val="0"/>
        <w:autoSpaceDE w:val="0"/>
        <w:autoSpaceDN w:val="0"/>
        <w:rPr>
          <w:rFonts w:ascii="Times New Roman" w:hAnsi="Times New Roman" w:cs="Times New Roman"/>
          <w:sz w:val="24"/>
          <w:szCs w:val="24"/>
        </w:rPr>
      </w:pPr>
    </w:p>
    <w:p w14:paraId="092C380D" w14:textId="77777777" w:rsidR="00763BC2" w:rsidRPr="00CB7E84" w:rsidRDefault="00763BC2" w:rsidP="00763BC2">
      <w:pPr>
        <w:widowControl w:val="0"/>
        <w:autoSpaceDE w:val="0"/>
        <w:autoSpaceDN w:val="0"/>
        <w:rPr>
          <w:rFonts w:ascii="Times New Roman" w:hAnsi="Times New Roman" w:cs="Times New Roman"/>
          <w:sz w:val="24"/>
          <w:szCs w:val="24"/>
        </w:rPr>
      </w:pPr>
      <w:bookmarkStart w:id="33" w:name="P1123"/>
      <w:bookmarkEnd w:id="33"/>
      <w:r w:rsidRPr="00CB7E84">
        <w:rPr>
          <w:rFonts w:ascii="Times New Roman" w:hAnsi="Times New Roman" w:cs="Times New Roman"/>
          <w:sz w:val="24"/>
          <w:szCs w:val="24"/>
        </w:rPr>
        <w:t xml:space="preserve">Информация    о   </w:t>
      </w:r>
      <w:proofErr w:type="spellStart"/>
      <w:r w:rsidRPr="00CB7E84">
        <w:rPr>
          <w:rFonts w:ascii="Times New Roman" w:hAnsi="Times New Roman" w:cs="Times New Roman"/>
          <w:sz w:val="24"/>
          <w:szCs w:val="24"/>
        </w:rPr>
        <w:t>неэксплуатационных</w:t>
      </w:r>
      <w:proofErr w:type="spellEnd"/>
      <w:r w:rsidRPr="00CB7E84">
        <w:rPr>
          <w:rFonts w:ascii="Times New Roman" w:hAnsi="Times New Roman" w:cs="Times New Roman"/>
          <w:sz w:val="24"/>
          <w:szCs w:val="24"/>
        </w:rPr>
        <w:t xml:space="preserve">   площадях   и   объектах   сохранения</w:t>
      </w:r>
    </w:p>
    <w:p w14:paraId="006F0865"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биоразнообразия</w:t>
      </w:r>
    </w:p>
    <w:p w14:paraId="3EA1AA9C" w14:textId="77777777" w:rsidR="00763BC2" w:rsidRPr="00CB7E84" w:rsidRDefault="00763BC2" w:rsidP="00763BC2">
      <w:pPr>
        <w:widowControl w:val="0"/>
        <w:autoSpaceDE w:val="0"/>
        <w:autoSpaceDN w:val="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2608"/>
        <w:gridCol w:w="2268"/>
      </w:tblGrid>
      <w:tr w:rsidR="00763BC2" w:rsidRPr="00CB7E84" w14:paraId="5EDD92C4" w14:textId="77777777" w:rsidTr="00E20A99">
        <w:tc>
          <w:tcPr>
            <w:tcW w:w="4195" w:type="dxa"/>
          </w:tcPr>
          <w:p w14:paraId="5B1B0B0C"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Наименование</w:t>
            </w:r>
          </w:p>
        </w:tc>
        <w:tc>
          <w:tcPr>
            <w:tcW w:w="2608" w:type="dxa"/>
          </w:tcPr>
          <w:p w14:paraId="3783B1A3"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Характеристика</w:t>
            </w:r>
          </w:p>
        </w:tc>
        <w:tc>
          <w:tcPr>
            <w:tcW w:w="2268" w:type="dxa"/>
          </w:tcPr>
          <w:p w14:paraId="524291BB"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Меры охраны</w:t>
            </w:r>
          </w:p>
        </w:tc>
      </w:tr>
      <w:tr w:rsidR="00763BC2" w:rsidRPr="00CB7E84" w14:paraId="54DE13BC" w14:textId="77777777" w:rsidTr="00E20A99">
        <w:tc>
          <w:tcPr>
            <w:tcW w:w="4195" w:type="dxa"/>
          </w:tcPr>
          <w:p w14:paraId="75544F41"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1) объекты биоразнообразия:</w:t>
            </w:r>
          </w:p>
        </w:tc>
        <w:tc>
          <w:tcPr>
            <w:tcW w:w="2608" w:type="dxa"/>
          </w:tcPr>
          <w:p w14:paraId="3E715997"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268" w:type="dxa"/>
          </w:tcPr>
          <w:p w14:paraId="1D86BBC4"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566B6FAE" w14:textId="77777777" w:rsidTr="00E20A99">
        <w:tc>
          <w:tcPr>
            <w:tcW w:w="4195" w:type="dxa"/>
          </w:tcPr>
          <w:p w14:paraId="66A802B7"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608" w:type="dxa"/>
          </w:tcPr>
          <w:p w14:paraId="567D0424"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268" w:type="dxa"/>
          </w:tcPr>
          <w:p w14:paraId="1514B4DE"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360CB7DF" w14:textId="77777777" w:rsidTr="00E20A99">
        <w:tc>
          <w:tcPr>
            <w:tcW w:w="4195" w:type="dxa"/>
          </w:tcPr>
          <w:p w14:paraId="72A8478A"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608" w:type="dxa"/>
          </w:tcPr>
          <w:p w14:paraId="3CCD7776"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268" w:type="dxa"/>
          </w:tcPr>
          <w:p w14:paraId="316CCD4C"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2BED8399" w14:textId="77777777" w:rsidTr="00E20A99">
        <w:tc>
          <w:tcPr>
            <w:tcW w:w="4195" w:type="dxa"/>
          </w:tcPr>
          <w:p w14:paraId="20F6C8FF" w14:textId="77777777" w:rsidR="00763BC2" w:rsidRPr="00CB7E84" w:rsidRDefault="00763BC2" w:rsidP="00E20A99">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2) </w:t>
            </w:r>
            <w:proofErr w:type="spellStart"/>
            <w:r w:rsidRPr="00CB7E84">
              <w:rPr>
                <w:rFonts w:ascii="Times New Roman" w:hAnsi="Times New Roman" w:cs="Times New Roman"/>
                <w:sz w:val="24"/>
                <w:szCs w:val="24"/>
              </w:rPr>
              <w:t>неэксплуатационные</w:t>
            </w:r>
            <w:proofErr w:type="spellEnd"/>
            <w:r w:rsidRPr="00CB7E84">
              <w:rPr>
                <w:rFonts w:ascii="Times New Roman" w:hAnsi="Times New Roman" w:cs="Times New Roman"/>
                <w:sz w:val="24"/>
                <w:szCs w:val="24"/>
              </w:rPr>
              <w:t xml:space="preserve"> площади:</w:t>
            </w:r>
          </w:p>
        </w:tc>
        <w:tc>
          <w:tcPr>
            <w:tcW w:w="2608" w:type="dxa"/>
          </w:tcPr>
          <w:p w14:paraId="36899017"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268" w:type="dxa"/>
          </w:tcPr>
          <w:p w14:paraId="566997B3"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4FDA98E8" w14:textId="77777777" w:rsidTr="00E20A99">
        <w:tc>
          <w:tcPr>
            <w:tcW w:w="4195" w:type="dxa"/>
          </w:tcPr>
          <w:p w14:paraId="51DE48B1"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608" w:type="dxa"/>
          </w:tcPr>
          <w:p w14:paraId="57978C69"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268" w:type="dxa"/>
          </w:tcPr>
          <w:p w14:paraId="6BF27760"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3127FCF9" w14:textId="77777777" w:rsidTr="00E20A99">
        <w:tc>
          <w:tcPr>
            <w:tcW w:w="4195" w:type="dxa"/>
          </w:tcPr>
          <w:p w14:paraId="1028E004"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608" w:type="dxa"/>
          </w:tcPr>
          <w:p w14:paraId="0B26A3DE"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268" w:type="dxa"/>
          </w:tcPr>
          <w:p w14:paraId="646927C8" w14:textId="77777777" w:rsidR="00763BC2" w:rsidRPr="00CB7E84" w:rsidRDefault="00763BC2" w:rsidP="00E20A99">
            <w:pPr>
              <w:widowControl w:val="0"/>
              <w:autoSpaceDE w:val="0"/>
              <w:autoSpaceDN w:val="0"/>
              <w:rPr>
                <w:rFonts w:ascii="Times New Roman" w:hAnsi="Times New Roman" w:cs="Times New Roman"/>
                <w:sz w:val="24"/>
                <w:szCs w:val="24"/>
              </w:rPr>
            </w:pPr>
          </w:p>
        </w:tc>
      </w:tr>
    </w:tbl>
    <w:p w14:paraId="6620A3B6" w14:textId="77777777" w:rsidR="00763BC2" w:rsidRPr="00CB7E84" w:rsidRDefault="00763BC2" w:rsidP="00763BC2">
      <w:pPr>
        <w:widowControl w:val="0"/>
        <w:autoSpaceDE w:val="0"/>
        <w:autoSpaceDN w:val="0"/>
        <w:rPr>
          <w:rFonts w:ascii="Times New Roman" w:hAnsi="Times New Roman" w:cs="Times New Roman"/>
          <w:sz w:val="24"/>
          <w:szCs w:val="24"/>
        </w:rPr>
      </w:pPr>
    </w:p>
    <w:p w14:paraId="0D35735C" w14:textId="77777777" w:rsidR="00061AC0" w:rsidRDefault="00061AC0" w:rsidP="00763BC2">
      <w:pPr>
        <w:widowControl w:val="0"/>
        <w:autoSpaceDE w:val="0"/>
        <w:autoSpaceDN w:val="0"/>
        <w:rPr>
          <w:rFonts w:ascii="Times New Roman" w:hAnsi="Times New Roman" w:cs="Times New Roman"/>
          <w:sz w:val="24"/>
          <w:szCs w:val="24"/>
        </w:rPr>
      </w:pPr>
      <w:bookmarkStart w:id="34" w:name="P1148"/>
      <w:bookmarkEnd w:id="34"/>
      <w:r>
        <w:rPr>
          <w:rFonts w:ascii="Times New Roman" w:hAnsi="Times New Roman" w:cs="Times New Roman"/>
          <w:sz w:val="24"/>
          <w:szCs w:val="24"/>
        </w:rPr>
        <w:t xml:space="preserve">   </w:t>
      </w:r>
    </w:p>
    <w:p w14:paraId="569735A9" w14:textId="77777777" w:rsidR="009411A0" w:rsidRDefault="009411A0" w:rsidP="00061AC0">
      <w:pPr>
        <w:widowControl w:val="0"/>
        <w:autoSpaceDE w:val="0"/>
        <w:autoSpaceDN w:val="0"/>
        <w:jc w:val="center"/>
        <w:rPr>
          <w:rFonts w:ascii="Times New Roman" w:hAnsi="Times New Roman" w:cs="Times New Roman"/>
          <w:sz w:val="24"/>
          <w:szCs w:val="24"/>
        </w:rPr>
      </w:pPr>
    </w:p>
    <w:p w14:paraId="01F278CD" w14:textId="77777777" w:rsidR="00B50D38" w:rsidRDefault="00B50D38" w:rsidP="00061AC0">
      <w:pPr>
        <w:widowControl w:val="0"/>
        <w:autoSpaceDE w:val="0"/>
        <w:autoSpaceDN w:val="0"/>
        <w:jc w:val="center"/>
        <w:rPr>
          <w:rFonts w:ascii="Times New Roman" w:hAnsi="Times New Roman" w:cs="Times New Roman"/>
          <w:sz w:val="24"/>
          <w:szCs w:val="24"/>
        </w:rPr>
      </w:pPr>
    </w:p>
    <w:p w14:paraId="4E11133C" w14:textId="77777777" w:rsidR="00B50D38" w:rsidRDefault="00B50D38" w:rsidP="00061AC0">
      <w:pPr>
        <w:widowControl w:val="0"/>
        <w:autoSpaceDE w:val="0"/>
        <w:autoSpaceDN w:val="0"/>
        <w:jc w:val="center"/>
        <w:rPr>
          <w:rFonts w:ascii="Times New Roman" w:hAnsi="Times New Roman" w:cs="Times New Roman"/>
          <w:sz w:val="24"/>
          <w:szCs w:val="24"/>
        </w:rPr>
      </w:pPr>
    </w:p>
    <w:p w14:paraId="001BB893" w14:textId="77777777" w:rsidR="00B50D38" w:rsidRDefault="00B50D38" w:rsidP="00061AC0">
      <w:pPr>
        <w:widowControl w:val="0"/>
        <w:autoSpaceDE w:val="0"/>
        <w:autoSpaceDN w:val="0"/>
        <w:jc w:val="center"/>
        <w:rPr>
          <w:rFonts w:ascii="Times New Roman" w:hAnsi="Times New Roman" w:cs="Times New Roman"/>
          <w:sz w:val="24"/>
          <w:szCs w:val="24"/>
        </w:rPr>
      </w:pPr>
    </w:p>
    <w:p w14:paraId="4284865D" w14:textId="77777777" w:rsidR="00B50D38" w:rsidRDefault="00B50D38" w:rsidP="00061AC0">
      <w:pPr>
        <w:widowControl w:val="0"/>
        <w:autoSpaceDE w:val="0"/>
        <w:autoSpaceDN w:val="0"/>
        <w:jc w:val="center"/>
        <w:rPr>
          <w:rFonts w:ascii="Times New Roman" w:hAnsi="Times New Roman" w:cs="Times New Roman"/>
          <w:sz w:val="24"/>
          <w:szCs w:val="24"/>
        </w:rPr>
      </w:pPr>
    </w:p>
    <w:p w14:paraId="71238902" w14:textId="77777777" w:rsidR="00840E3D" w:rsidRDefault="00840E3D" w:rsidP="00061AC0">
      <w:pPr>
        <w:widowControl w:val="0"/>
        <w:autoSpaceDE w:val="0"/>
        <w:autoSpaceDN w:val="0"/>
        <w:jc w:val="center"/>
        <w:rPr>
          <w:rFonts w:ascii="Times New Roman" w:hAnsi="Times New Roman" w:cs="Times New Roman"/>
          <w:sz w:val="24"/>
          <w:szCs w:val="24"/>
        </w:rPr>
      </w:pPr>
    </w:p>
    <w:p w14:paraId="7B4BF72D" w14:textId="77777777" w:rsidR="00840E3D" w:rsidRDefault="00840E3D" w:rsidP="00061AC0">
      <w:pPr>
        <w:widowControl w:val="0"/>
        <w:autoSpaceDE w:val="0"/>
        <w:autoSpaceDN w:val="0"/>
        <w:jc w:val="center"/>
        <w:rPr>
          <w:rFonts w:ascii="Times New Roman" w:hAnsi="Times New Roman" w:cs="Times New Roman"/>
          <w:sz w:val="24"/>
          <w:szCs w:val="24"/>
        </w:rPr>
      </w:pPr>
    </w:p>
    <w:p w14:paraId="2C567774" w14:textId="77777777" w:rsidR="00763BC2" w:rsidRPr="00CB7E84" w:rsidRDefault="00763BC2" w:rsidP="00CF480C">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lastRenderedPageBreak/>
        <w:t>Раздел 2. Информаци</w:t>
      </w:r>
      <w:r w:rsidR="00CF480C">
        <w:rPr>
          <w:rFonts w:ascii="Times New Roman" w:hAnsi="Times New Roman" w:cs="Times New Roman"/>
          <w:sz w:val="24"/>
          <w:szCs w:val="24"/>
        </w:rPr>
        <w:t>я о контуре лесосеки и привязке</w:t>
      </w:r>
    </w:p>
    <w:p w14:paraId="0C316B98" w14:textId="77777777" w:rsidR="00763BC2" w:rsidRPr="00CB7E84" w:rsidRDefault="00763BC2" w:rsidP="00763BC2">
      <w:pPr>
        <w:widowControl w:val="0"/>
        <w:autoSpaceDE w:val="0"/>
        <w:autoSpaceDN w:val="0"/>
        <w:rPr>
          <w:rFonts w:ascii="Times New Roman" w:hAnsi="Times New Roman" w:cs="Times New Roman"/>
          <w:sz w:val="24"/>
          <w:szCs w:val="24"/>
        </w:rPr>
      </w:pPr>
      <w:bookmarkStart w:id="35" w:name="P1150"/>
      <w:bookmarkEnd w:id="35"/>
      <w:r w:rsidRPr="00CB7E84">
        <w:rPr>
          <w:rFonts w:ascii="Times New Roman" w:hAnsi="Times New Roman" w:cs="Times New Roman"/>
          <w:sz w:val="24"/>
          <w:szCs w:val="24"/>
        </w:rPr>
        <w:t>Абрис лесос</w:t>
      </w:r>
      <w:r w:rsidR="00966F08">
        <w:rPr>
          <w:rFonts w:ascii="Times New Roman" w:hAnsi="Times New Roman" w:cs="Times New Roman"/>
          <w:sz w:val="24"/>
          <w:szCs w:val="24"/>
        </w:rPr>
        <w:t xml:space="preserve">еки: </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763BC2" w:rsidRPr="00CB7E84" w14:paraId="1FF86792" w14:textId="77777777" w:rsidTr="00E20A99">
        <w:tc>
          <w:tcPr>
            <w:tcW w:w="9071" w:type="dxa"/>
            <w:tcBorders>
              <w:top w:val="single" w:sz="4" w:space="0" w:color="auto"/>
              <w:left w:val="single" w:sz="4" w:space="0" w:color="auto"/>
              <w:bottom w:val="nil"/>
              <w:right w:val="single" w:sz="4" w:space="0" w:color="auto"/>
            </w:tcBorders>
          </w:tcPr>
          <w:p w14:paraId="5EF96083"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70F58E87" w14:textId="77777777" w:rsidTr="00E20A99">
        <w:tc>
          <w:tcPr>
            <w:tcW w:w="9071" w:type="dxa"/>
            <w:tcBorders>
              <w:top w:val="nil"/>
              <w:left w:val="single" w:sz="4" w:space="0" w:color="auto"/>
              <w:bottom w:val="nil"/>
              <w:right w:val="single" w:sz="4" w:space="0" w:color="auto"/>
            </w:tcBorders>
          </w:tcPr>
          <w:p w14:paraId="17AA07AF"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4D687F6E" w14:textId="77777777" w:rsidTr="00E20A99">
        <w:tc>
          <w:tcPr>
            <w:tcW w:w="9071" w:type="dxa"/>
            <w:tcBorders>
              <w:top w:val="nil"/>
              <w:left w:val="single" w:sz="4" w:space="0" w:color="auto"/>
              <w:bottom w:val="nil"/>
              <w:right w:val="single" w:sz="4" w:space="0" w:color="auto"/>
            </w:tcBorders>
          </w:tcPr>
          <w:p w14:paraId="1769B599"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7D31C2CA" w14:textId="77777777" w:rsidTr="00E20A99">
        <w:tc>
          <w:tcPr>
            <w:tcW w:w="9071" w:type="dxa"/>
            <w:tcBorders>
              <w:top w:val="nil"/>
              <w:left w:val="single" w:sz="4" w:space="0" w:color="auto"/>
              <w:bottom w:val="nil"/>
              <w:right w:val="single" w:sz="4" w:space="0" w:color="auto"/>
            </w:tcBorders>
          </w:tcPr>
          <w:p w14:paraId="3CED786D"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29AA2E98" w14:textId="77777777" w:rsidTr="00E20A99">
        <w:tc>
          <w:tcPr>
            <w:tcW w:w="9071" w:type="dxa"/>
            <w:tcBorders>
              <w:top w:val="nil"/>
              <w:left w:val="single" w:sz="4" w:space="0" w:color="auto"/>
              <w:bottom w:val="single" w:sz="4" w:space="0" w:color="auto"/>
              <w:right w:val="single" w:sz="4" w:space="0" w:color="auto"/>
            </w:tcBorders>
          </w:tcPr>
          <w:p w14:paraId="790AAD60" w14:textId="77777777" w:rsidR="00763BC2" w:rsidRPr="00CB7E84" w:rsidRDefault="00763BC2" w:rsidP="00E20A99">
            <w:pPr>
              <w:widowControl w:val="0"/>
              <w:autoSpaceDE w:val="0"/>
              <w:autoSpaceDN w:val="0"/>
              <w:rPr>
                <w:rFonts w:ascii="Times New Roman" w:hAnsi="Times New Roman" w:cs="Times New Roman"/>
                <w:sz w:val="24"/>
                <w:szCs w:val="24"/>
              </w:rPr>
            </w:pPr>
          </w:p>
        </w:tc>
      </w:tr>
    </w:tbl>
    <w:p w14:paraId="00CA344C" w14:textId="77777777" w:rsidR="00763BC2" w:rsidRPr="00CB7E84" w:rsidRDefault="00763BC2" w:rsidP="00763BC2">
      <w:pPr>
        <w:widowControl w:val="0"/>
        <w:autoSpaceDE w:val="0"/>
        <w:autoSpaceDN w:val="0"/>
        <w:rPr>
          <w:rFonts w:ascii="Times New Roman" w:hAnsi="Times New Roman" w:cs="Times New Roman"/>
          <w:sz w:val="24"/>
          <w:szCs w:val="24"/>
        </w:rPr>
      </w:pPr>
    </w:p>
    <w:p w14:paraId="6844E820"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Масштаб: _______</w:t>
      </w:r>
    </w:p>
    <w:p w14:paraId="368A0D63" w14:textId="77777777" w:rsidR="00763BC2" w:rsidRPr="00CB7E84" w:rsidRDefault="00763BC2" w:rsidP="00763BC2">
      <w:pPr>
        <w:widowControl w:val="0"/>
        <w:autoSpaceDE w:val="0"/>
        <w:autoSpaceDN w:val="0"/>
        <w:rPr>
          <w:rFonts w:ascii="Times New Roman" w:hAnsi="Times New Roman" w:cs="Times New Roman"/>
          <w:sz w:val="24"/>
          <w:szCs w:val="24"/>
        </w:rPr>
      </w:pPr>
    </w:p>
    <w:p w14:paraId="69305445" w14:textId="77777777" w:rsidR="00763BC2" w:rsidRPr="00CB7E84" w:rsidRDefault="00763BC2" w:rsidP="00763BC2">
      <w:pPr>
        <w:widowControl w:val="0"/>
        <w:autoSpaceDE w:val="0"/>
        <w:autoSpaceDN w:val="0"/>
        <w:rPr>
          <w:rFonts w:ascii="Times New Roman" w:hAnsi="Times New Roman" w:cs="Times New Roman"/>
          <w:sz w:val="24"/>
          <w:szCs w:val="24"/>
        </w:rPr>
      </w:pPr>
      <w:bookmarkStart w:id="36" w:name="P1160"/>
      <w:bookmarkEnd w:id="36"/>
      <w:r w:rsidRPr="00CB7E84">
        <w:rPr>
          <w:rFonts w:ascii="Times New Roman" w:hAnsi="Times New Roman" w:cs="Times New Roman"/>
          <w:sz w:val="24"/>
          <w:szCs w:val="24"/>
        </w:rPr>
        <w:t>Условные обозначения:</w:t>
      </w:r>
    </w:p>
    <w:p w14:paraId="7E1DDBF1" w14:textId="77777777" w:rsidR="00763BC2" w:rsidRPr="00CB7E84" w:rsidRDefault="00763BC2" w:rsidP="00763BC2">
      <w:pPr>
        <w:widowControl w:val="0"/>
        <w:autoSpaceDE w:val="0"/>
        <w:autoSpaceDN w:val="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763BC2" w:rsidRPr="00CB7E84" w14:paraId="381C6024" w14:textId="77777777" w:rsidTr="00E20A99">
        <w:tc>
          <w:tcPr>
            <w:tcW w:w="9071" w:type="dxa"/>
            <w:tcBorders>
              <w:top w:val="single" w:sz="4" w:space="0" w:color="auto"/>
              <w:left w:val="single" w:sz="4" w:space="0" w:color="auto"/>
              <w:bottom w:val="nil"/>
              <w:right w:val="single" w:sz="4" w:space="0" w:color="auto"/>
            </w:tcBorders>
          </w:tcPr>
          <w:p w14:paraId="5A8B9693"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46FB113E" w14:textId="77777777" w:rsidTr="00E20A99">
        <w:tc>
          <w:tcPr>
            <w:tcW w:w="9071" w:type="dxa"/>
            <w:tcBorders>
              <w:top w:val="nil"/>
              <w:left w:val="single" w:sz="4" w:space="0" w:color="auto"/>
              <w:bottom w:val="nil"/>
              <w:right w:val="single" w:sz="4" w:space="0" w:color="auto"/>
            </w:tcBorders>
          </w:tcPr>
          <w:p w14:paraId="33A11DA5"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001A1ABF" w14:textId="77777777" w:rsidTr="00E20A99">
        <w:tc>
          <w:tcPr>
            <w:tcW w:w="9071" w:type="dxa"/>
            <w:tcBorders>
              <w:top w:val="nil"/>
              <w:left w:val="single" w:sz="4" w:space="0" w:color="auto"/>
              <w:bottom w:val="single" w:sz="4" w:space="0" w:color="auto"/>
              <w:right w:val="single" w:sz="4" w:space="0" w:color="auto"/>
            </w:tcBorders>
          </w:tcPr>
          <w:p w14:paraId="28D14A3F" w14:textId="77777777" w:rsidR="00763BC2" w:rsidRPr="00CB7E84" w:rsidRDefault="00763BC2" w:rsidP="00E20A99">
            <w:pPr>
              <w:widowControl w:val="0"/>
              <w:autoSpaceDE w:val="0"/>
              <w:autoSpaceDN w:val="0"/>
              <w:rPr>
                <w:rFonts w:ascii="Times New Roman" w:hAnsi="Times New Roman" w:cs="Times New Roman"/>
                <w:sz w:val="24"/>
                <w:szCs w:val="24"/>
              </w:rPr>
            </w:pPr>
          </w:p>
        </w:tc>
      </w:tr>
    </w:tbl>
    <w:p w14:paraId="0480CC49" w14:textId="77777777" w:rsidR="00763BC2" w:rsidRPr="00CB7E84" w:rsidRDefault="00763BC2" w:rsidP="00763BC2">
      <w:pPr>
        <w:widowControl w:val="0"/>
        <w:autoSpaceDE w:val="0"/>
        <w:autoSpaceDN w:val="0"/>
        <w:rPr>
          <w:rFonts w:ascii="Times New Roman" w:hAnsi="Times New Roman" w:cs="Times New Roman"/>
          <w:sz w:val="24"/>
          <w:szCs w:val="24"/>
        </w:rPr>
      </w:pPr>
    </w:p>
    <w:p w14:paraId="5C29B727" w14:textId="77777777" w:rsidR="00763BC2" w:rsidRPr="00CB7E84" w:rsidRDefault="00763BC2" w:rsidP="00763BC2">
      <w:pPr>
        <w:widowControl w:val="0"/>
        <w:autoSpaceDE w:val="0"/>
        <w:autoSpaceDN w:val="0"/>
        <w:rPr>
          <w:rFonts w:ascii="Times New Roman" w:hAnsi="Times New Roman" w:cs="Times New Roman"/>
          <w:sz w:val="24"/>
          <w:szCs w:val="24"/>
        </w:rPr>
      </w:pPr>
      <w:bookmarkStart w:id="37" w:name="P1166"/>
      <w:bookmarkEnd w:id="37"/>
      <w:r w:rsidRPr="00CB7E84">
        <w:rPr>
          <w:rFonts w:ascii="Times New Roman" w:hAnsi="Times New Roman" w:cs="Times New Roman"/>
          <w:sz w:val="24"/>
          <w:szCs w:val="24"/>
        </w:rPr>
        <w:t xml:space="preserve">                           Экспликация лесосеки:</w:t>
      </w:r>
    </w:p>
    <w:p w14:paraId="476448F1" w14:textId="77777777" w:rsidR="00763BC2" w:rsidRPr="00CB7E84" w:rsidRDefault="00763BC2" w:rsidP="00763BC2">
      <w:pPr>
        <w:widowControl w:val="0"/>
        <w:autoSpaceDE w:val="0"/>
        <w:autoSpaceDN w:val="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1191"/>
        <w:gridCol w:w="1550"/>
        <w:gridCol w:w="1020"/>
        <w:gridCol w:w="1997"/>
        <w:gridCol w:w="2154"/>
      </w:tblGrid>
      <w:tr w:rsidR="00763BC2" w:rsidRPr="00CB7E84" w14:paraId="2803B2A3" w14:textId="77777777" w:rsidTr="00E20A99">
        <w:tc>
          <w:tcPr>
            <w:tcW w:w="1134" w:type="dxa"/>
            <w:vMerge w:val="restart"/>
          </w:tcPr>
          <w:p w14:paraId="6D4F1D37" w14:textId="77777777" w:rsidR="00763BC2" w:rsidRPr="00CB7E84" w:rsidRDefault="00763BC2" w:rsidP="00E20A99">
            <w:pPr>
              <w:widowControl w:val="0"/>
              <w:autoSpaceDE w:val="0"/>
              <w:autoSpaceDN w:val="0"/>
              <w:jc w:val="center"/>
              <w:rPr>
                <w:rFonts w:ascii="Times New Roman" w:hAnsi="Times New Roman" w:cs="Times New Roman"/>
                <w:sz w:val="24"/>
                <w:szCs w:val="24"/>
              </w:rPr>
            </w:pPr>
            <w:bookmarkStart w:id="38" w:name="P1168"/>
            <w:bookmarkEnd w:id="38"/>
            <w:r w:rsidRPr="00CB7E84">
              <w:rPr>
                <w:rFonts w:ascii="Times New Roman" w:hAnsi="Times New Roman" w:cs="Times New Roman"/>
                <w:sz w:val="24"/>
                <w:szCs w:val="24"/>
              </w:rPr>
              <w:t>Номер начальной точки (столба) линии</w:t>
            </w:r>
          </w:p>
        </w:tc>
        <w:tc>
          <w:tcPr>
            <w:tcW w:w="1191" w:type="dxa"/>
            <w:vMerge w:val="restart"/>
          </w:tcPr>
          <w:p w14:paraId="0F20B4C1" w14:textId="77777777" w:rsidR="00763BC2" w:rsidRPr="00CB7E84" w:rsidRDefault="00763BC2" w:rsidP="00E20A99">
            <w:pPr>
              <w:widowControl w:val="0"/>
              <w:autoSpaceDE w:val="0"/>
              <w:autoSpaceDN w:val="0"/>
              <w:jc w:val="center"/>
              <w:rPr>
                <w:rFonts w:ascii="Times New Roman" w:hAnsi="Times New Roman" w:cs="Times New Roman"/>
                <w:sz w:val="24"/>
                <w:szCs w:val="24"/>
              </w:rPr>
            </w:pPr>
            <w:bookmarkStart w:id="39" w:name="P1169"/>
            <w:bookmarkEnd w:id="39"/>
            <w:r w:rsidRPr="00CB7E84">
              <w:rPr>
                <w:rFonts w:ascii="Times New Roman" w:hAnsi="Times New Roman" w:cs="Times New Roman"/>
                <w:sz w:val="24"/>
                <w:szCs w:val="24"/>
              </w:rPr>
              <w:t>Номер следующей точки (столба) линии</w:t>
            </w:r>
          </w:p>
        </w:tc>
        <w:tc>
          <w:tcPr>
            <w:tcW w:w="1550" w:type="dxa"/>
            <w:vMerge w:val="restart"/>
          </w:tcPr>
          <w:p w14:paraId="74C307A2" w14:textId="77777777" w:rsidR="00763BC2" w:rsidRPr="00CB7E84" w:rsidRDefault="00763BC2" w:rsidP="00E20A99">
            <w:pPr>
              <w:widowControl w:val="0"/>
              <w:autoSpaceDE w:val="0"/>
              <w:autoSpaceDN w:val="0"/>
              <w:jc w:val="center"/>
              <w:rPr>
                <w:rFonts w:ascii="Times New Roman" w:hAnsi="Times New Roman" w:cs="Times New Roman"/>
                <w:sz w:val="24"/>
                <w:szCs w:val="24"/>
              </w:rPr>
            </w:pPr>
            <w:bookmarkStart w:id="40" w:name="P1170"/>
            <w:bookmarkEnd w:id="40"/>
            <w:r w:rsidRPr="00CB7E84">
              <w:rPr>
                <w:rFonts w:ascii="Times New Roman" w:hAnsi="Times New Roman" w:cs="Times New Roman"/>
                <w:sz w:val="24"/>
                <w:szCs w:val="24"/>
              </w:rPr>
              <w:t>Направление линии, румбы (азимуты), °</w:t>
            </w:r>
          </w:p>
        </w:tc>
        <w:tc>
          <w:tcPr>
            <w:tcW w:w="1020" w:type="dxa"/>
            <w:vMerge w:val="restart"/>
          </w:tcPr>
          <w:p w14:paraId="7908C28A" w14:textId="77777777" w:rsidR="00763BC2" w:rsidRPr="00CB7E84" w:rsidRDefault="00763BC2" w:rsidP="00E20A99">
            <w:pPr>
              <w:widowControl w:val="0"/>
              <w:autoSpaceDE w:val="0"/>
              <w:autoSpaceDN w:val="0"/>
              <w:jc w:val="center"/>
              <w:rPr>
                <w:rFonts w:ascii="Times New Roman" w:hAnsi="Times New Roman" w:cs="Times New Roman"/>
                <w:sz w:val="24"/>
                <w:szCs w:val="24"/>
              </w:rPr>
            </w:pPr>
            <w:bookmarkStart w:id="41" w:name="P1171"/>
            <w:bookmarkEnd w:id="41"/>
            <w:r w:rsidRPr="00CB7E84">
              <w:rPr>
                <w:rFonts w:ascii="Times New Roman" w:hAnsi="Times New Roman" w:cs="Times New Roman"/>
                <w:sz w:val="24"/>
                <w:szCs w:val="24"/>
              </w:rPr>
              <w:t xml:space="preserve">Длина линий, м </w:t>
            </w:r>
            <w:hyperlink w:anchor="P1218">
              <w:r w:rsidRPr="00CB7E84">
                <w:rPr>
                  <w:rFonts w:ascii="Times New Roman" w:hAnsi="Times New Roman" w:cs="Times New Roman"/>
                  <w:color w:val="0000FF"/>
                  <w:sz w:val="24"/>
                  <w:szCs w:val="24"/>
                </w:rPr>
                <w:t>&lt;*&gt;</w:t>
              </w:r>
            </w:hyperlink>
          </w:p>
        </w:tc>
        <w:tc>
          <w:tcPr>
            <w:tcW w:w="4151" w:type="dxa"/>
            <w:gridSpan w:val="2"/>
          </w:tcPr>
          <w:p w14:paraId="601C2F87" w14:textId="77777777" w:rsidR="00763BC2" w:rsidRPr="00CB7E84" w:rsidRDefault="00763BC2" w:rsidP="00E20A99">
            <w:pPr>
              <w:widowControl w:val="0"/>
              <w:autoSpaceDE w:val="0"/>
              <w:autoSpaceDN w:val="0"/>
              <w:jc w:val="center"/>
              <w:rPr>
                <w:rFonts w:ascii="Times New Roman" w:hAnsi="Times New Roman" w:cs="Times New Roman"/>
                <w:sz w:val="24"/>
                <w:szCs w:val="24"/>
              </w:rPr>
            </w:pPr>
            <w:bookmarkStart w:id="42" w:name="P1172"/>
            <w:bookmarkEnd w:id="42"/>
            <w:r w:rsidRPr="00CB7E84">
              <w:rPr>
                <w:rFonts w:ascii="Times New Roman" w:hAnsi="Times New Roman" w:cs="Times New Roman"/>
                <w:sz w:val="24"/>
                <w:szCs w:val="24"/>
              </w:rPr>
              <w:t>Координата начальной точки линии (столба)</w:t>
            </w:r>
          </w:p>
          <w:p w14:paraId="34583093"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(___________________________)</w:t>
            </w:r>
          </w:p>
          <w:p w14:paraId="364C4BC6"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геодезическая система координат</w:t>
            </w:r>
          </w:p>
        </w:tc>
      </w:tr>
      <w:tr w:rsidR="00763BC2" w:rsidRPr="00CB7E84" w14:paraId="4D450565" w14:textId="77777777" w:rsidTr="00E20A99">
        <w:tc>
          <w:tcPr>
            <w:tcW w:w="1134" w:type="dxa"/>
            <w:vMerge/>
          </w:tcPr>
          <w:p w14:paraId="30E8EA89"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191" w:type="dxa"/>
            <w:vMerge/>
          </w:tcPr>
          <w:p w14:paraId="727A6302"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550" w:type="dxa"/>
            <w:vMerge/>
          </w:tcPr>
          <w:p w14:paraId="5C352A60"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020" w:type="dxa"/>
            <w:vMerge/>
          </w:tcPr>
          <w:p w14:paraId="7EA79F61"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997" w:type="dxa"/>
          </w:tcPr>
          <w:p w14:paraId="7F9A4BC3"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Долгота (X)</w:t>
            </w:r>
          </w:p>
        </w:tc>
        <w:tc>
          <w:tcPr>
            <w:tcW w:w="2154" w:type="dxa"/>
          </w:tcPr>
          <w:p w14:paraId="5D597E09"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Широта (Y)</w:t>
            </w:r>
          </w:p>
        </w:tc>
      </w:tr>
      <w:tr w:rsidR="00763BC2" w:rsidRPr="00CB7E84" w14:paraId="79E5A5EC" w14:textId="77777777" w:rsidTr="00E20A99">
        <w:tc>
          <w:tcPr>
            <w:tcW w:w="9046" w:type="dxa"/>
            <w:gridSpan w:val="6"/>
          </w:tcPr>
          <w:p w14:paraId="6BECE3A2"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Привязка и контур лесосеки</w:t>
            </w:r>
          </w:p>
        </w:tc>
      </w:tr>
      <w:tr w:rsidR="00763BC2" w:rsidRPr="00CB7E84" w14:paraId="64D36FBE" w14:textId="77777777" w:rsidTr="00E20A99">
        <w:tc>
          <w:tcPr>
            <w:tcW w:w="1134" w:type="dxa"/>
          </w:tcPr>
          <w:p w14:paraId="7A1B5A79"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191" w:type="dxa"/>
          </w:tcPr>
          <w:p w14:paraId="066ACB06"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550" w:type="dxa"/>
          </w:tcPr>
          <w:p w14:paraId="49FB4A6B"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020" w:type="dxa"/>
          </w:tcPr>
          <w:p w14:paraId="4862CF46"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997" w:type="dxa"/>
          </w:tcPr>
          <w:p w14:paraId="11B6998F"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154" w:type="dxa"/>
          </w:tcPr>
          <w:p w14:paraId="252DB05C"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4EA939A6" w14:textId="77777777" w:rsidTr="00E20A99">
        <w:tc>
          <w:tcPr>
            <w:tcW w:w="1134" w:type="dxa"/>
          </w:tcPr>
          <w:p w14:paraId="1E72C051"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191" w:type="dxa"/>
          </w:tcPr>
          <w:p w14:paraId="3348934E"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550" w:type="dxa"/>
          </w:tcPr>
          <w:p w14:paraId="0247F3CD"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020" w:type="dxa"/>
          </w:tcPr>
          <w:p w14:paraId="1D60B87F"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997" w:type="dxa"/>
          </w:tcPr>
          <w:p w14:paraId="22929C62"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154" w:type="dxa"/>
          </w:tcPr>
          <w:p w14:paraId="6D862794"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498C792A" w14:textId="77777777" w:rsidTr="00E20A99">
        <w:tc>
          <w:tcPr>
            <w:tcW w:w="9046" w:type="dxa"/>
            <w:gridSpan w:val="6"/>
          </w:tcPr>
          <w:p w14:paraId="4D1569E6"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 xml:space="preserve">Привязка и контуры </w:t>
            </w:r>
            <w:proofErr w:type="spellStart"/>
            <w:r w:rsidRPr="00CB7E84">
              <w:rPr>
                <w:rFonts w:ascii="Times New Roman" w:hAnsi="Times New Roman" w:cs="Times New Roman"/>
                <w:sz w:val="24"/>
                <w:szCs w:val="24"/>
              </w:rPr>
              <w:t>неэксплуатационных</w:t>
            </w:r>
            <w:proofErr w:type="spellEnd"/>
            <w:r w:rsidRPr="00CB7E84">
              <w:rPr>
                <w:rFonts w:ascii="Times New Roman" w:hAnsi="Times New Roman" w:cs="Times New Roman"/>
                <w:sz w:val="24"/>
                <w:szCs w:val="24"/>
              </w:rPr>
              <w:t xml:space="preserve"> площадей</w:t>
            </w:r>
          </w:p>
        </w:tc>
      </w:tr>
      <w:tr w:rsidR="00763BC2" w:rsidRPr="00CB7E84" w14:paraId="73C30CD8" w14:textId="77777777" w:rsidTr="00E20A99">
        <w:tc>
          <w:tcPr>
            <w:tcW w:w="1134" w:type="dxa"/>
          </w:tcPr>
          <w:p w14:paraId="2D112D94"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191" w:type="dxa"/>
          </w:tcPr>
          <w:p w14:paraId="070E6122"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550" w:type="dxa"/>
          </w:tcPr>
          <w:p w14:paraId="4DB10B13"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020" w:type="dxa"/>
          </w:tcPr>
          <w:p w14:paraId="1C02BACF"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997" w:type="dxa"/>
          </w:tcPr>
          <w:p w14:paraId="2FC5680C"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154" w:type="dxa"/>
          </w:tcPr>
          <w:p w14:paraId="43356DD3"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4A8A9D82" w14:textId="77777777" w:rsidTr="00E20A99">
        <w:tc>
          <w:tcPr>
            <w:tcW w:w="1134" w:type="dxa"/>
          </w:tcPr>
          <w:p w14:paraId="1CD0A877"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191" w:type="dxa"/>
          </w:tcPr>
          <w:p w14:paraId="0BDBA996"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550" w:type="dxa"/>
          </w:tcPr>
          <w:p w14:paraId="0505967E"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020" w:type="dxa"/>
          </w:tcPr>
          <w:p w14:paraId="426B1FB0"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997" w:type="dxa"/>
          </w:tcPr>
          <w:p w14:paraId="22AB7A75"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154" w:type="dxa"/>
          </w:tcPr>
          <w:p w14:paraId="278593FA"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446F29B9" w14:textId="77777777" w:rsidTr="00E20A99">
        <w:tc>
          <w:tcPr>
            <w:tcW w:w="9046" w:type="dxa"/>
            <w:gridSpan w:val="6"/>
          </w:tcPr>
          <w:p w14:paraId="42C96D34" w14:textId="77777777" w:rsidR="00763BC2" w:rsidRPr="00CB7E84" w:rsidRDefault="00763BC2" w:rsidP="00E20A99">
            <w:pPr>
              <w:widowControl w:val="0"/>
              <w:autoSpaceDE w:val="0"/>
              <w:autoSpaceDN w:val="0"/>
              <w:jc w:val="center"/>
              <w:rPr>
                <w:rFonts w:ascii="Times New Roman" w:hAnsi="Times New Roman" w:cs="Times New Roman"/>
                <w:sz w:val="24"/>
                <w:szCs w:val="24"/>
              </w:rPr>
            </w:pPr>
            <w:r w:rsidRPr="00CB7E84">
              <w:rPr>
                <w:rFonts w:ascii="Times New Roman" w:hAnsi="Times New Roman" w:cs="Times New Roman"/>
                <w:sz w:val="24"/>
                <w:szCs w:val="24"/>
              </w:rPr>
              <w:t>Привязка и контуры объектов биоразнообразия</w:t>
            </w:r>
          </w:p>
        </w:tc>
      </w:tr>
      <w:tr w:rsidR="00763BC2" w:rsidRPr="00CB7E84" w14:paraId="5F8826E2" w14:textId="77777777" w:rsidTr="00E20A99">
        <w:tc>
          <w:tcPr>
            <w:tcW w:w="1134" w:type="dxa"/>
          </w:tcPr>
          <w:p w14:paraId="77A08322"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191" w:type="dxa"/>
          </w:tcPr>
          <w:p w14:paraId="63D3A2E4"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550" w:type="dxa"/>
          </w:tcPr>
          <w:p w14:paraId="491CE243"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020" w:type="dxa"/>
          </w:tcPr>
          <w:p w14:paraId="74211195"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997" w:type="dxa"/>
          </w:tcPr>
          <w:p w14:paraId="33AC7AE3"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154" w:type="dxa"/>
          </w:tcPr>
          <w:p w14:paraId="7AF336BF" w14:textId="77777777" w:rsidR="00763BC2" w:rsidRPr="00CB7E84" w:rsidRDefault="00763BC2" w:rsidP="00E20A99">
            <w:pPr>
              <w:widowControl w:val="0"/>
              <w:autoSpaceDE w:val="0"/>
              <w:autoSpaceDN w:val="0"/>
              <w:rPr>
                <w:rFonts w:ascii="Times New Roman" w:hAnsi="Times New Roman" w:cs="Times New Roman"/>
                <w:sz w:val="24"/>
                <w:szCs w:val="24"/>
              </w:rPr>
            </w:pPr>
          </w:p>
        </w:tc>
      </w:tr>
      <w:tr w:rsidR="00763BC2" w:rsidRPr="00CB7E84" w14:paraId="5E112817" w14:textId="77777777" w:rsidTr="00E20A99">
        <w:tc>
          <w:tcPr>
            <w:tcW w:w="1134" w:type="dxa"/>
          </w:tcPr>
          <w:p w14:paraId="0548A2B8"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191" w:type="dxa"/>
          </w:tcPr>
          <w:p w14:paraId="4E970E90"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550" w:type="dxa"/>
          </w:tcPr>
          <w:p w14:paraId="14167A1D"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020" w:type="dxa"/>
          </w:tcPr>
          <w:p w14:paraId="3D576F2C"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1997" w:type="dxa"/>
          </w:tcPr>
          <w:p w14:paraId="5E50AD25" w14:textId="77777777" w:rsidR="00763BC2" w:rsidRPr="00CB7E84" w:rsidRDefault="00763BC2" w:rsidP="00E20A99">
            <w:pPr>
              <w:widowControl w:val="0"/>
              <w:autoSpaceDE w:val="0"/>
              <w:autoSpaceDN w:val="0"/>
              <w:rPr>
                <w:rFonts w:ascii="Times New Roman" w:hAnsi="Times New Roman" w:cs="Times New Roman"/>
                <w:sz w:val="24"/>
                <w:szCs w:val="24"/>
              </w:rPr>
            </w:pPr>
          </w:p>
        </w:tc>
        <w:tc>
          <w:tcPr>
            <w:tcW w:w="2154" w:type="dxa"/>
          </w:tcPr>
          <w:p w14:paraId="580F4D31" w14:textId="77777777" w:rsidR="00763BC2" w:rsidRPr="00CB7E84" w:rsidRDefault="00763BC2" w:rsidP="00E20A99">
            <w:pPr>
              <w:widowControl w:val="0"/>
              <w:autoSpaceDE w:val="0"/>
              <w:autoSpaceDN w:val="0"/>
              <w:rPr>
                <w:rFonts w:ascii="Times New Roman" w:hAnsi="Times New Roman" w:cs="Times New Roman"/>
                <w:sz w:val="24"/>
                <w:szCs w:val="24"/>
              </w:rPr>
            </w:pPr>
          </w:p>
        </w:tc>
      </w:tr>
    </w:tbl>
    <w:p w14:paraId="533BEBA5" w14:textId="77777777" w:rsidR="00763BC2" w:rsidRPr="00CB7E84" w:rsidRDefault="00763BC2" w:rsidP="00763BC2">
      <w:pPr>
        <w:widowControl w:val="0"/>
        <w:autoSpaceDE w:val="0"/>
        <w:autoSpaceDN w:val="0"/>
        <w:rPr>
          <w:rFonts w:ascii="Times New Roman" w:hAnsi="Times New Roman" w:cs="Times New Roman"/>
          <w:sz w:val="24"/>
          <w:szCs w:val="24"/>
        </w:rPr>
      </w:pPr>
    </w:p>
    <w:p w14:paraId="3CCC0B5C"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    --------------------------------</w:t>
      </w:r>
    </w:p>
    <w:p w14:paraId="7ADC89E8" w14:textId="77777777" w:rsidR="00763BC2" w:rsidRPr="00CB7E84" w:rsidRDefault="00763BC2" w:rsidP="00763BC2">
      <w:pPr>
        <w:widowControl w:val="0"/>
        <w:autoSpaceDE w:val="0"/>
        <w:autoSpaceDN w:val="0"/>
        <w:rPr>
          <w:rFonts w:ascii="Times New Roman" w:hAnsi="Times New Roman" w:cs="Times New Roman"/>
          <w:sz w:val="24"/>
          <w:szCs w:val="24"/>
        </w:rPr>
      </w:pPr>
      <w:bookmarkStart w:id="43" w:name="P1218"/>
      <w:bookmarkEnd w:id="43"/>
      <w:r w:rsidRPr="00CB7E84">
        <w:rPr>
          <w:rFonts w:ascii="Times New Roman" w:hAnsi="Times New Roman" w:cs="Times New Roman"/>
          <w:sz w:val="24"/>
          <w:szCs w:val="24"/>
        </w:rPr>
        <w:t xml:space="preserve">    &lt;*&gt; Длина линий заполняется в случае использования румбов и азимутов.</w:t>
      </w:r>
    </w:p>
    <w:p w14:paraId="79A3800A" w14:textId="77777777" w:rsidR="00763BC2" w:rsidRPr="00CB7E84" w:rsidRDefault="00763BC2" w:rsidP="00763BC2">
      <w:pPr>
        <w:widowControl w:val="0"/>
        <w:autoSpaceDE w:val="0"/>
        <w:autoSpaceDN w:val="0"/>
        <w:rPr>
          <w:rFonts w:ascii="Times New Roman" w:hAnsi="Times New Roman" w:cs="Times New Roman"/>
          <w:sz w:val="24"/>
          <w:szCs w:val="24"/>
        </w:rPr>
      </w:pPr>
    </w:p>
    <w:p w14:paraId="1073FC18" w14:textId="77777777" w:rsidR="00763BC2" w:rsidRPr="00CB7E84" w:rsidRDefault="00763BC2" w:rsidP="00763BC2">
      <w:pPr>
        <w:widowControl w:val="0"/>
        <w:autoSpaceDE w:val="0"/>
        <w:autoSpaceDN w:val="0"/>
        <w:rPr>
          <w:rFonts w:ascii="Times New Roman" w:hAnsi="Times New Roman" w:cs="Times New Roman"/>
          <w:sz w:val="24"/>
          <w:szCs w:val="24"/>
        </w:rPr>
      </w:pPr>
      <w:bookmarkStart w:id="44" w:name="P1220"/>
      <w:bookmarkEnd w:id="44"/>
      <w:r w:rsidRPr="00CB7E84">
        <w:rPr>
          <w:rFonts w:ascii="Times New Roman" w:hAnsi="Times New Roman" w:cs="Times New Roman"/>
          <w:sz w:val="24"/>
          <w:szCs w:val="24"/>
        </w:rPr>
        <w:t>Исполнитель работ по отводу и таксации лесосеки: _________________________.</w:t>
      </w:r>
    </w:p>
    <w:p w14:paraId="4C9ACCF4"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                                                   фамилия, имя, отчество</w:t>
      </w:r>
    </w:p>
    <w:p w14:paraId="69B59B3C"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                                                   (последнее при наличии)</w:t>
      </w:r>
    </w:p>
    <w:p w14:paraId="77112A87" w14:textId="77777777" w:rsidR="00763BC2" w:rsidRPr="00CB7E84" w:rsidRDefault="00763BC2" w:rsidP="00763BC2">
      <w:pPr>
        <w:widowControl w:val="0"/>
        <w:autoSpaceDE w:val="0"/>
        <w:autoSpaceDN w:val="0"/>
        <w:rPr>
          <w:rFonts w:ascii="Times New Roman" w:hAnsi="Times New Roman" w:cs="Times New Roman"/>
          <w:sz w:val="24"/>
          <w:szCs w:val="24"/>
        </w:rPr>
      </w:pPr>
    </w:p>
    <w:p w14:paraId="68998629" w14:textId="77777777" w:rsidR="00763BC2" w:rsidRPr="00CB7E84" w:rsidRDefault="00763BC2" w:rsidP="00763BC2">
      <w:pPr>
        <w:widowControl w:val="0"/>
        <w:autoSpaceDE w:val="0"/>
        <w:autoSpaceDN w:val="0"/>
        <w:rPr>
          <w:rFonts w:ascii="Times New Roman" w:hAnsi="Times New Roman" w:cs="Times New Roman"/>
          <w:sz w:val="24"/>
          <w:szCs w:val="24"/>
        </w:rPr>
      </w:pPr>
      <w:bookmarkStart w:id="45" w:name="P1224"/>
      <w:bookmarkEnd w:id="45"/>
      <w:r w:rsidRPr="00CB7E84">
        <w:rPr>
          <w:rFonts w:ascii="Times New Roman" w:hAnsi="Times New Roman" w:cs="Times New Roman"/>
          <w:sz w:val="24"/>
          <w:szCs w:val="24"/>
        </w:rPr>
        <w:t>Номер из реестра специалистов, имеющих право на выполнение работ и оказание</w:t>
      </w:r>
    </w:p>
    <w:p w14:paraId="64BCBC51"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услуг по отводу и таксации лесосек: ______________________________________.</w:t>
      </w:r>
    </w:p>
    <w:p w14:paraId="37915F12" w14:textId="77777777" w:rsidR="00763BC2" w:rsidRPr="00CB7E84" w:rsidRDefault="00763BC2" w:rsidP="00763BC2">
      <w:pPr>
        <w:widowControl w:val="0"/>
        <w:autoSpaceDE w:val="0"/>
        <w:autoSpaceDN w:val="0"/>
        <w:rPr>
          <w:rFonts w:ascii="Times New Roman" w:hAnsi="Times New Roman" w:cs="Times New Roman"/>
          <w:sz w:val="24"/>
          <w:szCs w:val="24"/>
        </w:rPr>
      </w:pPr>
    </w:p>
    <w:p w14:paraId="5EF901BD" w14:textId="77777777" w:rsidR="00763BC2" w:rsidRPr="00CB7E84" w:rsidRDefault="00763BC2" w:rsidP="00763BC2">
      <w:pPr>
        <w:widowControl w:val="0"/>
        <w:autoSpaceDE w:val="0"/>
        <w:autoSpaceDN w:val="0"/>
        <w:rPr>
          <w:rFonts w:ascii="Times New Roman" w:hAnsi="Times New Roman" w:cs="Times New Roman"/>
          <w:sz w:val="24"/>
          <w:szCs w:val="24"/>
        </w:rPr>
      </w:pPr>
      <w:bookmarkStart w:id="46" w:name="P1227"/>
      <w:bookmarkEnd w:id="46"/>
      <w:r w:rsidRPr="00CB7E84">
        <w:rPr>
          <w:rFonts w:ascii="Times New Roman" w:hAnsi="Times New Roman" w:cs="Times New Roman"/>
          <w:sz w:val="24"/>
          <w:szCs w:val="24"/>
        </w:rPr>
        <w:t>Юридическое               лицо/индивидуальный              предприниматель,</w:t>
      </w:r>
    </w:p>
    <w:p w14:paraId="11C4A573"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осуществляющее/осуществляющий   заготовку   древесины  или  мероприятия  по</w:t>
      </w:r>
    </w:p>
    <w:p w14:paraId="400BF4EF"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сохранению лесов, или его представитель:</w:t>
      </w:r>
    </w:p>
    <w:p w14:paraId="25C04B98"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_____________________________________ ___________ _________________________</w:t>
      </w:r>
    </w:p>
    <w:p w14:paraId="5D20C6BB"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   Руководитель юридического лица,      подпись     фамилия, имя, отчество</w:t>
      </w:r>
    </w:p>
    <w:p w14:paraId="4D74DCD5"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    индивидуальный предприниматель                 (последнее при наличии)</w:t>
      </w:r>
    </w:p>
    <w:p w14:paraId="1748BC9C" w14:textId="77777777" w:rsidR="00763BC2" w:rsidRPr="00CB7E84" w:rsidRDefault="00763BC2" w:rsidP="00763BC2">
      <w:pPr>
        <w:widowControl w:val="0"/>
        <w:autoSpaceDE w:val="0"/>
        <w:autoSpaceDN w:val="0"/>
        <w:rPr>
          <w:rFonts w:ascii="Times New Roman" w:hAnsi="Times New Roman" w:cs="Times New Roman"/>
          <w:sz w:val="24"/>
          <w:szCs w:val="24"/>
        </w:rPr>
      </w:pPr>
      <w:r w:rsidRPr="00CB7E84">
        <w:rPr>
          <w:rFonts w:ascii="Times New Roman" w:hAnsi="Times New Roman" w:cs="Times New Roman"/>
          <w:sz w:val="24"/>
          <w:szCs w:val="24"/>
        </w:rPr>
        <w:t xml:space="preserve">         или их представитель</w:t>
      </w:r>
    </w:p>
    <w:p w14:paraId="5C786F5B" w14:textId="77777777" w:rsidR="00763BC2" w:rsidRPr="00CB7E84" w:rsidRDefault="00763BC2" w:rsidP="00763BC2">
      <w:pPr>
        <w:widowControl w:val="0"/>
        <w:autoSpaceDE w:val="0"/>
        <w:autoSpaceDN w:val="0"/>
        <w:rPr>
          <w:rFonts w:ascii="Times New Roman" w:hAnsi="Times New Roman" w:cs="Times New Roman"/>
          <w:sz w:val="24"/>
          <w:szCs w:val="24"/>
        </w:rPr>
      </w:pPr>
    </w:p>
    <w:p w14:paraId="1354E93A" w14:textId="77777777" w:rsidR="00763BC2" w:rsidRPr="00CB7E84" w:rsidRDefault="00763BC2" w:rsidP="00763BC2">
      <w:pPr>
        <w:widowControl w:val="0"/>
        <w:autoSpaceDE w:val="0"/>
        <w:autoSpaceDN w:val="0"/>
        <w:rPr>
          <w:rFonts w:ascii="Times New Roman" w:hAnsi="Times New Roman" w:cs="Times New Roman"/>
          <w:sz w:val="24"/>
          <w:szCs w:val="24"/>
        </w:rPr>
      </w:pPr>
      <w:bookmarkStart w:id="47" w:name="P1236"/>
      <w:bookmarkEnd w:id="47"/>
      <w:r w:rsidRPr="00CB7E84">
        <w:rPr>
          <w:rFonts w:ascii="Times New Roman" w:hAnsi="Times New Roman" w:cs="Times New Roman"/>
          <w:sz w:val="24"/>
          <w:szCs w:val="24"/>
        </w:rPr>
        <w:t>Дата ______________________</w:t>
      </w:r>
    </w:p>
    <w:sectPr w:rsidR="00763BC2" w:rsidRPr="00CB7E84" w:rsidSect="009F1FE8">
      <w:pgSz w:w="11906" w:h="16838"/>
      <w:pgMar w:top="284"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A9AAB" w14:textId="77777777" w:rsidR="009651E7" w:rsidRDefault="009651E7" w:rsidP="002D1DFC">
      <w:pPr>
        <w:spacing w:after="0" w:line="240" w:lineRule="auto"/>
      </w:pPr>
      <w:r>
        <w:separator/>
      </w:r>
    </w:p>
  </w:endnote>
  <w:endnote w:type="continuationSeparator" w:id="0">
    <w:p w14:paraId="30EE4132" w14:textId="77777777" w:rsidR="009651E7" w:rsidRDefault="009651E7" w:rsidP="002D1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Journal">
    <w:altName w:val="Times New Roman"/>
    <w:charset w:val="CC"/>
    <w:family w:val="auto"/>
    <w:pitch w:val="default"/>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E0AD7" w14:textId="77777777" w:rsidR="009651E7" w:rsidRDefault="009651E7" w:rsidP="002D1DFC">
      <w:pPr>
        <w:spacing w:after="0" w:line="240" w:lineRule="auto"/>
      </w:pPr>
      <w:r>
        <w:separator/>
      </w:r>
    </w:p>
  </w:footnote>
  <w:footnote w:type="continuationSeparator" w:id="0">
    <w:p w14:paraId="461BFF8F" w14:textId="77777777" w:rsidR="009651E7" w:rsidRDefault="009651E7" w:rsidP="002D1D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40FE6"/>
    <w:multiLevelType w:val="multilevel"/>
    <w:tmpl w:val="E38AABCC"/>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47F67BD4"/>
    <w:multiLevelType w:val="hybridMultilevel"/>
    <w:tmpl w:val="6B60E384"/>
    <w:lvl w:ilvl="0" w:tplc="632E60FA">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50D425B8"/>
    <w:multiLevelType w:val="hybridMultilevel"/>
    <w:tmpl w:val="21ECE57C"/>
    <w:lvl w:ilvl="0" w:tplc="FF784F7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7A06169B"/>
    <w:multiLevelType w:val="hybridMultilevel"/>
    <w:tmpl w:val="DF6E315A"/>
    <w:lvl w:ilvl="0" w:tplc="04190005">
      <w:start w:val="1"/>
      <w:numFmt w:val="bullet"/>
      <w:lvlText w:val=""/>
      <w:lvlJc w:val="left"/>
      <w:pPr>
        <w:tabs>
          <w:tab w:val="num" w:pos="1287"/>
        </w:tabs>
        <w:ind w:left="1287" w:hanging="360"/>
      </w:pPr>
      <w:rPr>
        <w:rFonts w:ascii="Wingdings" w:hAnsi="Wingdings"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num w:numId="1" w16cid:durableId="1314332855">
    <w:abstractNumId w:val="0"/>
  </w:num>
  <w:num w:numId="2" w16cid:durableId="1760906217">
    <w:abstractNumId w:val="3"/>
  </w:num>
  <w:num w:numId="3" w16cid:durableId="286354244">
    <w:abstractNumId w:val="1"/>
  </w:num>
  <w:num w:numId="4" w16cid:durableId="8131094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4C8"/>
    <w:rsid w:val="000470DC"/>
    <w:rsid w:val="00061AC0"/>
    <w:rsid w:val="000638A5"/>
    <w:rsid w:val="00063CF9"/>
    <w:rsid w:val="000661F4"/>
    <w:rsid w:val="00073E87"/>
    <w:rsid w:val="00084083"/>
    <w:rsid w:val="000A7AB9"/>
    <w:rsid w:val="000B03F7"/>
    <w:rsid w:val="000C246D"/>
    <w:rsid w:val="000C7A86"/>
    <w:rsid w:val="000E1B9A"/>
    <w:rsid w:val="00104F90"/>
    <w:rsid w:val="00114542"/>
    <w:rsid w:val="00121C8A"/>
    <w:rsid w:val="00136ABC"/>
    <w:rsid w:val="00142AA8"/>
    <w:rsid w:val="00143F11"/>
    <w:rsid w:val="00153C09"/>
    <w:rsid w:val="0017761E"/>
    <w:rsid w:val="0018045D"/>
    <w:rsid w:val="00180DD1"/>
    <w:rsid w:val="0018354B"/>
    <w:rsid w:val="00190CB8"/>
    <w:rsid w:val="001A347F"/>
    <w:rsid w:val="001A3D16"/>
    <w:rsid w:val="001A7618"/>
    <w:rsid w:val="001E231C"/>
    <w:rsid w:val="001F23C7"/>
    <w:rsid w:val="00202C07"/>
    <w:rsid w:val="002146E8"/>
    <w:rsid w:val="002527C3"/>
    <w:rsid w:val="00275357"/>
    <w:rsid w:val="002802C4"/>
    <w:rsid w:val="00284B54"/>
    <w:rsid w:val="00294A75"/>
    <w:rsid w:val="002D1DFC"/>
    <w:rsid w:val="002D5183"/>
    <w:rsid w:val="002D685E"/>
    <w:rsid w:val="003057C8"/>
    <w:rsid w:val="00313DB0"/>
    <w:rsid w:val="00317E1D"/>
    <w:rsid w:val="00371058"/>
    <w:rsid w:val="0039091B"/>
    <w:rsid w:val="003A44C8"/>
    <w:rsid w:val="003A7C5B"/>
    <w:rsid w:val="003D31EB"/>
    <w:rsid w:val="003D467B"/>
    <w:rsid w:val="003F4A01"/>
    <w:rsid w:val="00400EBE"/>
    <w:rsid w:val="00427BC7"/>
    <w:rsid w:val="004305B7"/>
    <w:rsid w:val="004376B0"/>
    <w:rsid w:val="004446CD"/>
    <w:rsid w:val="0044636A"/>
    <w:rsid w:val="00447277"/>
    <w:rsid w:val="00450EE9"/>
    <w:rsid w:val="00451815"/>
    <w:rsid w:val="00464C6A"/>
    <w:rsid w:val="00473EEE"/>
    <w:rsid w:val="00487D68"/>
    <w:rsid w:val="004B474F"/>
    <w:rsid w:val="004C46B6"/>
    <w:rsid w:val="004D6807"/>
    <w:rsid w:val="004E365D"/>
    <w:rsid w:val="004E72B7"/>
    <w:rsid w:val="004E7E7D"/>
    <w:rsid w:val="004F252E"/>
    <w:rsid w:val="004F293F"/>
    <w:rsid w:val="004F3193"/>
    <w:rsid w:val="00522870"/>
    <w:rsid w:val="0053136F"/>
    <w:rsid w:val="005422EE"/>
    <w:rsid w:val="00552F17"/>
    <w:rsid w:val="00557E32"/>
    <w:rsid w:val="00570CD1"/>
    <w:rsid w:val="0057121F"/>
    <w:rsid w:val="0057313D"/>
    <w:rsid w:val="00576C6F"/>
    <w:rsid w:val="00583282"/>
    <w:rsid w:val="005B7E9C"/>
    <w:rsid w:val="005C6784"/>
    <w:rsid w:val="005D06C9"/>
    <w:rsid w:val="005F3F54"/>
    <w:rsid w:val="00601360"/>
    <w:rsid w:val="00605FD6"/>
    <w:rsid w:val="00633EE1"/>
    <w:rsid w:val="00646244"/>
    <w:rsid w:val="00653972"/>
    <w:rsid w:val="00664F6B"/>
    <w:rsid w:val="00666BEC"/>
    <w:rsid w:val="00671333"/>
    <w:rsid w:val="006732B3"/>
    <w:rsid w:val="006915CE"/>
    <w:rsid w:val="006B3B1D"/>
    <w:rsid w:val="006C0AB2"/>
    <w:rsid w:val="006F3115"/>
    <w:rsid w:val="006F3519"/>
    <w:rsid w:val="006F6058"/>
    <w:rsid w:val="00707515"/>
    <w:rsid w:val="00720C22"/>
    <w:rsid w:val="0073098D"/>
    <w:rsid w:val="00746DBA"/>
    <w:rsid w:val="00752D24"/>
    <w:rsid w:val="00756FEC"/>
    <w:rsid w:val="00763BC2"/>
    <w:rsid w:val="00773378"/>
    <w:rsid w:val="00794A68"/>
    <w:rsid w:val="00796951"/>
    <w:rsid w:val="007A76AE"/>
    <w:rsid w:val="007B2FB6"/>
    <w:rsid w:val="007C4E46"/>
    <w:rsid w:val="007C50F9"/>
    <w:rsid w:val="007D2AD9"/>
    <w:rsid w:val="007E69EA"/>
    <w:rsid w:val="007F0CD7"/>
    <w:rsid w:val="008011CB"/>
    <w:rsid w:val="00823AA1"/>
    <w:rsid w:val="0082440D"/>
    <w:rsid w:val="00831DE2"/>
    <w:rsid w:val="00840E3D"/>
    <w:rsid w:val="00845125"/>
    <w:rsid w:val="0085081F"/>
    <w:rsid w:val="00865DAD"/>
    <w:rsid w:val="008B6FE4"/>
    <w:rsid w:val="008B732A"/>
    <w:rsid w:val="008C7F08"/>
    <w:rsid w:val="008D66DF"/>
    <w:rsid w:val="008E091D"/>
    <w:rsid w:val="008F2DE5"/>
    <w:rsid w:val="00904598"/>
    <w:rsid w:val="0091052E"/>
    <w:rsid w:val="009113E1"/>
    <w:rsid w:val="00926A83"/>
    <w:rsid w:val="009411A0"/>
    <w:rsid w:val="00941F38"/>
    <w:rsid w:val="009544F7"/>
    <w:rsid w:val="009651E7"/>
    <w:rsid w:val="00966F08"/>
    <w:rsid w:val="0097275A"/>
    <w:rsid w:val="00976811"/>
    <w:rsid w:val="00990037"/>
    <w:rsid w:val="0099237F"/>
    <w:rsid w:val="00993FEB"/>
    <w:rsid w:val="00994E28"/>
    <w:rsid w:val="009A434D"/>
    <w:rsid w:val="009A6074"/>
    <w:rsid w:val="009B387A"/>
    <w:rsid w:val="009D7BC4"/>
    <w:rsid w:val="009E0917"/>
    <w:rsid w:val="009E55D3"/>
    <w:rsid w:val="009F1FE8"/>
    <w:rsid w:val="009F3138"/>
    <w:rsid w:val="00A04F92"/>
    <w:rsid w:val="00A14510"/>
    <w:rsid w:val="00A2183F"/>
    <w:rsid w:val="00A40311"/>
    <w:rsid w:val="00A410B9"/>
    <w:rsid w:val="00A43BC7"/>
    <w:rsid w:val="00A46E73"/>
    <w:rsid w:val="00A57D0F"/>
    <w:rsid w:val="00A630CA"/>
    <w:rsid w:val="00A71CFB"/>
    <w:rsid w:val="00A92E47"/>
    <w:rsid w:val="00AA1FD6"/>
    <w:rsid w:val="00AA50A9"/>
    <w:rsid w:val="00AB4B73"/>
    <w:rsid w:val="00AC790C"/>
    <w:rsid w:val="00AF4384"/>
    <w:rsid w:val="00B05D76"/>
    <w:rsid w:val="00B07550"/>
    <w:rsid w:val="00B35BB7"/>
    <w:rsid w:val="00B40E6B"/>
    <w:rsid w:val="00B43A64"/>
    <w:rsid w:val="00B50D38"/>
    <w:rsid w:val="00B53B1D"/>
    <w:rsid w:val="00B6506F"/>
    <w:rsid w:val="00B96C81"/>
    <w:rsid w:val="00BF3083"/>
    <w:rsid w:val="00BF34A5"/>
    <w:rsid w:val="00BF70A7"/>
    <w:rsid w:val="00C02FD8"/>
    <w:rsid w:val="00C1183A"/>
    <w:rsid w:val="00C20BDF"/>
    <w:rsid w:val="00C25B15"/>
    <w:rsid w:val="00C61959"/>
    <w:rsid w:val="00C6268C"/>
    <w:rsid w:val="00C62E6D"/>
    <w:rsid w:val="00C65173"/>
    <w:rsid w:val="00C8262B"/>
    <w:rsid w:val="00CB34B1"/>
    <w:rsid w:val="00CB7E84"/>
    <w:rsid w:val="00CD1D9D"/>
    <w:rsid w:val="00CE59D1"/>
    <w:rsid w:val="00CF480C"/>
    <w:rsid w:val="00D12CE2"/>
    <w:rsid w:val="00D20E8F"/>
    <w:rsid w:val="00D35D12"/>
    <w:rsid w:val="00D5379E"/>
    <w:rsid w:val="00D55CD8"/>
    <w:rsid w:val="00D612CD"/>
    <w:rsid w:val="00D64A18"/>
    <w:rsid w:val="00D65F27"/>
    <w:rsid w:val="00D678D4"/>
    <w:rsid w:val="00D7315B"/>
    <w:rsid w:val="00D752AB"/>
    <w:rsid w:val="00D80C46"/>
    <w:rsid w:val="00DA3B51"/>
    <w:rsid w:val="00DB1DBE"/>
    <w:rsid w:val="00DE2D48"/>
    <w:rsid w:val="00DE526D"/>
    <w:rsid w:val="00DF4621"/>
    <w:rsid w:val="00DF5F62"/>
    <w:rsid w:val="00E0184F"/>
    <w:rsid w:val="00E1019F"/>
    <w:rsid w:val="00E20976"/>
    <w:rsid w:val="00E20A99"/>
    <w:rsid w:val="00E21D89"/>
    <w:rsid w:val="00E312EA"/>
    <w:rsid w:val="00E332EA"/>
    <w:rsid w:val="00E36946"/>
    <w:rsid w:val="00E45D4D"/>
    <w:rsid w:val="00E45EB0"/>
    <w:rsid w:val="00E646B4"/>
    <w:rsid w:val="00E70E0F"/>
    <w:rsid w:val="00E82DFE"/>
    <w:rsid w:val="00E905EB"/>
    <w:rsid w:val="00E94E96"/>
    <w:rsid w:val="00EA0515"/>
    <w:rsid w:val="00EA1C5F"/>
    <w:rsid w:val="00EA511A"/>
    <w:rsid w:val="00EB50DB"/>
    <w:rsid w:val="00ED0900"/>
    <w:rsid w:val="00F04A5E"/>
    <w:rsid w:val="00F12071"/>
    <w:rsid w:val="00F14CC5"/>
    <w:rsid w:val="00F31A95"/>
    <w:rsid w:val="00F47B7A"/>
    <w:rsid w:val="00F53388"/>
    <w:rsid w:val="00F70AEE"/>
    <w:rsid w:val="00F71910"/>
    <w:rsid w:val="00F87036"/>
    <w:rsid w:val="00F876B3"/>
    <w:rsid w:val="00F87F78"/>
    <w:rsid w:val="00F9117E"/>
    <w:rsid w:val="00FF2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15A50"/>
  <w15:docId w15:val="{138148E0-9FA4-4548-A5FD-6244AA7E5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B7E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A_маркированный_список,Варианты ответов"/>
    <w:basedOn w:val="a"/>
    <w:link w:val="a4"/>
    <w:uiPriority w:val="99"/>
    <w:qFormat/>
    <w:rsid w:val="003A44C8"/>
    <w:pPr>
      <w:ind w:left="720"/>
      <w:contextualSpacing/>
    </w:pPr>
  </w:style>
  <w:style w:type="paragraph" w:styleId="3">
    <w:name w:val="Body Text Indent 3"/>
    <w:basedOn w:val="a"/>
    <w:link w:val="30"/>
    <w:rsid w:val="003A44C8"/>
    <w:pPr>
      <w:widowControl w:val="0"/>
      <w:autoSpaceDE w:val="0"/>
      <w:spacing w:after="0" w:line="240" w:lineRule="auto"/>
      <w:ind w:firstLine="709"/>
      <w:jc w:val="both"/>
    </w:pPr>
    <w:rPr>
      <w:rFonts w:ascii="Times New Roman" w:eastAsia="Times New Roman" w:hAnsi="Times New Roman" w:cs="Times New Roman"/>
      <w:color w:val="0000FF"/>
      <w:sz w:val="24"/>
      <w:szCs w:val="24"/>
      <w:lang w:eastAsia="ar-SA" w:bidi="en-US"/>
    </w:rPr>
  </w:style>
  <w:style w:type="character" w:customStyle="1" w:styleId="30">
    <w:name w:val="Основной текст с отступом 3 Знак"/>
    <w:basedOn w:val="a0"/>
    <w:link w:val="3"/>
    <w:rsid w:val="003A44C8"/>
    <w:rPr>
      <w:rFonts w:ascii="Times New Roman" w:eastAsia="Times New Roman" w:hAnsi="Times New Roman" w:cs="Times New Roman"/>
      <w:color w:val="0000FF"/>
      <w:sz w:val="24"/>
      <w:szCs w:val="24"/>
      <w:lang w:eastAsia="ar-SA" w:bidi="en-US"/>
    </w:rPr>
  </w:style>
  <w:style w:type="paragraph" w:styleId="2">
    <w:name w:val="Body Text 2"/>
    <w:basedOn w:val="a"/>
    <w:link w:val="20"/>
    <w:uiPriority w:val="99"/>
    <w:unhideWhenUsed/>
    <w:rsid w:val="003A44C8"/>
    <w:pPr>
      <w:spacing w:after="120" w:line="480" w:lineRule="auto"/>
    </w:pPr>
  </w:style>
  <w:style w:type="character" w:customStyle="1" w:styleId="20">
    <w:name w:val="Основной текст 2 Знак"/>
    <w:basedOn w:val="a0"/>
    <w:link w:val="2"/>
    <w:uiPriority w:val="99"/>
    <w:rsid w:val="003A44C8"/>
  </w:style>
  <w:style w:type="paragraph" w:styleId="a5">
    <w:name w:val="Body Text"/>
    <w:basedOn w:val="a"/>
    <w:link w:val="a6"/>
    <w:rsid w:val="003A44C8"/>
    <w:pPr>
      <w:widowControl w:val="0"/>
      <w:suppressAutoHyphens/>
      <w:spacing w:after="120" w:line="240" w:lineRule="auto"/>
    </w:pPr>
    <w:rPr>
      <w:rFonts w:ascii="Times New Roman" w:eastAsia="Lucida Sans Unicode" w:hAnsi="Times New Roman" w:cs="Tahoma"/>
      <w:color w:val="000000"/>
      <w:sz w:val="24"/>
      <w:szCs w:val="24"/>
      <w:lang w:val="en-US" w:bidi="en-US"/>
    </w:rPr>
  </w:style>
  <w:style w:type="character" w:customStyle="1" w:styleId="a6">
    <w:name w:val="Основной текст Знак"/>
    <w:basedOn w:val="a0"/>
    <w:link w:val="a5"/>
    <w:rsid w:val="003A44C8"/>
    <w:rPr>
      <w:rFonts w:ascii="Times New Roman" w:eastAsia="Lucida Sans Unicode" w:hAnsi="Times New Roman" w:cs="Tahoma"/>
      <w:color w:val="000000"/>
      <w:sz w:val="24"/>
      <w:szCs w:val="24"/>
      <w:lang w:val="en-US" w:bidi="en-US"/>
    </w:rPr>
  </w:style>
  <w:style w:type="paragraph" w:customStyle="1" w:styleId="ConsNormal">
    <w:name w:val="ConsNormal"/>
    <w:rsid w:val="003A44C8"/>
    <w:pPr>
      <w:widowControl w:val="0"/>
      <w:snapToGrid w:val="0"/>
      <w:spacing w:after="0" w:line="240" w:lineRule="auto"/>
      <w:ind w:firstLine="720"/>
    </w:pPr>
    <w:rPr>
      <w:rFonts w:ascii="Arial" w:eastAsia="Times New Roman" w:hAnsi="Arial" w:cs="Times New Roman"/>
      <w:sz w:val="20"/>
      <w:szCs w:val="20"/>
    </w:rPr>
  </w:style>
  <w:style w:type="paragraph" w:customStyle="1" w:styleId="Heading">
    <w:name w:val="Heading"/>
    <w:rsid w:val="003A44C8"/>
    <w:pPr>
      <w:spacing w:after="0" w:line="240" w:lineRule="auto"/>
    </w:pPr>
    <w:rPr>
      <w:rFonts w:ascii="Arial" w:eastAsia="Times New Roman" w:hAnsi="Arial" w:cs="Times New Roman"/>
      <w:b/>
      <w:szCs w:val="20"/>
    </w:rPr>
  </w:style>
  <w:style w:type="character" w:customStyle="1" w:styleId="21">
    <w:name w:val="Заголовок №2_"/>
    <w:basedOn w:val="a0"/>
    <w:link w:val="22"/>
    <w:rsid w:val="003A44C8"/>
    <w:rPr>
      <w:b/>
      <w:bCs/>
      <w:shd w:val="clear" w:color="auto" w:fill="FFFFFF"/>
    </w:rPr>
  </w:style>
  <w:style w:type="character" w:customStyle="1" w:styleId="11">
    <w:name w:val="Заголовок №1_"/>
    <w:basedOn w:val="a0"/>
    <w:link w:val="12"/>
    <w:rsid w:val="003A44C8"/>
    <w:rPr>
      <w:b/>
      <w:bCs/>
      <w:shd w:val="clear" w:color="auto" w:fill="FFFFFF"/>
    </w:rPr>
  </w:style>
  <w:style w:type="paragraph" w:customStyle="1" w:styleId="22">
    <w:name w:val="Заголовок №2"/>
    <w:basedOn w:val="a"/>
    <w:link w:val="21"/>
    <w:rsid w:val="003A44C8"/>
    <w:pPr>
      <w:shd w:val="clear" w:color="auto" w:fill="FFFFFF"/>
      <w:spacing w:after="0" w:line="278" w:lineRule="exact"/>
      <w:outlineLvl w:val="1"/>
    </w:pPr>
    <w:rPr>
      <w:b/>
      <w:bCs/>
    </w:rPr>
  </w:style>
  <w:style w:type="paragraph" w:customStyle="1" w:styleId="12">
    <w:name w:val="Заголовок №1"/>
    <w:basedOn w:val="a"/>
    <w:link w:val="11"/>
    <w:rsid w:val="003A44C8"/>
    <w:pPr>
      <w:shd w:val="clear" w:color="auto" w:fill="FFFFFF"/>
      <w:spacing w:before="240" w:after="0" w:line="274" w:lineRule="exact"/>
      <w:outlineLvl w:val="0"/>
    </w:pPr>
    <w:rPr>
      <w:b/>
      <w:bCs/>
    </w:rPr>
  </w:style>
  <w:style w:type="paragraph" w:customStyle="1" w:styleId="Default">
    <w:name w:val="Default"/>
    <w:rsid w:val="003A44C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Гипертекстовая ссылка"/>
    <w:basedOn w:val="a0"/>
    <w:rsid w:val="003A44C8"/>
    <w:rPr>
      <w:b/>
      <w:bCs/>
      <w:color w:val="106BBE"/>
      <w:sz w:val="26"/>
      <w:szCs w:val="26"/>
    </w:rPr>
  </w:style>
  <w:style w:type="paragraph" w:customStyle="1" w:styleId="Standard">
    <w:name w:val="Standard"/>
    <w:qFormat/>
    <w:rsid w:val="003A44C8"/>
    <w:pPr>
      <w:suppressAutoHyphens/>
      <w:autoSpaceDN w:val="0"/>
      <w:spacing w:after="0" w:line="240" w:lineRule="auto"/>
      <w:textAlignment w:val="baseline"/>
    </w:pPr>
    <w:rPr>
      <w:rFonts w:ascii="Calibri" w:eastAsia="Times New Roman" w:hAnsi="Calibri" w:cs="Calibri"/>
      <w:kern w:val="3"/>
      <w:sz w:val="20"/>
      <w:szCs w:val="20"/>
      <w:lang w:eastAsia="ar-SA"/>
    </w:rPr>
  </w:style>
  <w:style w:type="paragraph" w:styleId="a8">
    <w:name w:val="No Spacing"/>
    <w:link w:val="a9"/>
    <w:qFormat/>
    <w:rsid w:val="003A44C8"/>
    <w:pPr>
      <w:suppressAutoHyphens/>
      <w:spacing w:after="0" w:line="240" w:lineRule="auto"/>
    </w:pPr>
    <w:rPr>
      <w:rFonts w:ascii="Calibri" w:eastAsia="Times New Roman" w:hAnsi="Calibri" w:cs="Calibri"/>
      <w:lang w:eastAsia="ar-SA"/>
    </w:rPr>
  </w:style>
  <w:style w:type="paragraph" w:styleId="aa">
    <w:name w:val="Normal (Web)"/>
    <w:basedOn w:val="a"/>
    <w:uiPriority w:val="99"/>
    <w:semiHidden/>
    <w:unhideWhenUsed/>
    <w:rsid w:val="003A44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
    <w:name w:val="Îñíîâí"/>
    <w:basedOn w:val="a"/>
    <w:uiPriority w:val="99"/>
    <w:rsid w:val="003A44C8"/>
    <w:pPr>
      <w:widowControl w:val="0"/>
      <w:spacing w:after="0" w:line="240" w:lineRule="auto"/>
      <w:jc w:val="both"/>
    </w:pPr>
    <w:rPr>
      <w:rFonts w:ascii="Arial" w:eastAsia="Times New Roman" w:hAnsi="Arial" w:cs="Arial"/>
      <w:szCs w:val="20"/>
    </w:rPr>
  </w:style>
  <w:style w:type="paragraph" w:styleId="ac">
    <w:name w:val="Balloon Text"/>
    <w:basedOn w:val="a"/>
    <w:link w:val="ad"/>
    <w:uiPriority w:val="99"/>
    <w:semiHidden/>
    <w:unhideWhenUsed/>
    <w:rsid w:val="003A44C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A44C8"/>
    <w:rPr>
      <w:rFonts w:ascii="Tahoma" w:hAnsi="Tahoma" w:cs="Tahoma"/>
      <w:sz w:val="16"/>
      <w:szCs w:val="16"/>
    </w:rPr>
  </w:style>
  <w:style w:type="paragraph" w:styleId="ae">
    <w:name w:val="footnote text"/>
    <w:aliases w:val="Текст сноски Знак Знак,Текст сноски Знак Знак Знак Знак"/>
    <w:basedOn w:val="Standard"/>
    <w:link w:val="af"/>
    <w:uiPriority w:val="99"/>
    <w:rsid w:val="002D1DFC"/>
    <w:pPr>
      <w:suppressLineNumbers/>
      <w:ind w:left="283" w:hanging="283"/>
    </w:pPr>
    <w:rPr>
      <w:rFonts w:cs="Times New Roman"/>
      <w:sz w:val="16"/>
      <w:szCs w:val="16"/>
    </w:rPr>
  </w:style>
  <w:style w:type="character" w:customStyle="1" w:styleId="af">
    <w:name w:val="Текст сноски Знак"/>
    <w:aliases w:val="Текст сноски Знак Знак Знак,Текст сноски Знак Знак Знак Знак Знак"/>
    <w:basedOn w:val="a0"/>
    <w:link w:val="ae"/>
    <w:uiPriority w:val="99"/>
    <w:rsid w:val="002D1DFC"/>
    <w:rPr>
      <w:rFonts w:ascii="Calibri" w:eastAsia="Times New Roman" w:hAnsi="Calibri" w:cs="Times New Roman"/>
      <w:kern w:val="3"/>
      <w:sz w:val="16"/>
      <w:szCs w:val="16"/>
      <w:lang w:eastAsia="ar-SA"/>
    </w:rPr>
  </w:style>
  <w:style w:type="character" w:styleId="af0">
    <w:name w:val="footnote reference"/>
    <w:basedOn w:val="a0"/>
    <w:uiPriority w:val="99"/>
    <w:rsid w:val="002D1DFC"/>
    <w:rPr>
      <w:position w:val="0"/>
      <w:vertAlign w:val="superscript"/>
    </w:rPr>
  </w:style>
  <w:style w:type="paragraph" w:styleId="af1">
    <w:name w:val="header"/>
    <w:basedOn w:val="a"/>
    <w:link w:val="af2"/>
    <w:uiPriority w:val="99"/>
    <w:semiHidden/>
    <w:unhideWhenUsed/>
    <w:rsid w:val="0091052E"/>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91052E"/>
  </w:style>
  <w:style w:type="paragraph" w:styleId="af3">
    <w:name w:val="footer"/>
    <w:basedOn w:val="a"/>
    <w:link w:val="af4"/>
    <w:uiPriority w:val="99"/>
    <w:semiHidden/>
    <w:unhideWhenUsed/>
    <w:rsid w:val="0091052E"/>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91052E"/>
  </w:style>
  <w:style w:type="table" w:styleId="af5">
    <w:name w:val="Table Grid"/>
    <w:basedOn w:val="a1"/>
    <w:uiPriority w:val="59"/>
    <w:rsid w:val="009900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ody Text Indent"/>
    <w:basedOn w:val="a"/>
    <w:link w:val="af7"/>
    <w:uiPriority w:val="99"/>
    <w:semiHidden/>
    <w:unhideWhenUsed/>
    <w:rsid w:val="008B732A"/>
    <w:pPr>
      <w:spacing w:after="120"/>
      <w:ind w:left="283"/>
    </w:pPr>
  </w:style>
  <w:style w:type="character" w:customStyle="1" w:styleId="af7">
    <w:name w:val="Основной текст с отступом Знак"/>
    <w:basedOn w:val="a0"/>
    <w:link w:val="af6"/>
    <w:uiPriority w:val="99"/>
    <w:semiHidden/>
    <w:rsid w:val="008B732A"/>
  </w:style>
  <w:style w:type="paragraph" w:customStyle="1" w:styleId="ConsPlusNonformat">
    <w:name w:val="ConsPlusNonformat"/>
    <w:uiPriority w:val="99"/>
    <w:rsid w:val="008B732A"/>
    <w:pPr>
      <w:widowControl w:val="0"/>
      <w:suppressAutoHyphens/>
      <w:autoSpaceDE w:val="0"/>
      <w:spacing w:after="0" w:line="240" w:lineRule="auto"/>
    </w:pPr>
    <w:rPr>
      <w:rFonts w:ascii="Courier New" w:eastAsia="Times New Roman" w:hAnsi="Courier New" w:cs="Courier New"/>
      <w:sz w:val="20"/>
      <w:szCs w:val="20"/>
      <w:lang w:eastAsia="zh-CN"/>
    </w:rPr>
  </w:style>
  <w:style w:type="paragraph" w:styleId="23">
    <w:name w:val="Body Text Indent 2"/>
    <w:basedOn w:val="a"/>
    <w:link w:val="24"/>
    <w:uiPriority w:val="99"/>
    <w:semiHidden/>
    <w:unhideWhenUsed/>
    <w:rsid w:val="008B732A"/>
    <w:pPr>
      <w:spacing w:after="120" w:line="480" w:lineRule="auto"/>
      <w:ind w:left="283"/>
    </w:pPr>
  </w:style>
  <w:style w:type="character" w:customStyle="1" w:styleId="24">
    <w:name w:val="Основной текст с отступом 2 Знак"/>
    <w:basedOn w:val="a0"/>
    <w:link w:val="23"/>
    <w:uiPriority w:val="99"/>
    <w:semiHidden/>
    <w:rsid w:val="008B732A"/>
  </w:style>
  <w:style w:type="paragraph" w:customStyle="1" w:styleId="FR1">
    <w:name w:val="FR1"/>
    <w:rsid w:val="008B732A"/>
    <w:pPr>
      <w:widowControl w:val="0"/>
      <w:autoSpaceDE w:val="0"/>
      <w:autoSpaceDN w:val="0"/>
      <w:adjustRightInd w:val="0"/>
      <w:spacing w:after="0" w:line="278" w:lineRule="auto"/>
      <w:ind w:firstLine="440"/>
    </w:pPr>
    <w:rPr>
      <w:rFonts w:ascii="Times New Roman" w:eastAsia="Times New Roman" w:hAnsi="Times New Roman" w:cs="Times New Roman"/>
      <w:sz w:val="20"/>
      <w:szCs w:val="20"/>
    </w:rPr>
  </w:style>
  <w:style w:type="paragraph" w:customStyle="1" w:styleId="tab">
    <w:name w:val="Текст(м) с tab"/>
    <w:basedOn w:val="a"/>
    <w:rsid w:val="008B732A"/>
    <w:pPr>
      <w:widowControl w:val="0"/>
      <w:tabs>
        <w:tab w:val="right" w:leader="underscore" w:pos="6350"/>
      </w:tabs>
      <w:suppressAutoHyphens/>
      <w:spacing w:after="0" w:line="240" w:lineRule="auto"/>
      <w:ind w:firstLine="454"/>
      <w:jc w:val="both"/>
    </w:pPr>
    <w:rPr>
      <w:rFonts w:ascii="Journal" w:eastAsia="Times New Roman" w:hAnsi="Journal" w:cs="Times New Roman"/>
      <w:sz w:val="18"/>
      <w:szCs w:val="20"/>
      <w:lang w:eastAsia="ar-SA"/>
    </w:rPr>
  </w:style>
  <w:style w:type="paragraph" w:customStyle="1" w:styleId="25">
    <w:name w:val="заголовок 2"/>
    <w:basedOn w:val="a"/>
    <w:next w:val="a"/>
    <w:qFormat/>
    <w:rsid w:val="008B732A"/>
    <w:pPr>
      <w:snapToGrid w:val="0"/>
      <w:spacing w:before="120" w:after="0" w:line="240" w:lineRule="auto"/>
      <w:jc w:val="both"/>
    </w:pPr>
    <w:rPr>
      <w:rFonts w:ascii="Times New Roman" w:eastAsia="Times New Roman" w:hAnsi="Times New Roman" w:cs="Times New Roman"/>
      <w:sz w:val="24"/>
      <w:szCs w:val="20"/>
    </w:rPr>
  </w:style>
  <w:style w:type="character" w:styleId="af8">
    <w:name w:val="Hyperlink"/>
    <w:basedOn w:val="a0"/>
    <w:uiPriority w:val="99"/>
    <w:unhideWhenUsed/>
    <w:rsid w:val="009E0917"/>
    <w:rPr>
      <w:color w:val="0000FF" w:themeColor="hyperlink"/>
      <w:u w:val="single"/>
    </w:rPr>
  </w:style>
  <w:style w:type="character" w:customStyle="1" w:styleId="a9">
    <w:name w:val="Без интервала Знак"/>
    <w:link w:val="a8"/>
    <w:locked/>
    <w:rsid w:val="00763BC2"/>
    <w:rPr>
      <w:rFonts w:ascii="Calibri" w:eastAsia="Times New Roman" w:hAnsi="Calibri" w:cs="Calibri"/>
      <w:lang w:eastAsia="ar-SA"/>
    </w:rPr>
  </w:style>
  <w:style w:type="character" w:styleId="af9">
    <w:name w:val="Strong"/>
    <w:qFormat/>
    <w:rsid w:val="00763BC2"/>
    <w:rPr>
      <w:rFonts w:ascii="Times New Roman" w:hAnsi="Times New Roman" w:cs="Times New Roman" w:hint="default"/>
      <w:b/>
      <w:bCs w:val="0"/>
    </w:rPr>
  </w:style>
  <w:style w:type="paragraph" w:customStyle="1" w:styleId="formattext">
    <w:name w:val="formattext"/>
    <w:basedOn w:val="a"/>
    <w:rsid w:val="00763B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763BC2"/>
    <w:pPr>
      <w:widowControl w:val="0"/>
      <w:autoSpaceDE w:val="0"/>
      <w:autoSpaceDN w:val="0"/>
      <w:spacing w:after="0" w:line="240" w:lineRule="auto"/>
    </w:pPr>
    <w:rPr>
      <w:rFonts w:ascii="Calibri" w:hAnsi="Calibri" w:cs="Calibri"/>
    </w:rPr>
  </w:style>
  <w:style w:type="character" w:customStyle="1" w:styleId="10">
    <w:name w:val="Заголовок 1 Знак"/>
    <w:basedOn w:val="a0"/>
    <w:link w:val="1"/>
    <w:uiPriority w:val="9"/>
    <w:rsid w:val="00CB7E84"/>
    <w:rPr>
      <w:rFonts w:asciiTheme="majorHAnsi" w:eastAsiaTheme="majorEastAsia" w:hAnsiTheme="majorHAnsi" w:cstheme="majorBidi"/>
      <w:b/>
      <w:bCs/>
      <w:color w:val="365F91" w:themeColor="accent1" w:themeShade="BF"/>
      <w:sz w:val="28"/>
      <w:szCs w:val="28"/>
    </w:rPr>
  </w:style>
  <w:style w:type="character" w:customStyle="1" w:styleId="a4">
    <w:name w:val="Абзац списка Знак"/>
    <w:aliases w:val="Bullet List Знак,FooterText Знак,numbered Знак,A_маркированный_список Знак,Варианты ответов Знак"/>
    <w:link w:val="a3"/>
    <w:uiPriority w:val="99"/>
    <w:locked/>
    <w:rsid w:val="009A434D"/>
  </w:style>
  <w:style w:type="paragraph" w:customStyle="1" w:styleId="13">
    <w:name w:val="Основной текст1"/>
    <w:basedOn w:val="Standard"/>
    <w:rsid w:val="00BF70A7"/>
    <w:pPr>
      <w:widowControl w:val="0"/>
      <w:shd w:val="clear" w:color="auto" w:fill="FFFFFF"/>
      <w:spacing w:before="180" w:after="300" w:line="0" w:lineRule="atLeast"/>
      <w:jc w:val="both"/>
    </w:pPr>
    <w:rPr>
      <w:rFonts w:ascii="Times New Roman" w:hAnsi="Times New Roman" w:cs="Times New Roman"/>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4095B412426F055919BF5C018779E720E45AC42579958B794D8B881A8253FAC7B98175C18B94e6Y5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017047" TargetMode="External"/><Relationship Id="rId5" Type="http://schemas.openxmlformats.org/officeDocument/2006/relationships/webSettings" Target="webSettings.xml"/><Relationship Id="rId10" Type="http://schemas.openxmlformats.org/officeDocument/2006/relationships/hyperlink" Target="https://docs.cntd.ru/document/352246458" TargetMode="External"/><Relationship Id="rId4" Type="http://schemas.openxmlformats.org/officeDocument/2006/relationships/settings" Target="settings.xml"/><Relationship Id="rId9" Type="http://schemas.openxmlformats.org/officeDocument/2006/relationships/hyperlink" Target="https://docs.cntd.ru/document/3522464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A4E0E-B9F8-4302-8711-CB6C1F7CE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6958</Words>
  <Characters>39665</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Полыгалова А.В.</cp:lastModifiedBy>
  <cp:revision>4</cp:revision>
  <cp:lastPrinted>2023-07-19T03:07:00Z</cp:lastPrinted>
  <dcterms:created xsi:type="dcterms:W3CDTF">2026-05-05T03:02:00Z</dcterms:created>
  <dcterms:modified xsi:type="dcterms:W3CDTF">2026-07-23T04:21:00Z</dcterms:modified>
</cp:coreProperties>
</file>