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27E" w:rsidRDefault="00152C27" w:rsidP="00B32578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Arial" w:hAnsi="Times New Roman" w:cs="Times New Roman"/>
          <w:b/>
          <w:w w:val="105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СУБ</w:t>
      </w:r>
      <w:r w:rsidR="00B32578" w:rsidRPr="00684B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ЛИЦЕНЗИОННЫЙ ДОГОВОР № </w:t>
      </w:r>
    </w:p>
    <w:p w:rsidR="00232E37" w:rsidRPr="00CD527E" w:rsidRDefault="00232E37" w:rsidP="00B32578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CD527E">
        <w:rPr>
          <w:rFonts w:ascii="Times New Roman" w:eastAsia="Arial" w:hAnsi="Times New Roman" w:cs="Times New Roman"/>
          <w:b/>
          <w:w w:val="105"/>
          <w:sz w:val="24"/>
          <w:szCs w:val="24"/>
        </w:rPr>
        <w:t>ИКЗ №</w:t>
      </w:r>
      <w:r w:rsidR="003647BD" w:rsidRPr="00CD527E">
        <w:rPr>
          <w:rFonts w:ascii="Times New Roman" w:eastAsia="Arial" w:hAnsi="Times New Roman" w:cs="Times New Roman"/>
          <w:b/>
          <w:w w:val="105"/>
          <w:sz w:val="24"/>
          <w:szCs w:val="24"/>
        </w:rPr>
        <w:t xml:space="preserve"> </w:t>
      </w:r>
      <w:r w:rsidR="00CD527E" w:rsidRPr="00CD527E">
        <w:rPr>
          <w:rFonts w:ascii="Times New Roman" w:eastAsia="Arial" w:hAnsi="Times New Roman" w:cs="Times New Roman"/>
          <w:b/>
          <w:w w:val="105"/>
          <w:sz w:val="24"/>
          <w:szCs w:val="24"/>
          <w:lang w:val="en-US"/>
        </w:rPr>
        <w:softHyphen/>
      </w:r>
      <w:r w:rsidR="00CD527E" w:rsidRPr="00CD527E">
        <w:rPr>
          <w:rFonts w:ascii="Times New Roman" w:eastAsia="Arial" w:hAnsi="Times New Roman" w:cs="Times New Roman"/>
          <w:b/>
          <w:w w:val="105"/>
          <w:sz w:val="24"/>
          <w:szCs w:val="24"/>
          <w:lang w:val="en-US"/>
        </w:rPr>
        <w:softHyphen/>
      </w:r>
      <w:r w:rsidR="00CD527E" w:rsidRPr="00CD527E">
        <w:rPr>
          <w:rFonts w:ascii="Times New Roman" w:eastAsia="Arial" w:hAnsi="Times New Roman" w:cs="Times New Roman"/>
          <w:b/>
          <w:w w:val="105"/>
          <w:sz w:val="24"/>
          <w:szCs w:val="24"/>
          <w:lang w:val="en-US"/>
        </w:rPr>
        <w:softHyphen/>
      </w:r>
      <w:r w:rsidR="00CD527E" w:rsidRPr="00CD527E">
        <w:rPr>
          <w:rFonts w:ascii="Times New Roman" w:eastAsia="Arial" w:hAnsi="Times New Roman" w:cs="Times New Roman"/>
          <w:b/>
          <w:w w:val="105"/>
          <w:sz w:val="24"/>
          <w:szCs w:val="24"/>
          <w:lang w:val="en-US"/>
        </w:rPr>
        <w:softHyphen/>
      </w:r>
      <w:r w:rsidR="00CD527E" w:rsidRPr="00CD527E">
        <w:rPr>
          <w:rFonts w:ascii="Times New Roman" w:eastAsia="Arial" w:hAnsi="Times New Roman" w:cs="Times New Roman"/>
          <w:b/>
          <w:w w:val="105"/>
          <w:sz w:val="24"/>
          <w:szCs w:val="24"/>
          <w:lang w:val="en-US"/>
        </w:rPr>
        <w:softHyphen/>
      </w:r>
      <w:r w:rsidR="00CD527E" w:rsidRPr="00CD527E">
        <w:rPr>
          <w:rFonts w:ascii="Times New Roman" w:eastAsia="Arial" w:hAnsi="Times New Roman" w:cs="Times New Roman"/>
          <w:b/>
          <w:w w:val="105"/>
          <w:sz w:val="24"/>
          <w:szCs w:val="24"/>
          <w:lang w:val="en-US"/>
        </w:rPr>
        <w:softHyphen/>
      </w:r>
      <w:r w:rsidR="00CD527E" w:rsidRPr="00CD527E">
        <w:rPr>
          <w:rFonts w:ascii="Times New Roman" w:eastAsia="Arial" w:hAnsi="Times New Roman" w:cs="Times New Roman"/>
          <w:b/>
          <w:w w:val="105"/>
          <w:sz w:val="24"/>
          <w:szCs w:val="24"/>
          <w:lang w:val="en-US"/>
        </w:rPr>
        <w:softHyphen/>
      </w:r>
      <w:r w:rsidR="00CD527E" w:rsidRPr="00CD527E">
        <w:rPr>
          <w:rFonts w:ascii="Times New Roman" w:eastAsia="Arial" w:hAnsi="Times New Roman" w:cs="Times New Roman"/>
          <w:b/>
          <w:w w:val="105"/>
          <w:sz w:val="24"/>
          <w:szCs w:val="24"/>
          <w:lang w:val="en-US"/>
        </w:rPr>
        <w:softHyphen/>
      </w:r>
      <w:r w:rsidR="00CD527E" w:rsidRPr="00CD527E">
        <w:rPr>
          <w:rFonts w:ascii="Times New Roman" w:eastAsia="Arial" w:hAnsi="Times New Roman" w:cs="Times New Roman"/>
          <w:b/>
          <w:w w:val="105"/>
          <w:sz w:val="24"/>
          <w:szCs w:val="24"/>
          <w:lang w:val="en-US"/>
        </w:rPr>
        <w:softHyphen/>
      </w:r>
      <w:r w:rsidR="00CD527E" w:rsidRPr="00CD527E">
        <w:rPr>
          <w:rFonts w:ascii="Times New Roman" w:eastAsia="Arial" w:hAnsi="Times New Roman" w:cs="Times New Roman"/>
          <w:b/>
          <w:w w:val="105"/>
          <w:sz w:val="24"/>
          <w:szCs w:val="24"/>
          <w:lang w:val="en-US"/>
        </w:rPr>
        <w:softHyphen/>
      </w:r>
      <w:r w:rsidR="00CD527E" w:rsidRPr="00CD527E">
        <w:rPr>
          <w:rFonts w:ascii="Times New Roman" w:eastAsia="Arial" w:hAnsi="Times New Roman" w:cs="Times New Roman"/>
          <w:b/>
          <w:w w:val="105"/>
          <w:sz w:val="24"/>
          <w:szCs w:val="24"/>
          <w:lang w:val="en-US"/>
        </w:rPr>
        <w:softHyphen/>
      </w:r>
      <w:r w:rsidR="00CD527E" w:rsidRPr="00CD527E">
        <w:rPr>
          <w:rFonts w:ascii="Times New Roman" w:eastAsia="Arial" w:hAnsi="Times New Roman" w:cs="Times New Roman"/>
          <w:b/>
          <w:w w:val="105"/>
          <w:sz w:val="24"/>
          <w:szCs w:val="24"/>
          <w:lang w:val="en-US"/>
        </w:rPr>
        <w:softHyphen/>
      </w:r>
      <w:r w:rsidR="00CD527E" w:rsidRPr="00CD527E">
        <w:rPr>
          <w:rFonts w:ascii="Times New Roman" w:eastAsia="Arial" w:hAnsi="Times New Roman" w:cs="Times New Roman"/>
          <w:b/>
          <w:w w:val="105"/>
          <w:sz w:val="24"/>
          <w:szCs w:val="24"/>
          <w:lang w:val="en-US"/>
        </w:rPr>
        <w:softHyphen/>
      </w:r>
      <w:r w:rsidR="00CD527E" w:rsidRPr="00CD527E">
        <w:rPr>
          <w:rFonts w:ascii="Times New Roman" w:eastAsia="Arial" w:hAnsi="Times New Roman" w:cs="Times New Roman"/>
          <w:b/>
          <w:w w:val="105"/>
          <w:sz w:val="24"/>
          <w:szCs w:val="24"/>
          <w:lang w:val="en-US"/>
        </w:rPr>
        <w:softHyphen/>
      </w:r>
      <w:r w:rsidR="00CD527E" w:rsidRPr="00CD527E">
        <w:rPr>
          <w:rFonts w:ascii="Times New Roman" w:eastAsia="Arial" w:hAnsi="Times New Roman" w:cs="Times New Roman"/>
          <w:b/>
          <w:w w:val="105"/>
          <w:sz w:val="24"/>
          <w:szCs w:val="24"/>
          <w:lang w:val="en-US"/>
        </w:rPr>
        <w:softHyphen/>
      </w:r>
      <w:r w:rsidR="00CD527E" w:rsidRPr="00CD527E">
        <w:rPr>
          <w:rFonts w:ascii="Times New Roman" w:eastAsia="Arial" w:hAnsi="Times New Roman" w:cs="Times New Roman"/>
          <w:b/>
          <w:w w:val="105"/>
          <w:sz w:val="24"/>
          <w:szCs w:val="24"/>
          <w:lang w:val="en-US"/>
        </w:rPr>
        <w:softHyphen/>
      </w:r>
      <w:r w:rsidR="00CD527E" w:rsidRPr="00CD527E">
        <w:rPr>
          <w:rFonts w:ascii="Times New Roman" w:eastAsia="Arial" w:hAnsi="Times New Roman" w:cs="Times New Roman"/>
          <w:b/>
          <w:w w:val="105"/>
          <w:sz w:val="24"/>
          <w:szCs w:val="24"/>
          <w:lang w:val="en-US"/>
        </w:rPr>
        <w:softHyphen/>
      </w:r>
      <w:r w:rsidR="00CD527E" w:rsidRPr="00CD527E">
        <w:rPr>
          <w:rFonts w:ascii="Times New Roman" w:eastAsia="Arial" w:hAnsi="Times New Roman" w:cs="Times New Roman"/>
          <w:b/>
          <w:w w:val="105"/>
          <w:sz w:val="24"/>
          <w:szCs w:val="24"/>
          <w:lang w:val="en-US"/>
        </w:rPr>
        <w:softHyphen/>
      </w:r>
      <w:r w:rsidR="00CD527E" w:rsidRPr="00CD527E">
        <w:rPr>
          <w:rFonts w:ascii="Times New Roman" w:eastAsia="Arial" w:hAnsi="Times New Roman" w:cs="Times New Roman"/>
          <w:b/>
          <w:w w:val="105"/>
          <w:sz w:val="24"/>
          <w:szCs w:val="24"/>
          <w:lang w:val="en-US"/>
        </w:rPr>
        <w:softHyphen/>
      </w:r>
      <w:r w:rsidR="00CD527E" w:rsidRPr="00CD527E">
        <w:rPr>
          <w:rFonts w:ascii="Times New Roman" w:eastAsia="Arial" w:hAnsi="Times New Roman" w:cs="Times New Roman"/>
          <w:b/>
          <w:w w:val="105"/>
          <w:sz w:val="24"/>
          <w:szCs w:val="24"/>
          <w:lang w:val="en-US"/>
        </w:rPr>
        <w:softHyphen/>
      </w:r>
    </w:p>
    <w:tbl>
      <w:tblPr>
        <w:tblW w:w="97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33"/>
        <w:gridCol w:w="6656"/>
        <w:gridCol w:w="166"/>
      </w:tblGrid>
      <w:tr w:rsidR="00345BCD" w:rsidRPr="00CD527E" w:rsidTr="002811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5BCD" w:rsidRPr="00CD527E" w:rsidRDefault="00345BCD" w:rsidP="002811BA">
            <w:pPr>
              <w:spacing w:after="0" w:line="240" w:lineRule="auto"/>
              <w:ind w:firstLine="529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D527E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 w:rsidRPr="00CD527E">
              <w:rPr>
                <w:sz w:val="20"/>
                <w:szCs w:val="20"/>
              </w:rPr>
              <w:t>.</w:t>
            </w:r>
            <w:r w:rsidRPr="00CD52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6838" w:rsidRPr="00CD527E">
              <w:rPr>
                <w:rFonts w:ascii="Times New Roman" w:hAnsi="Times New Roman" w:cs="Times New Roman"/>
                <w:sz w:val="20"/>
                <w:szCs w:val="20"/>
              </w:rPr>
              <w:t>Москва</w:t>
            </w:r>
          </w:p>
        </w:tc>
        <w:tc>
          <w:tcPr>
            <w:tcW w:w="0" w:type="auto"/>
            <w:vAlign w:val="center"/>
          </w:tcPr>
          <w:p w:rsidR="00345BCD" w:rsidRPr="00CD527E" w:rsidRDefault="00232E37" w:rsidP="002811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D527E"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  <w:t xml:space="preserve">______________ </w:t>
            </w:r>
            <w:r w:rsidR="00345BCD" w:rsidRPr="00CD527E">
              <w:rPr>
                <w:rFonts w:ascii="Times New Roman" w:eastAsia="Arial" w:hAnsi="Times New Roman" w:cs="Times New Roman"/>
                <w:w w:val="105"/>
                <w:sz w:val="20"/>
                <w:szCs w:val="20"/>
                <w:lang w:val="en-US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:rsidR="00345BCD" w:rsidRPr="00CD527E" w:rsidRDefault="00345BCD" w:rsidP="002811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B32578" w:rsidRPr="00684B95" w:rsidRDefault="00CD527E" w:rsidP="00B32578">
      <w:pPr>
        <w:spacing w:before="100" w:beforeAutospacing="1" w:after="17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D52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</w:t>
      </w:r>
      <w:r w:rsidR="004D2A53" w:rsidRPr="00CD527E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880A95" w:rsidRPr="00CD52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CD527E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именуемое в дальнейшем «</w:t>
      </w:r>
      <w:r w:rsidR="00372819" w:rsidRPr="00CD527E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CD52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», в лице </w:t>
      </w:r>
      <w:r w:rsidRPr="00CD52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  <w:r w:rsidR="00B32578" w:rsidRPr="00CD527E">
        <w:rPr>
          <w:rFonts w:ascii="Times New Roman" w:eastAsia="Times New Roman" w:hAnsi="Times New Roman" w:cs="Times New Roman"/>
          <w:sz w:val="20"/>
          <w:szCs w:val="20"/>
          <w:lang w:eastAsia="ru-RU"/>
        </w:rPr>
        <w:t>, действующ</w:t>
      </w:r>
      <w:r w:rsidR="00D16664" w:rsidRPr="00CD527E">
        <w:rPr>
          <w:rFonts w:ascii="Times New Roman" w:eastAsia="Times New Roman" w:hAnsi="Times New Roman" w:cs="Times New Roman"/>
          <w:sz w:val="20"/>
          <w:szCs w:val="20"/>
          <w:lang w:eastAsia="ru-RU"/>
        </w:rPr>
        <w:t>его</w:t>
      </w:r>
      <w:r w:rsidR="00B32578" w:rsidRPr="00CD52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основании </w:t>
      </w:r>
      <w:r w:rsidRPr="00CD52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r w:rsidR="00B32578" w:rsidRPr="00CD527E">
        <w:rPr>
          <w:rFonts w:ascii="Times New Roman" w:eastAsia="Times New Roman" w:hAnsi="Times New Roman" w:cs="Times New Roman"/>
          <w:sz w:val="20"/>
          <w:szCs w:val="20"/>
          <w:lang w:eastAsia="ru-RU"/>
        </w:rPr>
        <w:t>, с одной стороны и</w:t>
      </w:r>
      <w:r w:rsidR="00D835C2" w:rsidRPr="00CD52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835C2" w:rsidRPr="00CD527E">
        <w:rPr>
          <w:rFonts w:ascii="Times New Roman" w:eastAsia="Arial" w:hAnsi="Times New Roman" w:cs="Times New Roman"/>
          <w:w w:val="105"/>
          <w:sz w:val="20"/>
          <w:szCs w:val="20"/>
        </w:rPr>
        <w:t>ФЕДЕРАЛЬНОЕ ГОСУДАРСТВЕННОЕ БЮДЖЕТНОЕ УЧРЕЖДЕНИЕ НАУКИ ФЕДЕРАЛЬНЫЙ ИССЛЕДОВАТЕЛЬСКИЙ ЦЕНТР ПИТАНИЯ, БИОТЕХНОЛОГИИ И БЕЗОПАСНОСТИ ПИЩИ</w:t>
      </w:r>
      <w:r w:rsidR="00D835C2" w:rsidRPr="00CD527E">
        <w:rPr>
          <w:rFonts w:ascii="Times New Roman" w:eastAsia="Times New Roman" w:hAnsi="Times New Roman" w:cs="Times New Roman"/>
          <w:sz w:val="20"/>
          <w:szCs w:val="20"/>
        </w:rPr>
        <w:t>, именуемый</w:t>
      </w:r>
      <w:r w:rsidR="00B32578" w:rsidRPr="00CD52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дальнейшем «</w:t>
      </w:r>
      <w:r w:rsidR="00372819" w:rsidRPr="00CD527E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CD527E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4D2A53" w:rsidRPr="00CD527E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B32578" w:rsidRPr="00CD52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лице</w:t>
      </w:r>
      <w:r w:rsidR="00D835C2" w:rsidRPr="00CD52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835C2" w:rsidRPr="00CD527E">
        <w:rPr>
          <w:rFonts w:ascii="Times New Roman" w:hAnsi="Times New Roman" w:cs="Times New Roman"/>
          <w:sz w:val="20"/>
          <w:szCs w:val="20"/>
          <w:shd w:val="clear" w:color="auto" w:fill="FFFFFF"/>
        </w:rPr>
        <w:t>Директора</w:t>
      </w:r>
      <w:r w:rsidR="00F203A1" w:rsidRPr="00CD527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D835C2" w:rsidRPr="00CD527E">
        <w:rPr>
          <w:rFonts w:ascii="Times New Roman" w:hAnsi="Times New Roman" w:cs="Times New Roman"/>
          <w:sz w:val="20"/>
        </w:rPr>
        <w:t>Никитюка Дмитрия Борисовича</w:t>
      </w:r>
      <w:r w:rsidR="00B32578" w:rsidRPr="00CD52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действующего на основании </w:t>
      </w:r>
      <w:r w:rsidR="0016006E" w:rsidRPr="00CD527E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Устава</w:t>
      </w:r>
      <w:r w:rsidR="00B32578" w:rsidRPr="00CD52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 другой стороны, совместно именуемые «Стороны», а по отдельности – «Сторона», </w:t>
      </w:r>
      <w:r w:rsidR="00232E37" w:rsidRPr="00CD527E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п. 4 ч. 1 ст. 93 Федерального</w:t>
      </w:r>
      <w:proofErr w:type="gramEnd"/>
      <w:r w:rsidR="00232E37" w:rsidRPr="00CD52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закона от 05.04.2013 г. № 44-ФЗ «О контрактной системе в сфере закупок товаров, работ, услуг для обеспечения государственных и муниципальных нужд» заключили настоящий договор (далее - «Договор») о нижеследующем:</w:t>
      </w:r>
    </w:p>
    <w:p w:rsidR="00B32578" w:rsidRPr="00684B95" w:rsidRDefault="00A6578C" w:rsidP="00B32578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</w:t>
      </w:r>
      <w:r w:rsidR="00B32578" w:rsidRPr="00684B9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ПРЕДМЕТ ДОГОВОРА. </w:t>
      </w:r>
    </w:p>
    <w:p w:rsidR="00E117A0" w:rsidRDefault="00A6578C" w:rsidP="00E117A0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hAnsi="Times New Roman" w:cs="Times New Roman"/>
          <w:sz w:val="20"/>
          <w:szCs w:val="20"/>
          <w:lang w:eastAsia="ru-RU"/>
        </w:rPr>
        <w:t>1.1. Сублицензиар передаёт Сублицензиату для личных и/или производственных нужд за плату следующее:</w:t>
      </w:r>
    </w:p>
    <w:p w:rsidR="00E117A0" w:rsidRDefault="00A6578C" w:rsidP="006F4EC8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hAnsi="Times New Roman" w:cs="Times New Roman"/>
          <w:sz w:val="20"/>
          <w:szCs w:val="20"/>
          <w:lang w:eastAsia="ru-RU"/>
        </w:rPr>
        <w:t>            1.1.1. Предоставление права использования на ПК «ФИС ГИА» (№ 26399 от 12.02.2025) сроком на 1 год с дополнительными функциональными возможностями для периодического контроля защищенного подключения к ФИС ГИА;</w:t>
      </w:r>
      <w:r w:rsidRPr="00A6578C">
        <w:rPr>
          <w:rFonts w:ascii="Times New Roman" w:hAnsi="Times New Roman" w:cs="Times New Roman"/>
          <w:sz w:val="20"/>
          <w:szCs w:val="20"/>
          <w:lang w:eastAsia="ru-RU"/>
        </w:rPr>
        <w:br/>
        <w:t>            1.1.2. Предоставление права использования Средства защиты информации Secret Net Studio 8 (реестровая запись № 3855 от 16.08.2017) сроком на 1 год в комплектации "Максимальная защита" с дополнительными функциональными возможностями.</w:t>
      </w:r>
    </w:p>
    <w:p w:rsidR="00A6578C" w:rsidRPr="00A6578C" w:rsidRDefault="00A6578C" w:rsidP="00E117A0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hAnsi="Times New Roman" w:cs="Times New Roman"/>
          <w:sz w:val="20"/>
          <w:szCs w:val="20"/>
          <w:lang w:eastAsia="ru-RU"/>
        </w:rPr>
        <w:t>1.2. Лицензии на программы для ЭВМ (далее – Программы), перечисленные в настоящем разделе, передаются как простые (неисключительные) и действуют в течение срока, указанного в приложении к настоящему Договору.</w:t>
      </w:r>
    </w:p>
    <w:p w:rsidR="00A6578C" w:rsidRDefault="00A6578C" w:rsidP="00E117A0">
      <w:pPr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hAnsi="Times New Roman" w:cs="Times New Roman"/>
          <w:sz w:val="20"/>
          <w:szCs w:val="20"/>
          <w:lang w:eastAsia="ru-RU"/>
        </w:rPr>
        <w:t>1.3. Сублицензиату представляются Программы с дополнительными функциональными возможностями, указанными в приложении к настоящему Договору.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:rsidR="00B32578" w:rsidRPr="00684B95" w:rsidRDefault="00A6578C" w:rsidP="00B32578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</w:t>
      </w:r>
      <w:r w:rsidR="00B32578" w:rsidRPr="00684B9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РАЗМЕР ВОЗНАГРАЖДЕНИЯ, ПОРЯДОК И СРОКИ ЕГО ВЫПЛАТЫ. </w:t>
      </w:r>
    </w:p>
    <w:p w:rsidR="00B32578" w:rsidRPr="00CD527E" w:rsidRDefault="00A6578C" w:rsidP="00912D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.1.</w:t>
      </w:r>
      <w:r w:rsidR="00374D40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12D62" w:rsidRPr="00912D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Сумма лицензионного вознаграждения составляет </w:t>
      </w:r>
      <w:r w:rsidR="00CD527E" w:rsidRPr="00CD527E">
        <w:rPr>
          <w:rFonts w:ascii="Times New Roman" w:eastAsia="Times New Roman" w:hAnsi="Times New Roman" w:cs="Times New Roman"/>
          <w:sz w:val="20"/>
          <w:szCs w:val="20"/>
        </w:rPr>
        <w:t>________________________</w:t>
      </w:r>
      <w:r w:rsidR="00912D6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Стоимость прав по настоящему Договору НДС </w:t>
      </w:r>
      <w:r w:rsidR="00CD527E" w:rsidRPr="00CD52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</w:p>
    <w:p w:rsidR="00CC106A" w:rsidRDefault="00080E31" w:rsidP="00B3257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80E3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2.2. Вознаграждение, предусмотренное настоящим Договором, оплачивается Сублицензиатом в течение </w:t>
      </w:r>
      <w:r w:rsidR="00CD527E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="00CD527E" w:rsidRPr="00CD527E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="00AF00AF" w:rsidRPr="00080E3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080E31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CD527E">
        <w:rPr>
          <w:rFonts w:ascii="Times New Roman" w:hAnsi="Times New Roman" w:cs="Times New Roman"/>
          <w:color w:val="000000" w:themeColor="text1"/>
          <w:sz w:val="20"/>
          <w:szCs w:val="20"/>
        </w:rPr>
        <w:t>десяти</w:t>
      </w:r>
      <w:r w:rsidRPr="00080E31">
        <w:rPr>
          <w:rFonts w:ascii="Times New Roman" w:hAnsi="Times New Roman" w:cs="Times New Roman"/>
          <w:color w:val="000000" w:themeColor="text1"/>
          <w:sz w:val="20"/>
          <w:szCs w:val="20"/>
        </w:rPr>
        <w:t>) рабочих дней со дня подписания Сторонами акта приёма-передачи.</w:t>
      </w:r>
    </w:p>
    <w:p w:rsidR="00B32578" w:rsidRPr="00684B95" w:rsidRDefault="00A6578C" w:rsidP="00CC10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374D40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Уплата вознаграждения производится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 в российских рублях путем зачисления денежных средств на расчетный счет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а. </w:t>
      </w:r>
    </w:p>
    <w:p w:rsidR="00B32578" w:rsidRPr="00684B95" w:rsidRDefault="00A6578C" w:rsidP="00B325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374D40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Датой оплаты является дата зачисления денежных средств на расчетный счет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а. </w:t>
      </w:r>
    </w:p>
    <w:p w:rsidR="00B32578" w:rsidRPr="00684B95" w:rsidRDefault="00A6578C" w:rsidP="00B32578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</w:t>
      </w:r>
      <w:r w:rsidR="00B32578" w:rsidRPr="00684B9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ПЕРЕДАЧА ПРАВ. </w:t>
      </w:r>
    </w:p>
    <w:p w:rsidR="00080E31" w:rsidRDefault="00080E31" w:rsidP="00080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80E31">
        <w:t xml:space="preserve"> </w:t>
      </w:r>
      <w:r w:rsidRPr="00080E31">
        <w:rPr>
          <w:rFonts w:ascii="Times New Roman" w:hAnsi="Times New Roman" w:cs="Times New Roman"/>
          <w:color w:val="000000" w:themeColor="text1"/>
          <w:sz w:val="20"/>
          <w:szCs w:val="20"/>
        </w:rPr>
        <w:t>3.1. Передача прав по настоящему Договору осуществляется в течение 90 (девяносто) рабочих дней с момента подписания сторонами настоящего Договора.</w:t>
      </w:r>
    </w:p>
    <w:p w:rsidR="00B32578" w:rsidRPr="00684B95" w:rsidRDefault="00A6578C" w:rsidP="00CC10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374D40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Передача прав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оформляется актом приёма-передачи. </w:t>
      </w:r>
    </w:p>
    <w:p w:rsidR="00B32578" w:rsidRPr="00684B95" w:rsidRDefault="00A6578C" w:rsidP="00B325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374D40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обязан в течение 3 (трех) рабочих дней с момента получения акта приёма-передачи подписать его и предоставить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у, либо предоставить письменный мотивированный отказ от его подписания. В случае непредоставления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подписанного акта приёма-передачи или письменного мотивированного отказа в указанные сроки права считаются переданными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 и принятыми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 в полном объёме. </w:t>
      </w:r>
    </w:p>
    <w:p w:rsidR="00876CAD" w:rsidRPr="00684B95" w:rsidRDefault="00876CAD" w:rsidP="00B325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76CAD" w:rsidRPr="00684B95" w:rsidRDefault="00A6578C" w:rsidP="00876CA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</w:t>
      </w:r>
      <w:r w:rsidR="00876CAD" w:rsidRPr="00684B9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ПРАВА И ОБЯЗАННОСТИ СТОРОН.</w:t>
      </w:r>
    </w:p>
    <w:p w:rsidR="00876CAD" w:rsidRPr="00684B95" w:rsidRDefault="00876CAD" w:rsidP="00876CA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76CAD" w:rsidRPr="00684B95" w:rsidRDefault="00A6578C" w:rsidP="00C7323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По настоящему Договору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предоставляет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право использования </w:t>
      </w:r>
      <w:r w:rsidR="00C732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Программы 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способами</w:t>
      </w:r>
      <w:r w:rsidR="00C73238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предусмотренными</w:t>
      </w:r>
      <w:r w:rsidR="00C73238" w:rsidRPr="00C732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ст. 1280 ГК РФ и настоящим Договором</w:t>
      </w:r>
    </w:p>
    <w:p w:rsidR="00876CAD" w:rsidRPr="00684B95" w:rsidRDefault="00A6578C" w:rsidP="003B6AFA">
      <w:pPr>
        <w:spacing w:after="0"/>
        <w:ind w:firstLine="567"/>
        <w:rPr>
          <w:lang w:eastAsia="ru-RU"/>
        </w:rPr>
      </w:pPr>
      <w:r w:rsidRPr="00C26B32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обязуется:</w:t>
      </w:r>
    </w:p>
    <w:p w:rsidR="00876CAD" w:rsidRPr="00684B95" w:rsidRDefault="00A6578C" w:rsidP="003B6AFA">
      <w:pPr>
        <w:pStyle w:val="a7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6B32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.2.1. Представить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у документы и информацию (исходные данные</w:t>
      </w:r>
      <w:r w:rsidR="002A6F6C">
        <w:rPr>
          <w:rFonts w:ascii="Times New Roman" w:eastAsia="Times New Roman" w:hAnsi="Times New Roman" w:cs="Times New Roman"/>
          <w:sz w:val="20"/>
          <w:szCs w:val="20"/>
          <w:lang w:eastAsia="ru-RU"/>
        </w:rPr>
        <w:t>) по следующему п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ереч</w:t>
      </w:r>
      <w:r w:rsidR="002A6F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ню 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исходных данных:</w:t>
      </w:r>
    </w:p>
    <w:p w:rsidR="00876CAD" w:rsidRPr="00684B95" w:rsidRDefault="00876CAD" w:rsidP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Полное и сокращенное наименование организации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а, организационно-правовая форма, юридический адрес и адреса размещения информационной системы (ИС) организации.</w:t>
      </w:r>
    </w:p>
    <w:p w:rsidR="00876CAD" w:rsidRPr="00684B95" w:rsidRDefault="00876CAD" w:rsidP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 и отчество руководителя организации, на основании чего действует.</w:t>
      </w:r>
    </w:p>
    <w:p w:rsidR="00876CAD" w:rsidRPr="00684B95" w:rsidRDefault="00876CAD" w:rsidP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Организационно-распорядительная документация по защите </w:t>
      </w:r>
      <w:proofErr w:type="spellStart"/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, имеющаяся в организации на момент проведения предварительного обследования.</w:t>
      </w:r>
    </w:p>
    <w:p w:rsidR="00876CAD" w:rsidRPr="00684B95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Проектно-техническая и эксплуатационная документация на ИС.</w:t>
      </w:r>
    </w:p>
    <w:p w:rsidR="00876CAD" w:rsidRPr="00684B95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Эксплуатационная и правоустанавливающая документация на средства вычислительной техники, входящие в состав ИС.</w:t>
      </w:r>
    </w:p>
    <w:p w:rsidR="00876CAD" w:rsidRPr="00684B95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Проектно-техническая, эксплуатационная и правоустанавливающая документация на здания (помещения), где размещаются элементы ИС, а также проектно-техническая и эксплуатационная документация на инженерно-технические коммуникации.</w:t>
      </w:r>
    </w:p>
    <w:p w:rsidR="00876CAD" w:rsidRPr="00684B95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Структурная схема ИС с указанием размещения элементов ИС.</w:t>
      </w:r>
    </w:p>
    <w:p w:rsidR="00876CAD" w:rsidRPr="00684B95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Перечень и количество </w:t>
      </w:r>
      <w:proofErr w:type="spellStart"/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, обрабатываемых в организации.</w:t>
      </w:r>
    </w:p>
    <w:p w:rsidR="00876CAD" w:rsidRPr="00684B95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Технология обработки </w:t>
      </w:r>
      <w:proofErr w:type="spellStart"/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организации.</w:t>
      </w:r>
    </w:p>
    <w:p w:rsidR="00876CAD" w:rsidRPr="00684B95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Перечень сотрудников организации, участвующих в обработке </w:t>
      </w:r>
      <w:proofErr w:type="spellStart"/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их роли и возможности, должностные (функциональные обязанности), фамилия и инициалы. </w:t>
      </w:r>
    </w:p>
    <w:p w:rsidR="00876CAD" w:rsidRPr="00684B95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Правоустанавливающая и эксплуатационная документация на общесистемное и специализированное программное обеспечение, установленное в </w:t>
      </w:r>
      <w:proofErr w:type="spellStart"/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ИСПДн</w:t>
      </w:r>
      <w:proofErr w:type="spellEnd"/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876CAD" w:rsidRPr="00684B95" w:rsidRDefault="00876CAD" w:rsidP="003B6AF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Контактная информация (фамилия, имя и отчество, должность, номер телефона, адрес электронной почты) сотрудника организации, отвечающего за предоставление исходных данных.</w:t>
      </w:r>
    </w:p>
    <w:p w:rsidR="00876CAD" w:rsidRPr="00684B95" w:rsidRDefault="00A6578C" w:rsidP="00876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6B32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.2.2. Обеспечить допуск специалистов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а к объекту</w:t>
      </w:r>
      <w:r w:rsidR="002A6F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необходимости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создать условия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для </w:t>
      </w:r>
      <w:r w:rsidR="00374D40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исполнения своих обязательств по настоящему Договору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876CAD" w:rsidRPr="00684B95" w:rsidRDefault="00A6578C" w:rsidP="00876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6B32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.2.3. Выплатить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у вознаграждение по настоящему Договору в полном объеме.</w:t>
      </w:r>
    </w:p>
    <w:p w:rsidR="00876CAD" w:rsidRPr="00684B95" w:rsidRDefault="00A6578C" w:rsidP="003B6A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6B32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.2.4. Не позднее пяти рабочих дней с даты заключения Договора предоставить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у цветные сканированные копии надлежащим образом оформленных документов, а именно:</w:t>
      </w:r>
    </w:p>
    <w:p w:rsidR="00876CAD" w:rsidRPr="00684B95" w:rsidRDefault="00876CAD" w:rsidP="003B6AF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 классификации информационной системы / акт определения уровня защищенности персональных данных;</w:t>
      </w:r>
    </w:p>
    <w:p w:rsidR="00876CAD" w:rsidRPr="00684B95" w:rsidRDefault="00876CAD" w:rsidP="003B6AF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технический паспорт объекта информатизации;</w:t>
      </w:r>
    </w:p>
    <w:p w:rsidR="00876CAD" w:rsidRPr="00684B95" w:rsidRDefault="00876CAD" w:rsidP="003B6AF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 и методики аттестационных испытаний объекта информатизации,</w:t>
      </w:r>
    </w:p>
    <w:p w:rsidR="00876CAD" w:rsidRPr="00684B95" w:rsidRDefault="00876CAD" w:rsidP="003B6AF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а также предоставить реквизиты (номер, дату) Приказа о вводе объекта информатизации.</w:t>
      </w:r>
    </w:p>
    <w:p w:rsidR="00876CAD" w:rsidRDefault="00A6578C" w:rsidP="003B6AFA">
      <w:pPr>
        <w:pStyle w:val="a7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 </w:t>
      </w:r>
      <w:r w:rsidR="00B73AFE" w:rsidRPr="00B73A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случае неисполнения/ненадлежащего исполнения Сублицензиатом своих обязательств, предусмотренных п. </w:t>
      </w:r>
      <w:r w:rsidR="00197BE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B73AFE" w:rsidRPr="00B73AFE">
        <w:rPr>
          <w:rFonts w:ascii="Times New Roman" w:eastAsia="Times New Roman" w:hAnsi="Times New Roman" w:cs="Times New Roman"/>
          <w:sz w:val="20"/>
          <w:szCs w:val="20"/>
          <w:lang w:eastAsia="ru-RU"/>
        </w:rPr>
        <w:t>.2. настоящего Договора, срок передачи прав передвигается соразмерно времени неисполнения/ненадлежащего исполнения Сублицензиатом своих обязанностей.</w:t>
      </w:r>
    </w:p>
    <w:p w:rsidR="00716DEB" w:rsidRPr="00684B95" w:rsidRDefault="00A6578C" w:rsidP="003B6AFA">
      <w:pPr>
        <w:pStyle w:val="a7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716D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.4. </w:t>
      </w:r>
      <w:r w:rsidR="004D553F" w:rsidRPr="004D55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Сублицензиар </w:t>
      </w:r>
      <w:r w:rsidR="00716DEB" w:rsidRPr="00716D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несет ответственность за соответствие Программы ожиданиям </w:t>
      </w:r>
      <w:r w:rsidR="00716DEB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</w:t>
      </w:r>
      <w:r w:rsidR="00716DEB" w:rsidRPr="00716DEB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лицензиата от ее использования, а также ни при каких обстоятельствах не будет нести ответственность перед Сублицензиатом за любые косвенные, случайные, специальные, последующие, штрафные убытки, возникшие в связи с настоящим Договором, включая, без ограничения, убытки от претензий третьих лиц, потерю прибыли, потерю данных, нарушение конфиденциальности, нарушение обязательств действовать разумно и добросовестно, небрежности или иные убытки и потери.</w:t>
      </w:r>
    </w:p>
    <w:p w:rsidR="00A6578C" w:rsidRPr="00684B95" w:rsidRDefault="00A6578C" w:rsidP="00A6578C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r w:rsidRPr="00684B9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ОТВЕТСТВЕННОСТЬ СТОРОН.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За неисполнение или ненадлежащее исполнение своих обязательств по настоящему Договору Стороны несут ответственность в порядке и размерах, установленных законодательством Российской Федерации. </w:t>
      </w:r>
    </w:p>
    <w:p w:rsidR="00A6578C" w:rsidRPr="00684B95" w:rsidRDefault="00A6578C" w:rsidP="00A6578C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</w:t>
      </w:r>
      <w:r w:rsidRPr="00684B9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КОНФИДЕНЦИАЛЬНОСТЬ.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Условия настоящего Договора и дополнительных соглашений к нему, а также все материалы и (или) сведения, ставшие известными Сторонам, конфиденциальны и не подлежат разглашению.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Стороны обязаны сохранять конфиденциальность сведений в течение всего срока действия настоящего Договора, а также в течение 3 (трёх) лет по его истечении, расторжении. </w:t>
      </w:r>
    </w:p>
    <w:p w:rsidR="00A6578C" w:rsidRPr="00684B95" w:rsidRDefault="00A6578C" w:rsidP="00A6578C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7</w:t>
      </w:r>
      <w:r w:rsidRPr="00684B9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РАЗРЕШЕНИЕ СПОРОВ.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Российской Федерации.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Стороны согласны признавать данные, полученные в порядке электронного документооборота, установленного Договором, информацию в электронном виде и/или на бумаге в качестве доказательств для разрешения споров и разногласий, в том числе при разрешении споров в Арбитражном суде.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 При неурегулировании в процессе переговоров спорных вопросов споры разрешаются в Арбитражном суде Смоленской области. </w:t>
      </w:r>
    </w:p>
    <w:p w:rsidR="00A6578C" w:rsidRPr="00684B95" w:rsidRDefault="00A6578C" w:rsidP="00A6578C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8</w:t>
      </w:r>
      <w:r w:rsidRPr="00684B9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ДОПОЛНИТЕЛЬНЫЕ УСЛОВИЯ И ЗАКЛЮЧИТЕЛЬНЫЕ ПОЛОЖЕНИЯ.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8.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Во всем остальном, что не предусмотрено настоящим Договором, Стороны будут руководствоваться действующим законодательством Российской Федерации. </w:t>
      </w:r>
    </w:p>
    <w:p w:rsidR="00A6578C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Стороны осуществляют обмен информацией и документами в электронной форме, а также принимают меры по обеспечению конфиденциальности, передаваемых и полученных при совершении настоящего Договора, и их безопасности при обработке в соответствии с законодательством Российской Федерации.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8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 Стороны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пришли к соглашению, что заключение любого дополнительного соглашения к настоящему Договору </w:t>
      </w:r>
      <w:r w:rsidRPr="00BD02A4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только в письменном виде на бумажном носителе.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.4. Настоящий Договор составлен в двух экземплярах, имеющих одинаковую юридическую силу, из которых один находится у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а, другой - у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а.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.5.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вправе передавать права и обязанности по настоящему Договору третьим лицам полностью или частично в пределах срока действия настоящего Договора. </w:t>
      </w:r>
    </w:p>
    <w:p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.6. Настоящий Договор действует до полного выполнения Сторонами своих обязательств. </w:t>
      </w:r>
    </w:p>
    <w:p w:rsidR="00B32578" w:rsidRPr="00684B95" w:rsidRDefault="00A6578C" w:rsidP="00B32578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9</w:t>
      </w:r>
      <w:r w:rsidR="00B32578" w:rsidRPr="00684B9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АДРЕСА И РЕКВИЗИТЫ СТОРОН. </w:t>
      </w:r>
    </w:p>
    <w:tbl>
      <w:tblPr>
        <w:tblW w:w="5299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01"/>
        <w:gridCol w:w="491"/>
        <w:gridCol w:w="411"/>
        <w:gridCol w:w="4750"/>
        <w:gridCol w:w="408"/>
      </w:tblGrid>
      <w:tr w:rsidR="006E550E" w:rsidRPr="00C51040" w:rsidTr="009B5BAD">
        <w:trPr>
          <w:gridAfter w:val="1"/>
          <w:wAfter w:w="150" w:type="pct"/>
          <w:tblCellSpacing w:w="15" w:type="dxa"/>
        </w:trPr>
        <w:tc>
          <w:tcPr>
            <w:tcW w:w="2249" w:type="pct"/>
            <w:vAlign w:val="center"/>
            <w:hideMark/>
          </w:tcPr>
          <w:p w:rsidR="006E550E" w:rsidRPr="00C51040" w:rsidRDefault="004D553F" w:rsidP="009B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55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Сублицензиар</w:t>
            </w:r>
            <w:r w:rsidR="006E550E" w:rsidRPr="00C510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09" w:type="pct"/>
            <w:vAlign w:val="center"/>
            <w:hideMark/>
          </w:tcPr>
          <w:p w:rsidR="006E550E" w:rsidRPr="00C51040" w:rsidRDefault="006E550E" w:rsidP="009B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pct"/>
            <w:gridSpan w:val="2"/>
            <w:vAlign w:val="center"/>
            <w:hideMark/>
          </w:tcPr>
          <w:p w:rsidR="006E550E" w:rsidRPr="00C51040" w:rsidRDefault="004D553F" w:rsidP="009B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55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Сублицензиат</w:t>
            </w:r>
            <w:r w:rsidR="006E550E" w:rsidRPr="00C510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6E550E" w:rsidRPr="0004503C" w:rsidTr="009B5BAD">
        <w:trPr>
          <w:gridAfter w:val="1"/>
          <w:wAfter w:w="150" w:type="pct"/>
          <w:tblCellSpacing w:w="15" w:type="dxa"/>
        </w:trPr>
        <w:tc>
          <w:tcPr>
            <w:tcW w:w="2249" w:type="pct"/>
            <w:hideMark/>
          </w:tcPr>
          <w:p w:rsidR="00CD527E" w:rsidRPr="00BD374E" w:rsidRDefault="006E550E" w:rsidP="00CD5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2E3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  <w:p w:rsidR="006E550E" w:rsidRPr="00BD374E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hideMark/>
          </w:tcPr>
          <w:p w:rsidR="006E550E" w:rsidRPr="00E5656A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pct"/>
            <w:gridSpan w:val="2"/>
            <w:hideMark/>
          </w:tcPr>
          <w:p w:rsidR="006E550E" w:rsidRPr="00C51040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10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ФГБУН "ФИЦ ПИТАНИЯ И БИОТЕХНОЛОГИИ"</w:t>
            </w: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ИНН 7705004254</w:t>
            </w:r>
            <w:r w:rsidRPr="003718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3718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КПП 770501001</w:t>
            </w: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Юридический адрес: 109240, Москва, Устьинский проезд, д 2/14</w:t>
            </w: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Фактический адрес: 109240, Москва, Устьинский проезд, д 2/14</w:t>
            </w: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Телефон: 8 (495) 916-02-57</w:t>
            </w:r>
          </w:p>
          <w:p w:rsidR="006E550E" w:rsidRPr="00C51040" w:rsidRDefault="006E550E" w:rsidP="009B5BA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32E37" w:rsidRPr="00CD527E" w:rsidRDefault="00232E37" w:rsidP="00232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27E">
              <w:rPr>
                <w:rFonts w:ascii="Times New Roman" w:eastAsia="Times New Roman" w:hAnsi="Times New Roman" w:cs="Times New Roman"/>
                <w:sz w:val="20"/>
                <w:szCs w:val="20"/>
              </w:rPr>
              <w:t>ЕКС: 40102810545370000003</w:t>
            </w:r>
          </w:p>
          <w:p w:rsidR="00232E37" w:rsidRPr="00CD527E" w:rsidRDefault="00232E37" w:rsidP="00232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27E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счета получателя: 03214643000000017300</w:t>
            </w:r>
          </w:p>
          <w:p w:rsidR="00232E37" w:rsidRPr="00CD527E" w:rsidRDefault="00232E37" w:rsidP="00232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27E">
              <w:rPr>
                <w:rFonts w:ascii="Times New Roman" w:eastAsia="Times New Roman" w:hAnsi="Times New Roman" w:cs="Times New Roman"/>
                <w:sz w:val="20"/>
                <w:szCs w:val="20"/>
              </w:rPr>
              <w:t>БИК: 004525988</w:t>
            </w:r>
          </w:p>
          <w:p w:rsidR="00232E37" w:rsidRPr="00CD527E" w:rsidRDefault="00232E37" w:rsidP="00232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27E">
              <w:rPr>
                <w:rFonts w:ascii="Times New Roman" w:eastAsia="Times New Roman" w:hAnsi="Times New Roman" w:cs="Times New Roman"/>
                <w:sz w:val="20"/>
                <w:szCs w:val="20"/>
              </w:rPr>
              <w:t>№л/с в УФК: 20736Ц36960, 21736Ц36960, 22736Ц36960</w:t>
            </w:r>
          </w:p>
          <w:p w:rsidR="006E550E" w:rsidRPr="00232E37" w:rsidRDefault="00232E37" w:rsidP="009B5BA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527E">
              <w:rPr>
                <w:rFonts w:ascii="Times New Roman" w:eastAsia="Times New Roman" w:hAnsi="Times New Roman" w:cs="Times New Roman"/>
                <w:sz w:val="20"/>
                <w:szCs w:val="20"/>
              </w:rPr>
              <w:t>Банк: ОКЦ № 1 ГУ БАНКА РОССИИ ПО ЦФО//УФК ПО Г. МОСКВЕ г. Москва</w:t>
            </w:r>
          </w:p>
          <w:p w:rsidR="006E550E" w:rsidRPr="00232E37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550E" w:rsidRPr="00C51040" w:rsidTr="009B5BAD">
        <w:trPr>
          <w:gridAfter w:val="1"/>
          <w:wAfter w:w="150" w:type="pct"/>
          <w:trHeight w:val="416"/>
          <w:tblCellSpacing w:w="15" w:type="dxa"/>
        </w:trPr>
        <w:tc>
          <w:tcPr>
            <w:tcW w:w="2249" w:type="pct"/>
            <w:hideMark/>
          </w:tcPr>
          <w:p w:rsidR="00232E37" w:rsidRPr="00232E37" w:rsidRDefault="00232E37" w:rsidP="00CD52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hideMark/>
          </w:tcPr>
          <w:p w:rsidR="006E550E" w:rsidRPr="00807780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16" w:type="pct"/>
            <w:gridSpan w:val="2"/>
            <w:hideMark/>
          </w:tcPr>
          <w:p w:rsidR="006E550E" w:rsidRPr="00C51040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</w:t>
            </w:r>
            <w:r w:rsidRPr="00C51040">
              <w:rPr>
                <w:rFonts w:ascii="Times New Roman" w:hAnsi="Times New Roman" w:cs="Times New Roman"/>
                <w:sz w:val="20"/>
                <w:szCs w:val="20"/>
              </w:rPr>
              <w:t>ФГБУН "ФИЦ ПИТАНИЯ И БИОТЕХНОЛОГИИ"</w:t>
            </w:r>
          </w:p>
        </w:tc>
      </w:tr>
      <w:tr w:rsidR="006E550E" w:rsidRPr="0004503C" w:rsidTr="009B5BAD">
        <w:trPr>
          <w:gridAfter w:val="1"/>
          <w:wAfter w:w="150" w:type="pct"/>
          <w:tblCellSpacing w:w="15" w:type="dxa"/>
        </w:trPr>
        <w:tc>
          <w:tcPr>
            <w:tcW w:w="2249" w:type="pct"/>
            <w:tcBorders>
              <w:bottom w:val="single" w:sz="6" w:space="0" w:color="000000"/>
            </w:tcBorders>
            <w:vAlign w:val="bottom"/>
          </w:tcPr>
          <w:tbl>
            <w:tblPr>
              <w:tblStyle w:val="ae"/>
              <w:tblpPr w:leftFromText="180" w:rightFromText="180" w:vertAnchor="page" w:horzAnchor="margin" w:tblpY="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399"/>
              <w:gridCol w:w="2399"/>
            </w:tblGrid>
            <w:tr w:rsidR="006E550E" w:rsidRPr="00B921EF" w:rsidTr="009B5BAD">
              <w:tc>
                <w:tcPr>
                  <w:tcW w:w="2399" w:type="dxa"/>
                  <w:vAlign w:val="bottom"/>
                </w:tcPr>
                <w:p w:rsidR="006E550E" w:rsidRPr="00232E37" w:rsidRDefault="006E550E" w:rsidP="009B5BA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</w:p>
              </w:tc>
              <w:tc>
                <w:tcPr>
                  <w:tcW w:w="2399" w:type="dxa"/>
                  <w:vAlign w:val="center"/>
                </w:tcPr>
                <w:p w:rsidR="00934A18" w:rsidRPr="00232E37" w:rsidRDefault="006E550E" w:rsidP="00CD527E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EA1154">
                    <w:rPr>
                      <w:rFonts w:ascii="Times New Roman" w:eastAsia="Times New Roman" w:hAnsi="Times New Roman" w:cs="Times New Roman"/>
                      <w:szCs w:val="20"/>
                      <w:lang w:val="en-US"/>
                    </w:rPr>
                    <w:t>/</w:t>
                  </w:r>
                  <w:r w:rsidR="00CD527E">
                    <w:rPr>
                      <w:rFonts w:ascii="Times New Roman" w:eastAsia="Times New Roman" w:hAnsi="Times New Roman" w:cs="Times New Roman"/>
                      <w:szCs w:val="20"/>
                    </w:rPr>
                    <w:t>___________________</w:t>
                  </w:r>
                  <w:r w:rsidR="00CD527E" w:rsidRPr="00EA1154">
                    <w:rPr>
                      <w:rFonts w:ascii="Times New Roman" w:eastAsia="Times New Roman" w:hAnsi="Times New Roman" w:cs="Times New Roman"/>
                      <w:szCs w:val="20"/>
                      <w:lang w:val="en-US"/>
                    </w:rPr>
                    <w:t xml:space="preserve"> </w:t>
                  </w:r>
                  <w:r w:rsidRPr="00EA1154">
                    <w:rPr>
                      <w:rFonts w:ascii="Times New Roman" w:eastAsia="Times New Roman" w:hAnsi="Times New Roman" w:cs="Times New Roman"/>
                      <w:szCs w:val="20"/>
                      <w:lang w:val="en-US"/>
                    </w:rPr>
                    <w:t>/</w:t>
                  </w:r>
                  <w:r w:rsidR="00232E37" w:rsidDel="00232E37">
                    <w:rPr>
                      <w:rFonts w:ascii="Times New Roman" w:eastAsia="Times New Roman" w:hAnsi="Times New Roman" w:cs="Times New Roman"/>
                      <w:szCs w:val="20"/>
                      <w:lang w:val="en-US"/>
                    </w:rPr>
                    <w:t xml:space="preserve"> </w:t>
                  </w:r>
                </w:p>
              </w:tc>
            </w:tr>
          </w:tbl>
          <w:p w:rsidR="006E550E" w:rsidRPr="00555F2C" w:rsidRDefault="006E550E" w:rsidP="009B5B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" w:type="pct"/>
            <w:vAlign w:val="bottom"/>
            <w:hideMark/>
          </w:tcPr>
          <w:p w:rsidR="006E550E" w:rsidRPr="00555F2C" w:rsidRDefault="006E550E" w:rsidP="009B5B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16" w:type="pct"/>
            <w:gridSpan w:val="2"/>
            <w:tcBorders>
              <w:bottom w:val="single" w:sz="6" w:space="0" w:color="000000"/>
            </w:tcBorders>
            <w:vAlign w:val="bottom"/>
            <w:hideMark/>
          </w:tcPr>
          <w:tbl>
            <w:tblPr>
              <w:tblStyle w:val="ae"/>
              <w:tblpPr w:leftFromText="180" w:rightFromText="180" w:vertAnchor="page" w:horzAnchor="margin" w:tblpY="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399"/>
              <w:gridCol w:w="2399"/>
            </w:tblGrid>
            <w:tr w:rsidR="006E550E" w:rsidRPr="0004503C" w:rsidTr="009B5BAD">
              <w:tc>
                <w:tcPr>
                  <w:tcW w:w="2399" w:type="dxa"/>
                  <w:vAlign w:val="bottom"/>
                </w:tcPr>
                <w:p w:rsidR="006E550E" w:rsidRPr="001C50F5" w:rsidRDefault="006E550E" w:rsidP="009B5BAD">
                  <w:pP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</w:p>
              </w:tc>
              <w:tc>
                <w:tcPr>
                  <w:tcW w:w="2399" w:type="dxa"/>
                  <w:vAlign w:val="center"/>
                </w:tcPr>
                <w:p w:rsidR="006E550E" w:rsidRPr="001C50F5" w:rsidRDefault="006E550E" w:rsidP="009B5BAD">
                  <w:pP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  <w:r w:rsidRPr="00392BF3">
                    <w:rPr>
                      <w:rFonts w:ascii="Times New Roman" w:eastAsia="Times New Roman" w:hAnsi="Times New Roman" w:cs="Times New Roman"/>
                      <w:szCs w:val="20"/>
                      <w:lang w:val="en-US"/>
                    </w:rPr>
                    <w:t>/</w:t>
                  </w:r>
                  <w:proofErr w:type="spellStart"/>
                  <w:r w:rsidRPr="00392BF3">
                    <w:rPr>
                      <w:rFonts w:ascii="Times New Roman" w:eastAsia="Times New Roman" w:hAnsi="Times New Roman" w:cs="Times New Roman"/>
                      <w:szCs w:val="20"/>
                      <w:lang w:val="en-US"/>
                    </w:rPr>
                    <w:t>Никитюк</w:t>
                  </w:r>
                  <w:proofErr w:type="spellEnd"/>
                  <w:r w:rsidRPr="00392BF3">
                    <w:rPr>
                      <w:rFonts w:ascii="Times New Roman" w:eastAsia="Times New Roman" w:hAnsi="Times New Roman" w:cs="Times New Roman"/>
                      <w:szCs w:val="20"/>
                      <w:lang w:val="en-US"/>
                    </w:rPr>
                    <w:t xml:space="preserve"> Д.Б./</w:t>
                  </w:r>
                </w:p>
              </w:tc>
            </w:tr>
          </w:tbl>
          <w:p w:rsidR="006E550E" w:rsidRPr="00555F2C" w:rsidRDefault="006E550E" w:rsidP="009B5B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E550E" w:rsidRPr="00C51040" w:rsidTr="009B5BAD">
        <w:trPr>
          <w:tblCellSpacing w:w="15" w:type="dxa"/>
        </w:trPr>
        <w:tc>
          <w:tcPr>
            <w:tcW w:w="2249" w:type="pct"/>
            <w:tcMar>
              <w:top w:w="15" w:type="dxa"/>
              <w:left w:w="15" w:type="dxa"/>
              <w:bottom w:w="15" w:type="dxa"/>
              <w:right w:w="567" w:type="dxa"/>
            </w:tcMar>
            <w:vAlign w:val="bottom"/>
            <w:hideMark/>
          </w:tcPr>
          <w:p w:rsidR="006E550E" w:rsidRPr="00C51040" w:rsidRDefault="006E550E" w:rsidP="009B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м.п. </w:t>
            </w:r>
          </w:p>
        </w:tc>
        <w:tc>
          <w:tcPr>
            <w:tcW w:w="382" w:type="pct"/>
            <w:gridSpan w:val="2"/>
            <w:tcMar>
              <w:top w:w="15" w:type="dxa"/>
              <w:left w:w="15" w:type="dxa"/>
              <w:bottom w:w="15" w:type="dxa"/>
              <w:right w:w="567" w:type="dxa"/>
            </w:tcMar>
            <w:vAlign w:val="bottom"/>
            <w:hideMark/>
          </w:tcPr>
          <w:p w:rsidR="006E550E" w:rsidRPr="00C51040" w:rsidRDefault="006E550E" w:rsidP="009B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8" w:type="pct"/>
            <w:gridSpan w:val="2"/>
            <w:tcMar>
              <w:top w:w="15" w:type="dxa"/>
              <w:left w:w="15" w:type="dxa"/>
              <w:bottom w:w="15" w:type="dxa"/>
              <w:right w:w="567" w:type="dxa"/>
            </w:tcMar>
            <w:vAlign w:val="bottom"/>
            <w:hideMark/>
          </w:tcPr>
          <w:p w:rsidR="006E550E" w:rsidRPr="00C51040" w:rsidRDefault="006E550E" w:rsidP="009B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м.п. </w:t>
            </w:r>
          </w:p>
        </w:tc>
      </w:tr>
    </w:tbl>
    <w:p w:rsidR="00D624C8" w:rsidRPr="00684B95" w:rsidRDefault="00D624C8"/>
    <w:p w:rsidR="006E550E" w:rsidRDefault="006E550E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A92F85" w:rsidRPr="008B2454" w:rsidRDefault="00A92F85" w:rsidP="007E047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B24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№ 1 от </w:t>
      </w:r>
      <w:r w:rsidR="00232E37" w:rsidRPr="00CD527E">
        <w:rPr>
          <w:rFonts w:ascii="Times New Roman" w:eastAsia="Arial" w:hAnsi="Times New Roman" w:cs="Times New Roman"/>
          <w:w w:val="105"/>
          <w:sz w:val="20"/>
          <w:szCs w:val="20"/>
        </w:rPr>
        <w:t>________</w:t>
      </w:r>
      <w:bookmarkStart w:id="0" w:name="_GoBack"/>
      <w:bookmarkEnd w:id="0"/>
      <w:r w:rsidR="00232E37" w:rsidRPr="00CD527E">
        <w:rPr>
          <w:rFonts w:ascii="Times New Roman" w:eastAsia="Arial" w:hAnsi="Times New Roman" w:cs="Times New Roman"/>
          <w:w w:val="105"/>
          <w:sz w:val="20"/>
          <w:szCs w:val="20"/>
        </w:rPr>
        <w:t>__</w:t>
      </w:r>
      <w:r w:rsidR="000C1CFD" w:rsidRPr="00CD527E">
        <w:rPr>
          <w:rFonts w:ascii="Times New Roman" w:eastAsia="Arial" w:hAnsi="Times New Roman" w:cs="Times New Roman"/>
          <w:w w:val="105"/>
          <w:sz w:val="20"/>
          <w:szCs w:val="20"/>
        </w:rPr>
        <w:t>2026</w:t>
      </w:r>
      <w:ins w:id="1" w:author="Березин Вадим Владимирович" w:date="2026-08-12T16:14:00Z">
        <w:r w:rsidR="000C1CFD" w:rsidRPr="00CD527E">
          <w:rPr>
            <w:rFonts w:ascii="Times New Roman" w:eastAsia="Arial" w:hAnsi="Times New Roman" w:cs="Times New Roman"/>
            <w:w w:val="105"/>
            <w:sz w:val="20"/>
            <w:szCs w:val="20"/>
          </w:rPr>
          <w:t xml:space="preserve"> </w:t>
        </w:r>
      </w:ins>
      <w:r w:rsidRPr="00CD527E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  <w:r w:rsidRPr="00CD527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к </w:t>
      </w:r>
      <w:proofErr w:type="spellStart"/>
      <w:r w:rsidR="00B01B5D" w:rsidRPr="00CD527E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</w:t>
      </w:r>
      <w:r w:rsidRPr="00CD527E">
        <w:rPr>
          <w:rFonts w:ascii="Times New Roman" w:eastAsia="Times New Roman" w:hAnsi="Times New Roman" w:cs="Times New Roman"/>
          <w:sz w:val="20"/>
          <w:szCs w:val="20"/>
          <w:lang w:eastAsia="ru-RU"/>
        </w:rPr>
        <w:t>ицензионному</w:t>
      </w:r>
      <w:proofErr w:type="spellEnd"/>
      <w:r w:rsidRPr="00CD52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договору </w:t>
      </w:r>
      <w:r w:rsidR="007E047F" w:rsidRPr="00CD527E">
        <w:rPr>
          <w:rFonts w:ascii="Times New Roman" w:eastAsia="Times New Roman" w:hAnsi="Times New Roman" w:cs="Times New Roman"/>
          <w:sz w:val="20"/>
          <w:szCs w:val="20"/>
        </w:rPr>
        <w:t xml:space="preserve">№ </w:t>
      </w:r>
      <w:r w:rsidR="00CD527E" w:rsidRPr="00CD527E">
        <w:rPr>
          <w:rFonts w:ascii="Times New Roman" w:eastAsia="Times New Roman" w:hAnsi="Times New Roman" w:cs="Times New Roman"/>
          <w:sz w:val="20"/>
          <w:szCs w:val="20"/>
        </w:rPr>
        <w:t>_____________</w:t>
      </w:r>
      <w:r w:rsidR="007E047F" w:rsidRPr="00CD527E">
        <w:rPr>
          <w:rFonts w:ascii="Times New Roman" w:eastAsia="Times New Roman" w:hAnsi="Times New Roman" w:cs="Times New Roman"/>
          <w:sz w:val="20"/>
          <w:szCs w:val="20"/>
        </w:rPr>
        <w:t xml:space="preserve"> от </w:t>
      </w:r>
      <w:r w:rsidR="00232E37" w:rsidRPr="00CD527E">
        <w:rPr>
          <w:rFonts w:ascii="Times New Roman" w:eastAsia="Arial" w:hAnsi="Times New Roman" w:cs="Times New Roman"/>
          <w:w w:val="105"/>
          <w:sz w:val="20"/>
          <w:szCs w:val="20"/>
        </w:rPr>
        <w:t>__________</w:t>
      </w:r>
      <w:r w:rsidR="000C1CFD" w:rsidRPr="00CD527E">
        <w:rPr>
          <w:rFonts w:ascii="Times New Roman" w:eastAsia="Arial" w:hAnsi="Times New Roman" w:cs="Times New Roman"/>
          <w:w w:val="105"/>
          <w:sz w:val="20"/>
          <w:szCs w:val="20"/>
        </w:rPr>
        <w:t>2026</w:t>
      </w:r>
      <w:ins w:id="2" w:author="Березин Вадим Владимирович" w:date="2026-08-12T16:15:00Z">
        <w:r w:rsidR="000C1CFD" w:rsidRPr="00CD527E">
          <w:rPr>
            <w:rFonts w:ascii="Times New Roman" w:eastAsia="Arial" w:hAnsi="Times New Roman" w:cs="Times New Roman"/>
            <w:w w:val="105"/>
            <w:sz w:val="20"/>
            <w:szCs w:val="20"/>
          </w:rPr>
          <w:t xml:space="preserve"> </w:t>
        </w:r>
      </w:ins>
      <w:r w:rsidRPr="00CD527E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:rsidR="00B00517" w:rsidRPr="0082673B" w:rsidRDefault="00B00517" w:rsidP="00A92F85">
      <w:pPr>
        <w:pStyle w:val="ad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1029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75" w:type="dxa"/>
        </w:tblCellMar>
        <w:tblLook w:val="04A0"/>
      </w:tblPr>
      <w:tblGrid>
        <w:gridCol w:w="6663"/>
        <w:gridCol w:w="1559"/>
        <w:gridCol w:w="935"/>
        <w:gridCol w:w="1134"/>
      </w:tblGrid>
      <w:tr w:rsidR="00897DE7" w:rsidRPr="0082673B" w:rsidTr="00AC541C">
        <w:trPr>
          <w:trHeight w:val="848"/>
        </w:trPr>
        <w:tc>
          <w:tcPr>
            <w:tcW w:w="6663" w:type="dxa"/>
            <w:shd w:val="clear" w:color="auto" w:fill="auto"/>
            <w:tcMar>
              <w:left w:w="75" w:type="dxa"/>
            </w:tcMar>
            <w:vAlign w:val="center"/>
          </w:tcPr>
          <w:p w:rsidR="00897DE7" w:rsidRPr="0082673B" w:rsidRDefault="00A6578C" w:rsidP="007F7E0B">
            <w:pPr>
              <w:spacing w:before="20" w:after="20"/>
              <w:ind w:left="20" w:right="20" w:hanging="20"/>
              <w:jc w:val="center"/>
            </w:pPr>
            <w:r w:rsidRPr="00A6578C">
              <w:rPr>
                <w:rFonts w:ascii="Times New Roman" w:eastAsia="Times New Roman" w:hAnsi="Times New Roman" w:cs="Times New Roman"/>
                <w:b/>
                <w:bCs/>
                <w:szCs w:val="18"/>
              </w:rPr>
              <w:t>Простые (неисключительные) лицензии на Программы</w:t>
            </w:r>
          </w:p>
        </w:tc>
        <w:tc>
          <w:tcPr>
            <w:tcW w:w="1559" w:type="dxa"/>
            <w:shd w:val="clear" w:color="auto" w:fill="auto"/>
            <w:tcMar>
              <w:left w:w="75" w:type="dxa"/>
            </w:tcMar>
            <w:vAlign w:val="center"/>
          </w:tcPr>
          <w:p w:rsidR="00897DE7" w:rsidRPr="0082673B" w:rsidRDefault="00897DE7" w:rsidP="007F7E0B">
            <w:pPr>
              <w:spacing w:before="20" w:after="20"/>
              <w:ind w:left="20" w:right="20" w:hanging="20"/>
              <w:jc w:val="center"/>
            </w:pPr>
            <w:r w:rsidRPr="0082673B">
              <w:rPr>
                <w:rFonts w:ascii="Times New Roman" w:eastAsia="Times New Roman" w:hAnsi="Times New Roman" w:cs="Times New Roman"/>
                <w:b/>
                <w:bCs/>
                <w:szCs w:val="18"/>
              </w:rPr>
              <w:t>Цена за единицу, руб.</w:t>
            </w:r>
          </w:p>
        </w:tc>
        <w:tc>
          <w:tcPr>
            <w:tcW w:w="935" w:type="dxa"/>
            <w:shd w:val="clear" w:color="auto" w:fill="auto"/>
            <w:tcMar>
              <w:left w:w="75" w:type="dxa"/>
            </w:tcMar>
            <w:vAlign w:val="center"/>
          </w:tcPr>
          <w:p w:rsidR="00897DE7" w:rsidRPr="0082673B" w:rsidRDefault="00897DE7" w:rsidP="00E14859">
            <w:pPr>
              <w:spacing w:before="20" w:after="20"/>
              <w:ind w:left="20" w:right="20"/>
              <w:jc w:val="center"/>
            </w:pPr>
            <w:r w:rsidRPr="0082673B">
              <w:rPr>
                <w:rFonts w:ascii="Times New Roman" w:eastAsia="Times New Roman" w:hAnsi="Times New Roman" w:cs="Times New Roman"/>
                <w:b/>
                <w:bCs/>
                <w:szCs w:val="18"/>
              </w:rPr>
              <w:t>Кол-во</w:t>
            </w:r>
          </w:p>
        </w:tc>
        <w:tc>
          <w:tcPr>
            <w:tcW w:w="1134" w:type="dxa"/>
            <w:shd w:val="clear" w:color="auto" w:fill="auto"/>
            <w:tcMar>
              <w:left w:w="75" w:type="dxa"/>
            </w:tcMar>
            <w:vAlign w:val="center"/>
          </w:tcPr>
          <w:p w:rsidR="00897DE7" w:rsidRPr="0082673B" w:rsidRDefault="00897DE7" w:rsidP="007F7E0B">
            <w:pPr>
              <w:spacing w:before="20" w:after="20"/>
              <w:ind w:left="20" w:right="20" w:hanging="20"/>
              <w:jc w:val="center"/>
            </w:pPr>
            <w:r w:rsidRPr="0082673B">
              <w:rPr>
                <w:rFonts w:ascii="Times New Roman" w:eastAsia="Times New Roman" w:hAnsi="Times New Roman" w:cs="Times New Roman"/>
                <w:b/>
                <w:bCs/>
                <w:szCs w:val="18"/>
              </w:rPr>
              <w:t>Сумма, руб.</w:t>
            </w:r>
          </w:p>
        </w:tc>
      </w:tr>
      <w:tr w:rsidR="00897DE7" w:rsidRPr="0082673B" w:rsidTr="00AC541C">
        <w:trPr>
          <w:trHeight w:val="848"/>
        </w:trPr>
        <w:tc>
          <w:tcPr>
            <w:tcW w:w="6663" w:type="dxa"/>
            <w:shd w:val="clear" w:color="auto" w:fill="auto"/>
            <w:tcMar>
              <w:left w:w="75" w:type="dxa"/>
            </w:tcMar>
          </w:tcPr>
          <w:p w:rsidR="00897DE7" w:rsidRPr="0082673B" w:rsidRDefault="00897DE7" w:rsidP="007F7E0B">
            <w:pPr>
              <w:spacing w:before="20" w:after="20"/>
              <w:ind w:left="20" w:right="20" w:hanging="20"/>
            </w:pPr>
            <w:r w:rsidRPr="008267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Предоставление права использования на ПК «ФИС ГИА»* (№ 26399 от 12.02.2025) сроком на 1 год с дополнительными функциональными возможностями для периодического контроля защищенного подключения к ФИС ГИА.</w:t>
            </w:r>
            <w:r w:rsidRPr="008267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br/>
              <w:t>- Сертификат активации сервиса прямой технической поддержки ПО VipNet Client for Windows (КС2) сеть 2458, сроком на 1 год, уровень–Расширенный - 1 экземпляр на весь комплект лицензий.</w:t>
            </w:r>
          </w:p>
        </w:tc>
        <w:tc>
          <w:tcPr>
            <w:tcW w:w="1559" w:type="dxa"/>
            <w:shd w:val="clear" w:color="auto" w:fill="auto"/>
            <w:tcMar>
              <w:left w:w="75" w:type="dxa"/>
            </w:tcMar>
          </w:tcPr>
          <w:p w:rsidR="00897DE7" w:rsidRPr="0082673B" w:rsidRDefault="00897DE7" w:rsidP="0040020F">
            <w:pPr>
              <w:spacing w:before="20" w:after="20"/>
              <w:ind w:left="20" w:right="20" w:hanging="20"/>
              <w:jc w:val="center"/>
              <w:rPr>
                <w:szCs w:val="18"/>
                <w:lang w:val="en-US"/>
              </w:rPr>
            </w:pPr>
          </w:p>
        </w:tc>
        <w:tc>
          <w:tcPr>
            <w:tcW w:w="935" w:type="dxa"/>
            <w:shd w:val="clear" w:color="auto" w:fill="auto"/>
            <w:tcMar>
              <w:left w:w="75" w:type="dxa"/>
            </w:tcMar>
          </w:tcPr>
          <w:p w:rsidR="00897DE7" w:rsidRPr="009F2C77" w:rsidRDefault="00897DE7" w:rsidP="000A40A9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C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75" w:type="dxa"/>
            </w:tcMar>
          </w:tcPr>
          <w:p w:rsidR="00897DE7" w:rsidRPr="0082673B" w:rsidRDefault="00897DE7" w:rsidP="0040020F">
            <w:pPr>
              <w:spacing w:before="20" w:after="20"/>
              <w:ind w:left="20" w:right="20" w:hanging="20"/>
              <w:jc w:val="center"/>
            </w:pPr>
          </w:p>
        </w:tc>
      </w:tr>
      <w:tr w:rsidR="00897DE7" w:rsidRPr="0082673B" w:rsidTr="00AC541C">
        <w:trPr>
          <w:trHeight w:val="848"/>
        </w:trPr>
        <w:tc>
          <w:tcPr>
            <w:tcW w:w="6663" w:type="dxa"/>
            <w:shd w:val="clear" w:color="auto" w:fill="auto"/>
            <w:tcMar>
              <w:left w:w="75" w:type="dxa"/>
            </w:tcMar>
          </w:tcPr>
          <w:p w:rsidR="00897DE7" w:rsidRPr="0082673B" w:rsidRDefault="00897DE7" w:rsidP="007F7E0B">
            <w:pPr>
              <w:spacing w:before="20" w:after="20"/>
              <w:ind w:left="20" w:right="20" w:hanging="20"/>
            </w:pPr>
            <w:r w:rsidRPr="008267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Предоставление права использования Средства защиты информации Secret Net Studio 8 (реестровая запись № 3855 от 16.08.2017) сроком на 1 год в комплектации "Максимальная защита" с дополнительными функциональными возможностями на 1 компьютер:защита от НСД; контроль устройств; защита диска и шифрование контейнеров;персональный межсетевой экран; антивирус (технология Касперского); обнаружение и предотвращение вторжений.</w:t>
            </w:r>
          </w:p>
        </w:tc>
        <w:tc>
          <w:tcPr>
            <w:tcW w:w="1559" w:type="dxa"/>
            <w:shd w:val="clear" w:color="auto" w:fill="auto"/>
            <w:tcMar>
              <w:left w:w="75" w:type="dxa"/>
            </w:tcMar>
          </w:tcPr>
          <w:p w:rsidR="00897DE7" w:rsidRPr="0082673B" w:rsidRDefault="00897DE7" w:rsidP="0040020F">
            <w:pPr>
              <w:spacing w:before="20" w:after="20"/>
              <w:ind w:left="20" w:right="20" w:hanging="20"/>
              <w:jc w:val="center"/>
              <w:rPr>
                <w:szCs w:val="18"/>
                <w:lang w:val="en-US"/>
              </w:rPr>
            </w:pPr>
          </w:p>
        </w:tc>
        <w:tc>
          <w:tcPr>
            <w:tcW w:w="935" w:type="dxa"/>
            <w:shd w:val="clear" w:color="auto" w:fill="auto"/>
            <w:tcMar>
              <w:left w:w="75" w:type="dxa"/>
            </w:tcMar>
          </w:tcPr>
          <w:p w:rsidR="00897DE7" w:rsidRPr="009F2C77" w:rsidRDefault="00897DE7" w:rsidP="000A40A9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C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75" w:type="dxa"/>
            </w:tcMar>
          </w:tcPr>
          <w:p w:rsidR="00897DE7" w:rsidRPr="0082673B" w:rsidRDefault="00897DE7" w:rsidP="0040020F">
            <w:pPr>
              <w:spacing w:before="20" w:after="20"/>
              <w:ind w:left="20" w:right="20" w:hanging="20"/>
              <w:jc w:val="center"/>
            </w:pPr>
          </w:p>
        </w:tc>
      </w:tr>
    </w:tbl>
    <w:p w:rsidR="00D6114E" w:rsidRPr="0082673B" w:rsidRDefault="00D6114E" w:rsidP="00A92F85">
      <w:pPr>
        <w:pStyle w:val="ad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92F85" w:rsidRDefault="00A92F85" w:rsidP="00A92F85">
      <w:pPr>
        <w:pStyle w:val="ad"/>
        <w:rPr>
          <w:rFonts w:ascii="Times New Roman" w:hAnsi="Times New Roman" w:cs="Times New Roman"/>
          <w:sz w:val="20"/>
          <w:szCs w:val="20"/>
          <w:lang w:eastAsia="ru-RU"/>
        </w:rPr>
      </w:pPr>
      <w:r w:rsidRPr="00C04A75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Всего на сумму </w:t>
      </w:r>
      <w:r w:rsidR="00CD527E">
        <w:rPr>
          <w:rFonts w:ascii="Times New Roman" w:hAnsi="Times New Roman" w:cs="Times New Roman"/>
          <w:b/>
          <w:sz w:val="20"/>
          <w:szCs w:val="20"/>
        </w:rPr>
        <w:t>__________________</w:t>
      </w:r>
      <w:r w:rsidRPr="00C04A75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НДС</w:t>
      </w:r>
      <w:r w:rsidR="00CD527E">
        <w:rPr>
          <w:rFonts w:ascii="Times New Roman" w:hAnsi="Times New Roman" w:cs="Times New Roman"/>
          <w:sz w:val="20"/>
          <w:szCs w:val="20"/>
          <w:lang w:eastAsia="ru-RU"/>
        </w:rPr>
        <w:t>________________________</w:t>
      </w:r>
    </w:p>
    <w:p w:rsidR="00A6578C" w:rsidRDefault="00A6578C" w:rsidP="00A92F85">
      <w:pPr>
        <w:pStyle w:val="ad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6578C" w:rsidRDefault="00961FB5" w:rsidP="00F7236B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hAnsi="Times New Roman" w:cs="Times New Roman"/>
          <w:sz w:val="20"/>
          <w:szCs w:val="20"/>
          <w:lang w:eastAsia="ru-RU"/>
        </w:rPr>
        <w:t xml:space="preserve">*В </w:t>
      </w:r>
      <w:proofErr w:type="gramStart"/>
      <w:r w:rsidRPr="00A6578C">
        <w:rPr>
          <w:rFonts w:ascii="Times New Roman" w:hAnsi="Times New Roman" w:cs="Times New Roman"/>
          <w:sz w:val="20"/>
          <w:szCs w:val="20"/>
          <w:lang w:eastAsia="ru-RU"/>
        </w:rPr>
        <w:t>целях</w:t>
      </w:r>
      <w:proofErr w:type="gramEnd"/>
      <w:r w:rsidRPr="00A6578C">
        <w:rPr>
          <w:rFonts w:ascii="Times New Roman" w:hAnsi="Times New Roman" w:cs="Times New Roman"/>
          <w:sz w:val="20"/>
          <w:szCs w:val="20"/>
          <w:lang w:eastAsia="ru-RU"/>
        </w:rPr>
        <w:t xml:space="preserve"> полноценной эксплуатации на ПК «ФИС ГИА» Сублицензиаром предоставляется:</w:t>
      </w:r>
      <w:r w:rsidRPr="00A6578C">
        <w:rPr>
          <w:rFonts w:ascii="Times New Roman" w:hAnsi="Times New Roman" w:cs="Times New Roman"/>
          <w:sz w:val="20"/>
          <w:szCs w:val="20"/>
          <w:lang w:eastAsia="ru-RU"/>
        </w:rPr>
        <w:br/>
        <w:t>- Установка и настройка средств защиты информации</w:t>
      </w:r>
      <w:r w:rsidRPr="00A6578C">
        <w:rPr>
          <w:rFonts w:ascii="Times New Roman" w:hAnsi="Times New Roman" w:cs="Times New Roman"/>
          <w:sz w:val="20"/>
          <w:szCs w:val="20"/>
          <w:lang w:eastAsia="ru-RU"/>
        </w:rPr>
        <w:br/>
        <w:t>- Периодический контроль объекта информатизации, подключенного к ресурсам ФИС ГИА, в соответствии с требованиями безопасности информации</w:t>
      </w:r>
      <w:r w:rsidRPr="00A6578C">
        <w:rPr>
          <w:rFonts w:ascii="Times New Roman" w:hAnsi="Times New Roman" w:cs="Times New Roman"/>
          <w:sz w:val="20"/>
          <w:szCs w:val="20"/>
          <w:lang w:eastAsia="ru-RU"/>
        </w:rPr>
        <w:br/>
      </w:r>
    </w:p>
    <w:p w:rsidR="00A92F85" w:rsidRPr="008B2454" w:rsidRDefault="00A92F85" w:rsidP="00A92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95"/>
        <w:gridCol w:w="96"/>
        <w:gridCol w:w="799"/>
        <w:gridCol w:w="701"/>
        <w:gridCol w:w="4246"/>
      </w:tblGrid>
      <w:tr w:rsidR="009178D0" w:rsidRPr="00C51040" w:rsidTr="0093496D">
        <w:trPr>
          <w:tblCellSpacing w:w="15" w:type="dxa"/>
        </w:trPr>
        <w:tc>
          <w:tcPr>
            <w:tcW w:w="2250" w:type="pct"/>
            <w:gridSpan w:val="2"/>
            <w:vAlign w:val="center"/>
            <w:hideMark/>
          </w:tcPr>
          <w:p w:rsidR="009178D0" w:rsidRPr="00C51040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24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Субл</w:t>
            </w:r>
            <w:r w:rsidRPr="008B24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ицензиара:</w:t>
            </w:r>
          </w:p>
        </w:tc>
        <w:tc>
          <w:tcPr>
            <w:tcW w:w="0" w:type="auto"/>
            <w:vAlign w:val="center"/>
            <w:hideMark/>
          </w:tcPr>
          <w:p w:rsidR="009178D0" w:rsidRPr="00C51040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pct"/>
            <w:gridSpan w:val="2"/>
            <w:vAlign w:val="center"/>
            <w:hideMark/>
          </w:tcPr>
          <w:p w:rsidR="009178D0" w:rsidRPr="00C51040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24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Субл</w:t>
            </w:r>
            <w:r w:rsidRPr="008B24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ицензиата</w:t>
            </w:r>
            <w:r w:rsidRPr="00C510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9178D0" w:rsidRPr="00C51040" w:rsidTr="0093496D">
        <w:trPr>
          <w:tblCellSpacing w:w="15" w:type="dxa"/>
        </w:trPr>
        <w:tc>
          <w:tcPr>
            <w:tcW w:w="2250" w:type="pct"/>
            <w:gridSpan w:val="2"/>
            <w:hideMark/>
          </w:tcPr>
          <w:p w:rsidR="009178D0" w:rsidRPr="00C51040" w:rsidRDefault="009178D0" w:rsidP="00934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9178D0" w:rsidRPr="00C51040" w:rsidRDefault="009178D0" w:rsidP="00934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pct"/>
            <w:gridSpan w:val="2"/>
            <w:hideMark/>
          </w:tcPr>
          <w:p w:rsidR="009178D0" w:rsidRPr="00C51040" w:rsidRDefault="009178D0" w:rsidP="00934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</w:t>
            </w:r>
            <w:r w:rsidRPr="00C51040">
              <w:rPr>
                <w:rFonts w:ascii="Times New Roman" w:hAnsi="Times New Roman" w:cs="Times New Roman"/>
                <w:sz w:val="20"/>
                <w:szCs w:val="20"/>
              </w:rPr>
              <w:t>ФГБУН "ФИЦ ПИТАНИЯ И БИОТЕХНОЛОГИИ"</w:t>
            </w:r>
          </w:p>
        </w:tc>
      </w:tr>
      <w:tr w:rsidR="009178D0" w:rsidRPr="0004503C" w:rsidTr="0093496D">
        <w:trPr>
          <w:tblCellSpacing w:w="15" w:type="dxa"/>
        </w:trPr>
        <w:tc>
          <w:tcPr>
            <w:tcW w:w="2218" w:type="pct"/>
            <w:tcBorders>
              <w:bottom w:val="single" w:sz="6" w:space="0" w:color="000000"/>
            </w:tcBorders>
            <w:hideMark/>
          </w:tcPr>
          <w:p w:rsidR="009178D0" w:rsidRPr="00232E37" w:rsidRDefault="009178D0" w:rsidP="009349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2E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</w:p>
          <w:p w:rsidR="009178D0" w:rsidRPr="00555F2C" w:rsidRDefault="00B921EF" w:rsidP="00CD5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072EB">
              <w:rPr>
                <w:sz w:val="20"/>
                <w:szCs w:val="20"/>
                <w:lang w:val="en-US"/>
              </w:rPr>
              <w:t>/</w:t>
            </w:r>
            <w:r w:rsidR="00CD527E">
              <w:rPr>
                <w:sz w:val="20"/>
                <w:szCs w:val="20"/>
              </w:rPr>
              <w:t>____________________</w:t>
            </w:r>
            <w:r w:rsidR="009178D0" w:rsidRPr="00555F2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/</w:t>
            </w:r>
          </w:p>
        </w:tc>
        <w:tc>
          <w:tcPr>
            <w:tcW w:w="0" w:type="auto"/>
            <w:gridSpan w:val="3"/>
            <w:hideMark/>
          </w:tcPr>
          <w:p w:rsidR="009178D0" w:rsidRPr="00555F2C" w:rsidRDefault="009178D0" w:rsidP="009349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48" w:type="pct"/>
            <w:tcBorders>
              <w:bottom w:val="single" w:sz="6" w:space="0" w:color="000000"/>
            </w:tcBorders>
            <w:vAlign w:val="bottom"/>
            <w:hideMark/>
          </w:tcPr>
          <w:p w:rsidR="009178D0" w:rsidRDefault="009178D0" w:rsidP="009349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78D0" w:rsidRPr="00555F2C" w:rsidRDefault="009178D0" w:rsidP="009349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55F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555F2C">
              <w:rPr>
                <w:rFonts w:ascii="Times New Roman" w:hAnsi="Times New Roman" w:cs="Times New Roman"/>
                <w:sz w:val="20"/>
                <w:lang w:val="en-US"/>
              </w:rPr>
              <w:t>Никитюк</w:t>
            </w:r>
            <w:proofErr w:type="spellEnd"/>
            <w:r w:rsidRPr="00555F2C">
              <w:rPr>
                <w:rFonts w:ascii="Times New Roman" w:hAnsi="Times New Roman" w:cs="Times New Roman"/>
                <w:sz w:val="20"/>
                <w:lang w:val="en-US"/>
              </w:rPr>
              <w:t xml:space="preserve"> Д.Б./</w:t>
            </w:r>
          </w:p>
        </w:tc>
      </w:tr>
      <w:tr w:rsidR="009178D0" w:rsidRPr="00C51040" w:rsidTr="0093496D">
        <w:trPr>
          <w:tblCellSpacing w:w="15" w:type="dxa"/>
        </w:trPr>
        <w:tc>
          <w:tcPr>
            <w:tcW w:w="2250" w:type="pct"/>
            <w:gridSpan w:val="2"/>
            <w:tcMar>
              <w:top w:w="15" w:type="dxa"/>
              <w:left w:w="15" w:type="dxa"/>
              <w:bottom w:w="15" w:type="dxa"/>
              <w:right w:w="567" w:type="dxa"/>
            </w:tcMar>
            <w:vAlign w:val="center"/>
            <w:hideMark/>
          </w:tcPr>
          <w:p w:rsidR="009178D0" w:rsidRPr="00C51040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м.п.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567" w:type="dxa"/>
            </w:tcMar>
            <w:vAlign w:val="center"/>
            <w:hideMark/>
          </w:tcPr>
          <w:p w:rsidR="009178D0" w:rsidRPr="00C51040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pct"/>
            <w:gridSpan w:val="2"/>
            <w:tcMar>
              <w:top w:w="15" w:type="dxa"/>
              <w:left w:w="15" w:type="dxa"/>
              <w:bottom w:w="15" w:type="dxa"/>
              <w:right w:w="567" w:type="dxa"/>
            </w:tcMar>
            <w:vAlign w:val="center"/>
            <w:hideMark/>
          </w:tcPr>
          <w:p w:rsidR="009178D0" w:rsidRPr="00C51040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м.п. </w:t>
            </w:r>
          </w:p>
        </w:tc>
      </w:tr>
    </w:tbl>
    <w:p w:rsidR="009178D0" w:rsidRDefault="009178D0" w:rsidP="007648C1">
      <w:pPr>
        <w:spacing w:after="0"/>
        <w:rPr>
          <w:sz w:val="20"/>
          <w:szCs w:val="20"/>
        </w:rPr>
      </w:pPr>
    </w:p>
    <w:p w:rsidR="009178D0" w:rsidRDefault="009178D0" w:rsidP="007648C1">
      <w:pPr>
        <w:spacing w:after="0"/>
        <w:rPr>
          <w:sz w:val="20"/>
          <w:szCs w:val="20"/>
        </w:rPr>
      </w:pPr>
    </w:p>
    <w:p w:rsidR="00A92F85" w:rsidRPr="00F27874" w:rsidRDefault="00A92F85" w:rsidP="004B58D3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A92F85" w:rsidRPr="00F27874" w:rsidSect="00AC541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rlito">
    <w:altName w:val="Calibri"/>
    <w:charset w:val="CC"/>
    <w:family w:val="swiss"/>
    <w:pitch w:val="variable"/>
    <w:sig w:usb0="00000001" w:usb1="5000E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8201B"/>
    <w:multiLevelType w:val="multilevel"/>
    <w:tmpl w:val="ED5C90E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">
    <w:nsid w:val="12627CD2"/>
    <w:multiLevelType w:val="multilevel"/>
    <w:tmpl w:val="C0C0047E"/>
    <w:lvl w:ilvl="0">
      <w:start w:val="1"/>
      <w:numFmt w:val="bullet"/>
      <w:lvlText w:val="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30567FC3"/>
    <w:multiLevelType w:val="hybridMultilevel"/>
    <w:tmpl w:val="36920EFE"/>
    <w:lvl w:ilvl="0" w:tplc="09CAC3B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956409"/>
    <w:multiLevelType w:val="multilevel"/>
    <w:tmpl w:val="3F9CD86C"/>
    <w:lvl w:ilvl="0">
      <w:start w:val="1"/>
      <w:numFmt w:val="bullet"/>
      <w:lvlText w:val="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41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Березин Вадим Владимирович">
    <w15:presenceInfo w15:providerId="AD" w15:userId="S-1-5-21-386686039-1137297567-3208931198-722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9"/>
  <w:characterSpacingControl w:val="doNotCompress"/>
  <w:compat/>
  <w:rsids>
    <w:rsidRoot w:val="008F05C1"/>
    <w:rsid w:val="00011C51"/>
    <w:rsid w:val="00016838"/>
    <w:rsid w:val="00016F6A"/>
    <w:rsid w:val="00040419"/>
    <w:rsid w:val="000439CB"/>
    <w:rsid w:val="0004503C"/>
    <w:rsid w:val="0005787E"/>
    <w:rsid w:val="00057F94"/>
    <w:rsid w:val="00064E67"/>
    <w:rsid w:val="00067BBF"/>
    <w:rsid w:val="0007453A"/>
    <w:rsid w:val="00080E31"/>
    <w:rsid w:val="000864B6"/>
    <w:rsid w:val="000A40A9"/>
    <w:rsid w:val="000B36F3"/>
    <w:rsid w:val="000B6948"/>
    <w:rsid w:val="000C1CFD"/>
    <w:rsid w:val="000C641B"/>
    <w:rsid w:val="000D1562"/>
    <w:rsid w:val="000E7CC5"/>
    <w:rsid w:val="000F38B3"/>
    <w:rsid w:val="000F574D"/>
    <w:rsid w:val="0010031E"/>
    <w:rsid w:val="00102480"/>
    <w:rsid w:val="00112B6A"/>
    <w:rsid w:val="0013508E"/>
    <w:rsid w:val="00152C27"/>
    <w:rsid w:val="0016006E"/>
    <w:rsid w:val="00193096"/>
    <w:rsid w:val="00197BEC"/>
    <w:rsid w:val="001A263F"/>
    <w:rsid w:val="001A5957"/>
    <w:rsid w:val="001B6602"/>
    <w:rsid w:val="001E0DE7"/>
    <w:rsid w:val="001F7E34"/>
    <w:rsid w:val="00201EDA"/>
    <w:rsid w:val="00206EB3"/>
    <w:rsid w:val="00211B05"/>
    <w:rsid w:val="00231153"/>
    <w:rsid w:val="00232E37"/>
    <w:rsid w:val="0024477E"/>
    <w:rsid w:val="002462F1"/>
    <w:rsid w:val="00251A24"/>
    <w:rsid w:val="002567E7"/>
    <w:rsid w:val="00262C51"/>
    <w:rsid w:val="00272D74"/>
    <w:rsid w:val="0029476F"/>
    <w:rsid w:val="002A21DD"/>
    <w:rsid w:val="002A6F6C"/>
    <w:rsid w:val="002C1E03"/>
    <w:rsid w:val="003020A2"/>
    <w:rsid w:val="00303E81"/>
    <w:rsid w:val="00316112"/>
    <w:rsid w:val="003170AE"/>
    <w:rsid w:val="00321ED7"/>
    <w:rsid w:val="00341053"/>
    <w:rsid w:val="00345BCD"/>
    <w:rsid w:val="00352876"/>
    <w:rsid w:val="003647BD"/>
    <w:rsid w:val="003721CD"/>
    <w:rsid w:val="00372819"/>
    <w:rsid w:val="00374D40"/>
    <w:rsid w:val="003822ED"/>
    <w:rsid w:val="00385709"/>
    <w:rsid w:val="00396414"/>
    <w:rsid w:val="003A179F"/>
    <w:rsid w:val="003A4FB8"/>
    <w:rsid w:val="003B6AFA"/>
    <w:rsid w:val="003C5DE0"/>
    <w:rsid w:val="003E057A"/>
    <w:rsid w:val="0040020F"/>
    <w:rsid w:val="00405C37"/>
    <w:rsid w:val="0040766F"/>
    <w:rsid w:val="00450930"/>
    <w:rsid w:val="00452847"/>
    <w:rsid w:val="004700F1"/>
    <w:rsid w:val="0048743A"/>
    <w:rsid w:val="004917A9"/>
    <w:rsid w:val="004939D6"/>
    <w:rsid w:val="004A061E"/>
    <w:rsid w:val="004B0C69"/>
    <w:rsid w:val="004B2606"/>
    <w:rsid w:val="004B58D3"/>
    <w:rsid w:val="004D2A53"/>
    <w:rsid w:val="004D553F"/>
    <w:rsid w:val="004E10CD"/>
    <w:rsid w:val="004E292F"/>
    <w:rsid w:val="004F28B0"/>
    <w:rsid w:val="0050572D"/>
    <w:rsid w:val="00512DE6"/>
    <w:rsid w:val="005409F9"/>
    <w:rsid w:val="005547D9"/>
    <w:rsid w:val="005679B1"/>
    <w:rsid w:val="0058366A"/>
    <w:rsid w:val="0059223C"/>
    <w:rsid w:val="005A0734"/>
    <w:rsid w:val="005A12AD"/>
    <w:rsid w:val="005A2D09"/>
    <w:rsid w:val="005B4BC0"/>
    <w:rsid w:val="005C2175"/>
    <w:rsid w:val="006347EB"/>
    <w:rsid w:val="006359C6"/>
    <w:rsid w:val="006643A8"/>
    <w:rsid w:val="00684B95"/>
    <w:rsid w:val="00690241"/>
    <w:rsid w:val="006B73AF"/>
    <w:rsid w:val="006E1A07"/>
    <w:rsid w:val="006E2F21"/>
    <w:rsid w:val="006E550E"/>
    <w:rsid w:val="006E584F"/>
    <w:rsid w:val="006E77F1"/>
    <w:rsid w:val="006F185C"/>
    <w:rsid w:val="006F3E9F"/>
    <w:rsid w:val="006F4EC8"/>
    <w:rsid w:val="006F7536"/>
    <w:rsid w:val="007012FE"/>
    <w:rsid w:val="007013B8"/>
    <w:rsid w:val="00701458"/>
    <w:rsid w:val="00716DEB"/>
    <w:rsid w:val="00720543"/>
    <w:rsid w:val="007648C1"/>
    <w:rsid w:val="00775EFA"/>
    <w:rsid w:val="007772AB"/>
    <w:rsid w:val="007A62A3"/>
    <w:rsid w:val="007A6CA4"/>
    <w:rsid w:val="007B0403"/>
    <w:rsid w:val="007B3FA9"/>
    <w:rsid w:val="007E047F"/>
    <w:rsid w:val="007E4C32"/>
    <w:rsid w:val="007E5A22"/>
    <w:rsid w:val="007E69AB"/>
    <w:rsid w:val="008107AF"/>
    <w:rsid w:val="00813326"/>
    <w:rsid w:val="00815ED8"/>
    <w:rsid w:val="0082673B"/>
    <w:rsid w:val="0085748B"/>
    <w:rsid w:val="00876CAD"/>
    <w:rsid w:val="00880A95"/>
    <w:rsid w:val="00881515"/>
    <w:rsid w:val="00897DE7"/>
    <w:rsid w:val="008A5A2A"/>
    <w:rsid w:val="008A6049"/>
    <w:rsid w:val="008B4C12"/>
    <w:rsid w:val="008B5E71"/>
    <w:rsid w:val="008C0624"/>
    <w:rsid w:val="008E0F0D"/>
    <w:rsid w:val="008F05C1"/>
    <w:rsid w:val="008F3D8D"/>
    <w:rsid w:val="00907C90"/>
    <w:rsid w:val="00912D62"/>
    <w:rsid w:val="009178D0"/>
    <w:rsid w:val="009224AE"/>
    <w:rsid w:val="00925E99"/>
    <w:rsid w:val="00927F71"/>
    <w:rsid w:val="009316FC"/>
    <w:rsid w:val="00934A18"/>
    <w:rsid w:val="009438B4"/>
    <w:rsid w:val="00950C1A"/>
    <w:rsid w:val="00961FB5"/>
    <w:rsid w:val="00964E9C"/>
    <w:rsid w:val="00984E1E"/>
    <w:rsid w:val="009964EE"/>
    <w:rsid w:val="009A1B43"/>
    <w:rsid w:val="009C5973"/>
    <w:rsid w:val="009E0612"/>
    <w:rsid w:val="009E4423"/>
    <w:rsid w:val="009E54EA"/>
    <w:rsid w:val="009F2C77"/>
    <w:rsid w:val="009F3DBF"/>
    <w:rsid w:val="009F7348"/>
    <w:rsid w:val="00A25548"/>
    <w:rsid w:val="00A2672E"/>
    <w:rsid w:val="00A33616"/>
    <w:rsid w:val="00A452F2"/>
    <w:rsid w:val="00A46237"/>
    <w:rsid w:val="00A513B7"/>
    <w:rsid w:val="00A6578C"/>
    <w:rsid w:val="00A67A64"/>
    <w:rsid w:val="00A85E8B"/>
    <w:rsid w:val="00A92F85"/>
    <w:rsid w:val="00AA6E20"/>
    <w:rsid w:val="00AB1A2D"/>
    <w:rsid w:val="00AC541C"/>
    <w:rsid w:val="00AE0303"/>
    <w:rsid w:val="00AF00AF"/>
    <w:rsid w:val="00AF37A2"/>
    <w:rsid w:val="00AF49C8"/>
    <w:rsid w:val="00B00517"/>
    <w:rsid w:val="00B01B5D"/>
    <w:rsid w:val="00B04298"/>
    <w:rsid w:val="00B12397"/>
    <w:rsid w:val="00B176A5"/>
    <w:rsid w:val="00B2139C"/>
    <w:rsid w:val="00B32578"/>
    <w:rsid w:val="00B333C5"/>
    <w:rsid w:val="00B35863"/>
    <w:rsid w:val="00B3746D"/>
    <w:rsid w:val="00B46507"/>
    <w:rsid w:val="00B61704"/>
    <w:rsid w:val="00B73AFE"/>
    <w:rsid w:val="00B812AB"/>
    <w:rsid w:val="00B90721"/>
    <w:rsid w:val="00B921EF"/>
    <w:rsid w:val="00B96904"/>
    <w:rsid w:val="00BA6492"/>
    <w:rsid w:val="00BC4C6B"/>
    <w:rsid w:val="00BC52EF"/>
    <w:rsid w:val="00BD02A4"/>
    <w:rsid w:val="00C04A75"/>
    <w:rsid w:val="00C26B32"/>
    <w:rsid w:val="00C468C6"/>
    <w:rsid w:val="00C522F7"/>
    <w:rsid w:val="00C52DB4"/>
    <w:rsid w:val="00C73238"/>
    <w:rsid w:val="00CA6DCE"/>
    <w:rsid w:val="00CC106A"/>
    <w:rsid w:val="00CC2E40"/>
    <w:rsid w:val="00CD4526"/>
    <w:rsid w:val="00CD527E"/>
    <w:rsid w:val="00CD7966"/>
    <w:rsid w:val="00CF42C1"/>
    <w:rsid w:val="00D00A71"/>
    <w:rsid w:val="00D026AC"/>
    <w:rsid w:val="00D16664"/>
    <w:rsid w:val="00D21FC1"/>
    <w:rsid w:val="00D30464"/>
    <w:rsid w:val="00D53063"/>
    <w:rsid w:val="00D57978"/>
    <w:rsid w:val="00D60FEC"/>
    <w:rsid w:val="00D6114E"/>
    <w:rsid w:val="00D624C8"/>
    <w:rsid w:val="00D64764"/>
    <w:rsid w:val="00D71AC0"/>
    <w:rsid w:val="00D77E19"/>
    <w:rsid w:val="00D81FF6"/>
    <w:rsid w:val="00D835C2"/>
    <w:rsid w:val="00D93FC7"/>
    <w:rsid w:val="00DA3AC5"/>
    <w:rsid w:val="00DB667E"/>
    <w:rsid w:val="00DD0EC0"/>
    <w:rsid w:val="00DD17DA"/>
    <w:rsid w:val="00DE1950"/>
    <w:rsid w:val="00DE7671"/>
    <w:rsid w:val="00E06138"/>
    <w:rsid w:val="00E117A0"/>
    <w:rsid w:val="00E14859"/>
    <w:rsid w:val="00E150FD"/>
    <w:rsid w:val="00E30438"/>
    <w:rsid w:val="00E442F9"/>
    <w:rsid w:val="00E50548"/>
    <w:rsid w:val="00E513B1"/>
    <w:rsid w:val="00E54E13"/>
    <w:rsid w:val="00E61B50"/>
    <w:rsid w:val="00E73CBF"/>
    <w:rsid w:val="00E839F9"/>
    <w:rsid w:val="00E90822"/>
    <w:rsid w:val="00E92456"/>
    <w:rsid w:val="00EA26E4"/>
    <w:rsid w:val="00EA2BD0"/>
    <w:rsid w:val="00EB7476"/>
    <w:rsid w:val="00ED6424"/>
    <w:rsid w:val="00EE3F09"/>
    <w:rsid w:val="00F203A1"/>
    <w:rsid w:val="00F27874"/>
    <w:rsid w:val="00F32D2F"/>
    <w:rsid w:val="00F40701"/>
    <w:rsid w:val="00F45A3B"/>
    <w:rsid w:val="00F54C6E"/>
    <w:rsid w:val="00F55EBE"/>
    <w:rsid w:val="00F562CD"/>
    <w:rsid w:val="00F7236B"/>
    <w:rsid w:val="00F80E84"/>
    <w:rsid w:val="00F821CC"/>
    <w:rsid w:val="00F84A52"/>
    <w:rsid w:val="00F920FB"/>
    <w:rsid w:val="00F96C12"/>
    <w:rsid w:val="00FA591C"/>
    <w:rsid w:val="00FB7EEC"/>
    <w:rsid w:val="00FC4791"/>
    <w:rsid w:val="00FC76C9"/>
    <w:rsid w:val="00FD2DD3"/>
    <w:rsid w:val="00FD7535"/>
    <w:rsid w:val="00FE051E"/>
    <w:rsid w:val="00FE36E9"/>
    <w:rsid w:val="00FE3DEE"/>
    <w:rsid w:val="00FE5CA7"/>
    <w:rsid w:val="00FF271C"/>
    <w:rsid w:val="00FF4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itablespan1">
    <w:name w:val="editablespan1"/>
    <w:basedOn w:val="a0"/>
    <w:rsid w:val="00B32578"/>
    <w:rPr>
      <w:color w:val="FF0000"/>
      <w:bdr w:val="single" w:sz="6" w:space="0" w:color="AAAAAA" w:frame="1"/>
    </w:rPr>
  </w:style>
  <w:style w:type="character" w:styleId="a4">
    <w:name w:val="Strong"/>
    <w:basedOn w:val="a0"/>
    <w:uiPriority w:val="22"/>
    <w:qFormat/>
    <w:rsid w:val="00B3257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76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6CAD"/>
    <w:rPr>
      <w:rFonts w:ascii="Segoe UI" w:hAnsi="Segoe UI" w:cs="Segoe UI"/>
      <w:sz w:val="18"/>
      <w:szCs w:val="18"/>
    </w:rPr>
  </w:style>
  <w:style w:type="paragraph" w:customStyle="1" w:styleId="31">
    <w:name w:val="Заголовок 31"/>
    <w:basedOn w:val="a"/>
    <w:qFormat/>
    <w:rsid w:val="00876CAD"/>
    <w:pPr>
      <w:keepNext/>
      <w:numPr>
        <w:ilvl w:val="2"/>
        <w:numId w:val="1"/>
      </w:numPr>
      <w:tabs>
        <w:tab w:val="left" w:pos="312"/>
      </w:tabs>
      <w:spacing w:before="240" w:after="60" w:line="240" w:lineRule="auto"/>
      <w:ind w:left="142" w:firstLine="0"/>
      <w:jc w:val="both"/>
      <w:outlineLvl w:val="2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41">
    <w:name w:val="Заголовок 41"/>
    <w:basedOn w:val="a"/>
    <w:qFormat/>
    <w:rsid w:val="00876CAD"/>
    <w:pPr>
      <w:keepNext/>
      <w:numPr>
        <w:ilvl w:val="3"/>
        <w:numId w:val="1"/>
      </w:numPr>
      <w:spacing w:before="120" w:after="120" w:line="240" w:lineRule="auto"/>
      <w:outlineLvl w:val="3"/>
    </w:pPr>
    <w:rPr>
      <w:rFonts w:ascii="Liberation Serif" w:eastAsia="SimSun" w:hAnsi="Liberation Serif" w:cs="Mangal"/>
      <w:b/>
      <w:bCs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876CAD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4B58D3"/>
    <w:rPr>
      <w:color w:val="0000FF"/>
      <w:u w:val="single"/>
    </w:rPr>
  </w:style>
  <w:style w:type="paragraph" w:styleId="a9">
    <w:name w:val="Body Text"/>
    <w:basedOn w:val="a"/>
    <w:link w:val="aa"/>
    <w:uiPriority w:val="1"/>
    <w:qFormat/>
    <w:rsid w:val="00512DE6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1"/>
    <w:rsid w:val="00512DE6"/>
    <w:rPr>
      <w:rFonts w:ascii="Carlito" w:eastAsia="Carlito" w:hAnsi="Carlito" w:cs="Carlito"/>
      <w:sz w:val="20"/>
      <w:szCs w:val="20"/>
    </w:rPr>
  </w:style>
  <w:style w:type="paragraph" w:styleId="ab">
    <w:name w:val="Title"/>
    <w:basedOn w:val="a"/>
    <w:link w:val="ac"/>
    <w:uiPriority w:val="10"/>
    <w:qFormat/>
    <w:rsid w:val="00512DE6"/>
    <w:pPr>
      <w:widowControl w:val="0"/>
      <w:autoSpaceDE w:val="0"/>
      <w:autoSpaceDN w:val="0"/>
      <w:spacing w:after="0" w:line="240" w:lineRule="auto"/>
      <w:ind w:left="122" w:right="489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uiPriority w:val="10"/>
    <w:rsid w:val="00512DE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No Spacing"/>
    <w:uiPriority w:val="1"/>
    <w:qFormat/>
    <w:rsid w:val="0024477E"/>
    <w:pPr>
      <w:spacing w:after="0" w:line="240" w:lineRule="auto"/>
    </w:pPr>
  </w:style>
  <w:style w:type="table" w:styleId="ae">
    <w:name w:val="Table Grid"/>
    <w:basedOn w:val="a1"/>
    <w:uiPriority w:val="39"/>
    <w:rsid w:val="00067BBF"/>
    <w:pPr>
      <w:spacing w:after="0" w:line="240" w:lineRule="auto"/>
    </w:pPr>
    <w:rPr>
      <w:rFonts w:ascii="Arial" w:hAnsi="Ari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FE5CA7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xmsonormal">
    <w:name w:val="x_msonormal"/>
    <w:basedOn w:val="a"/>
    <w:rsid w:val="00B00517"/>
    <w:pPr>
      <w:spacing w:after="0" w:line="240" w:lineRule="auto"/>
    </w:pPr>
    <w:rPr>
      <w:rFonts w:ascii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1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7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7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61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2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4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2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3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2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5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0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0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94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1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0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0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2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0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908DA-93ED-4119-A585-E1301AF2D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1603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Шекун Марианна Анатольевна</dc:creator>
  <cp:lastModifiedBy>nehlopochina</cp:lastModifiedBy>
  <cp:revision>9</cp:revision>
  <cp:lastPrinted>2024-07-19T12:46:00Z</cp:lastPrinted>
  <dcterms:created xsi:type="dcterms:W3CDTF">2026-08-12T12:20:00Z</dcterms:created>
  <dcterms:modified xsi:type="dcterms:W3CDTF">2026-08-21T09:53:00Z</dcterms:modified>
</cp:coreProperties>
</file>