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BFCA0F" w14:textId="77777777" w:rsidR="002935A5" w:rsidRPr="00A059C1" w:rsidRDefault="002935A5" w:rsidP="00A059C1">
      <w:pPr>
        <w:widowControl w:val="0"/>
        <w:spacing w:after="0"/>
        <w:ind w:firstLine="709"/>
        <w:jc w:val="center"/>
        <w:rPr>
          <w:rFonts w:eastAsia="Times New Roman"/>
          <w:b/>
          <w:sz w:val="22"/>
          <w:szCs w:val="22"/>
        </w:rPr>
      </w:pPr>
      <w:r w:rsidRPr="00A059C1">
        <w:rPr>
          <w:rFonts w:eastAsia="Times New Roman"/>
          <w:b/>
          <w:sz w:val="22"/>
          <w:szCs w:val="22"/>
        </w:rPr>
        <w:t>КОНТРАКТ № _____-</w:t>
      </w:r>
      <w:r w:rsidR="008A3126" w:rsidRPr="00A059C1">
        <w:rPr>
          <w:rFonts w:eastAsia="Times New Roman"/>
          <w:b/>
          <w:sz w:val="22"/>
          <w:szCs w:val="22"/>
        </w:rPr>
        <w:t>4</w:t>
      </w:r>
      <w:r w:rsidRPr="00A059C1">
        <w:rPr>
          <w:rFonts w:eastAsia="Times New Roman"/>
          <w:b/>
          <w:sz w:val="22"/>
          <w:szCs w:val="22"/>
        </w:rPr>
        <w:t>П/202</w:t>
      </w:r>
      <w:r w:rsidR="00B47A17" w:rsidRPr="00A059C1">
        <w:rPr>
          <w:rFonts w:eastAsia="Times New Roman"/>
          <w:b/>
          <w:sz w:val="22"/>
          <w:szCs w:val="22"/>
        </w:rPr>
        <w:t>6</w:t>
      </w:r>
    </w:p>
    <w:p w14:paraId="5FB769A4" w14:textId="77777777" w:rsidR="002935A5" w:rsidRPr="00A059C1" w:rsidRDefault="002935A5" w:rsidP="00A059C1">
      <w:pPr>
        <w:widowControl w:val="0"/>
        <w:spacing w:after="0"/>
        <w:ind w:firstLine="709"/>
        <w:jc w:val="center"/>
        <w:rPr>
          <w:rFonts w:eastAsia="Times New Roman"/>
          <w:b/>
          <w:sz w:val="22"/>
          <w:szCs w:val="22"/>
        </w:rPr>
      </w:pPr>
      <w:r w:rsidRPr="00A059C1">
        <w:rPr>
          <w:rFonts w:eastAsia="Times New Roman"/>
          <w:b/>
          <w:sz w:val="22"/>
          <w:szCs w:val="22"/>
        </w:rPr>
        <w:t>ИКЗ</w:t>
      </w:r>
      <w:r w:rsidR="0058382B" w:rsidRPr="00A059C1">
        <w:rPr>
          <w:sz w:val="22"/>
          <w:szCs w:val="22"/>
        </w:rPr>
        <w:t xml:space="preserve"> </w:t>
      </w:r>
      <w:r w:rsidR="008A3126" w:rsidRPr="00A059C1">
        <w:rPr>
          <w:b/>
          <w:sz w:val="22"/>
          <w:szCs w:val="22"/>
        </w:rPr>
        <w:t>261780800667078400100100100000000244</w:t>
      </w:r>
    </w:p>
    <w:p w14:paraId="1A5CA603" w14:textId="77777777" w:rsidR="002935A5" w:rsidRPr="00A059C1" w:rsidRDefault="002935A5" w:rsidP="00A059C1">
      <w:pPr>
        <w:widowControl w:val="0"/>
        <w:spacing w:after="0"/>
        <w:ind w:firstLine="709"/>
        <w:jc w:val="center"/>
        <w:rPr>
          <w:sz w:val="22"/>
          <w:szCs w:val="22"/>
        </w:rPr>
      </w:pPr>
    </w:p>
    <w:p w14:paraId="6F5992C2" w14:textId="77777777" w:rsidR="00084803" w:rsidRPr="00A059C1" w:rsidRDefault="00A07ED9" w:rsidP="00A059C1">
      <w:pPr>
        <w:widowControl w:val="0"/>
        <w:spacing w:after="0"/>
        <w:rPr>
          <w:sz w:val="22"/>
          <w:szCs w:val="22"/>
        </w:rPr>
      </w:pPr>
      <w:r w:rsidRPr="00A059C1">
        <w:rPr>
          <w:sz w:val="22"/>
          <w:szCs w:val="22"/>
        </w:rPr>
        <w:t xml:space="preserve">г. </w:t>
      </w:r>
      <w:r w:rsidR="00084803" w:rsidRPr="00A059C1">
        <w:rPr>
          <w:sz w:val="22"/>
          <w:szCs w:val="22"/>
        </w:rPr>
        <w:t>Санкт-Петербург</w:t>
      </w:r>
      <w:r w:rsidR="00084803" w:rsidRPr="00A059C1">
        <w:rPr>
          <w:sz w:val="22"/>
          <w:szCs w:val="22"/>
        </w:rPr>
        <w:tab/>
      </w:r>
      <w:r w:rsidR="00084803" w:rsidRPr="00A059C1">
        <w:rPr>
          <w:sz w:val="22"/>
          <w:szCs w:val="22"/>
        </w:rPr>
        <w:tab/>
      </w:r>
      <w:r w:rsidR="00084803" w:rsidRPr="00A059C1">
        <w:rPr>
          <w:sz w:val="22"/>
          <w:szCs w:val="22"/>
        </w:rPr>
        <w:tab/>
      </w:r>
      <w:r w:rsidR="00084803" w:rsidRPr="00A059C1">
        <w:rPr>
          <w:sz w:val="22"/>
          <w:szCs w:val="22"/>
        </w:rPr>
        <w:tab/>
      </w:r>
      <w:r w:rsidR="00084803" w:rsidRPr="00A059C1">
        <w:rPr>
          <w:sz w:val="22"/>
          <w:szCs w:val="22"/>
        </w:rPr>
        <w:tab/>
        <w:t xml:space="preserve">                             </w:t>
      </w:r>
      <w:r w:rsidR="00E91B56" w:rsidRPr="00A059C1">
        <w:rPr>
          <w:sz w:val="22"/>
          <w:szCs w:val="22"/>
        </w:rPr>
        <w:t xml:space="preserve"> </w:t>
      </w:r>
      <w:r w:rsidR="00662E7E" w:rsidRPr="00A059C1">
        <w:rPr>
          <w:sz w:val="22"/>
          <w:szCs w:val="22"/>
        </w:rPr>
        <w:t xml:space="preserve">        </w:t>
      </w:r>
      <w:r w:rsidR="00F87AF7" w:rsidRPr="00A059C1">
        <w:rPr>
          <w:sz w:val="22"/>
          <w:szCs w:val="22"/>
        </w:rPr>
        <w:t xml:space="preserve">     </w:t>
      </w:r>
      <w:r w:rsidR="00C41642" w:rsidRPr="00A059C1">
        <w:rPr>
          <w:sz w:val="22"/>
          <w:szCs w:val="22"/>
        </w:rPr>
        <w:t xml:space="preserve">     </w:t>
      </w:r>
      <w:proofErr w:type="gramStart"/>
      <w:r w:rsidR="00C41642" w:rsidRPr="00A059C1">
        <w:rPr>
          <w:sz w:val="22"/>
          <w:szCs w:val="22"/>
        </w:rPr>
        <w:t xml:space="preserve">   </w:t>
      </w:r>
      <w:r w:rsidR="00C62290" w:rsidRPr="00A059C1">
        <w:rPr>
          <w:sz w:val="22"/>
          <w:szCs w:val="22"/>
        </w:rPr>
        <w:t>«</w:t>
      </w:r>
      <w:proofErr w:type="gramEnd"/>
      <w:r w:rsidR="00EA6A75" w:rsidRPr="00A059C1">
        <w:rPr>
          <w:sz w:val="22"/>
          <w:szCs w:val="22"/>
        </w:rPr>
        <w:t>_</w:t>
      </w:r>
      <w:r w:rsidR="00C62290" w:rsidRPr="00A059C1">
        <w:rPr>
          <w:sz w:val="22"/>
          <w:szCs w:val="22"/>
        </w:rPr>
        <w:t>__» _</w:t>
      </w:r>
      <w:r w:rsidR="00E13C66" w:rsidRPr="00A059C1">
        <w:rPr>
          <w:sz w:val="22"/>
          <w:szCs w:val="22"/>
        </w:rPr>
        <w:t>__</w:t>
      </w:r>
      <w:r w:rsidR="00C62290" w:rsidRPr="00A059C1">
        <w:rPr>
          <w:sz w:val="22"/>
          <w:szCs w:val="22"/>
        </w:rPr>
        <w:t>__</w:t>
      </w:r>
      <w:r w:rsidR="00AE6B0B" w:rsidRPr="00A059C1">
        <w:rPr>
          <w:sz w:val="22"/>
          <w:szCs w:val="22"/>
        </w:rPr>
        <w:t>__</w:t>
      </w:r>
      <w:r w:rsidR="00C62290" w:rsidRPr="00A059C1">
        <w:rPr>
          <w:sz w:val="22"/>
          <w:szCs w:val="22"/>
        </w:rPr>
        <w:t>__</w:t>
      </w:r>
      <w:r w:rsidR="00084803" w:rsidRPr="00A059C1">
        <w:rPr>
          <w:sz w:val="22"/>
          <w:szCs w:val="22"/>
        </w:rPr>
        <w:t xml:space="preserve"> 20</w:t>
      </w:r>
      <w:r w:rsidR="00E13C66" w:rsidRPr="00A059C1">
        <w:rPr>
          <w:sz w:val="22"/>
          <w:szCs w:val="22"/>
        </w:rPr>
        <w:t>2</w:t>
      </w:r>
      <w:r w:rsidR="00B47A17" w:rsidRPr="00A059C1">
        <w:rPr>
          <w:sz w:val="22"/>
          <w:szCs w:val="22"/>
        </w:rPr>
        <w:t>6</w:t>
      </w:r>
      <w:r w:rsidR="00E13C66" w:rsidRPr="00A059C1">
        <w:rPr>
          <w:sz w:val="22"/>
          <w:szCs w:val="22"/>
        </w:rPr>
        <w:t xml:space="preserve"> </w:t>
      </w:r>
      <w:r w:rsidR="00084803" w:rsidRPr="00A059C1">
        <w:rPr>
          <w:sz w:val="22"/>
          <w:szCs w:val="22"/>
        </w:rPr>
        <w:t>г</w:t>
      </w:r>
      <w:r w:rsidR="00E13C66" w:rsidRPr="00A059C1">
        <w:rPr>
          <w:sz w:val="22"/>
          <w:szCs w:val="22"/>
        </w:rPr>
        <w:t>ода</w:t>
      </w:r>
    </w:p>
    <w:p w14:paraId="5A601C3A" w14:textId="77777777" w:rsidR="00537778" w:rsidRPr="00A059C1" w:rsidRDefault="00537778" w:rsidP="00A059C1">
      <w:pPr>
        <w:widowControl w:val="0"/>
        <w:spacing w:after="0"/>
        <w:ind w:firstLine="709"/>
        <w:rPr>
          <w:sz w:val="22"/>
          <w:szCs w:val="22"/>
        </w:rPr>
      </w:pPr>
    </w:p>
    <w:p w14:paraId="3427D1BC" w14:textId="77777777" w:rsidR="00C41642" w:rsidRPr="00A059C1" w:rsidRDefault="00AF566E" w:rsidP="00A059C1">
      <w:pPr>
        <w:widowControl w:val="0"/>
        <w:spacing w:after="0"/>
        <w:ind w:firstLine="709"/>
        <w:rPr>
          <w:sz w:val="22"/>
          <w:szCs w:val="22"/>
        </w:rPr>
      </w:pPr>
      <w:r w:rsidRPr="00A059C1">
        <w:rPr>
          <w:b/>
          <w:sz w:val="22"/>
          <w:szCs w:val="22"/>
        </w:rPr>
        <w:t>Федеральное государственное бюджетное учреждение культуры «</w:t>
      </w:r>
      <w:r w:rsidR="00AE6B0B" w:rsidRPr="00A059C1">
        <w:rPr>
          <w:b/>
          <w:sz w:val="22"/>
          <w:szCs w:val="22"/>
        </w:rPr>
        <w:t>Национальный драматический театр России</w:t>
      </w:r>
      <w:r w:rsidR="00BB3F59" w:rsidRPr="00A059C1">
        <w:rPr>
          <w:b/>
          <w:sz w:val="22"/>
          <w:szCs w:val="22"/>
        </w:rPr>
        <w:t xml:space="preserve"> (Александрин</w:t>
      </w:r>
      <w:r w:rsidRPr="00A059C1">
        <w:rPr>
          <w:b/>
          <w:sz w:val="22"/>
          <w:szCs w:val="22"/>
        </w:rPr>
        <w:t>ский</w:t>
      </w:r>
      <w:r w:rsidR="00AE6B0B" w:rsidRPr="00A059C1">
        <w:rPr>
          <w:b/>
          <w:sz w:val="22"/>
          <w:szCs w:val="22"/>
        </w:rPr>
        <w:t xml:space="preserve"> театр</w:t>
      </w:r>
      <w:r w:rsidRPr="00A059C1">
        <w:rPr>
          <w:b/>
          <w:sz w:val="22"/>
          <w:szCs w:val="22"/>
        </w:rPr>
        <w:t>)»,</w:t>
      </w:r>
      <w:r w:rsidRPr="00A059C1">
        <w:rPr>
          <w:sz w:val="22"/>
          <w:szCs w:val="22"/>
        </w:rPr>
        <w:t xml:space="preserve"> именуемое в дальнейшем «Заказчик»,</w:t>
      </w:r>
      <w:r w:rsidR="00793EF8" w:rsidRPr="00A059C1">
        <w:rPr>
          <w:sz w:val="22"/>
          <w:szCs w:val="22"/>
        </w:rPr>
        <w:t xml:space="preserve"> </w:t>
      </w:r>
      <w:r w:rsidR="001C647D" w:rsidRPr="00A059C1">
        <w:rPr>
          <w:sz w:val="22"/>
          <w:szCs w:val="22"/>
        </w:rPr>
        <w:t xml:space="preserve">в лице </w:t>
      </w:r>
      <w:r w:rsidR="005C5E7B" w:rsidRPr="00A059C1">
        <w:rPr>
          <w:rFonts w:eastAsia="Times New Roman"/>
          <w:noProof/>
          <w:sz w:val="22"/>
          <w:szCs w:val="22"/>
        </w:rPr>
        <w:t>______________</w:t>
      </w:r>
      <w:r w:rsidR="001C647D" w:rsidRPr="00A059C1">
        <w:rPr>
          <w:sz w:val="22"/>
          <w:szCs w:val="22"/>
        </w:rPr>
        <w:t xml:space="preserve">, действующего на основании </w:t>
      </w:r>
      <w:r w:rsidR="005C5E7B" w:rsidRPr="00A059C1">
        <w:rPr>
          <w:rFonts w:eastAsia="Times New Roman"/>
          <w:noProof/>
          <w:sz w:val="22"/>
          <w:szCs w:val="22"/>
        </w:rPr>
        <w:t>______________</w:t>
      </w:r>
      <w:r w:rsidR="001C647D" w:rsidRPr="00A059C1">
        <w:rPr>
          <w:sz w:val="22"/>
          <w:szCs w:val="22"/>
        </w:rPr>
        <w:t>, с одной стороны</w:t>
      </w:r>
      <w:r w:rsidRPr="00A059C1">
        <w:rPr>
          <w:sz w:val="22"/>
          <w:szCs w:val="22"/>
        </w:rPr>
        <w:t xml:space="preserve">, и </w:t>
      </w:r>
    </w:p>
    <w:p w14:paraId="76A5EC04" w14:textId="77777777" w:rsidR="00EF151C" w:rsidRPr="00A059C1" w:rsidRDefault="005C5E7B" w:rsidP="00A059C1">
      <w:pPr>
        <w:widowControl w:val="0"/>
        <w:spacing w:after="0"/>
        <w:ind w:firstLine="709"/>
        <w:rPr>
          <w:sz w:val="22"/>
          <w:szCs w:val="22"/>
        </w:rPr>
      </w:pPr>
      <w:r w:rsidRPr="00A059C1">
        <w:rPr>
          <w:rFonts w:eastAsia="Times New Roman"/>
          <w:sz w:val="22"/>
          <w:szCs w:val="22"/>
        </w:rPr>
        <w:t>________________</w:t>
      </w:r>
      <w:r w:rsidR="0035471E" w:rsidRPr="00A059C1">
        <w:rPr>
          <w:sz w:val="22"/>
          <w:szCs w:val="22"/>
        </w:rPr>
        <w:t>, именуем</w:t>
      </w:r>
      <w:r w:rsidR="007A1D58" w:rsidRPr="00A059C1">
        <w:rPr>
          <w:sz w:val="22"/>
          <w:szCs w:val="22"/>
        </w:rPr>
        <w:t>ый</w:t>
      </w:r>
      <w:r w:rsidR="0035471E" w:rsidRPr="00A059C1">
        <w:rPr>
          <w:sz w:val="22"/>
          <w:szCs w:val="22"/>
        </w:rPr>
        <w:t xml:space="preserve"> в дальнейшем «Поставщик»,</w:t>
      </w:r>
      <w:r w:rsidR="003967F2" w:rsidRPr="00A059C1">
        <w:rPr>
          <w:sz w:val="22"/>
          <w:szCs w:val="22"/>
        </w:rPr>
        <w:t xml:space="preserve"> в лице </w:t>
      </w:r>
      <w:r w:rsidRPr="00A059C1">
        <w:rPr>
          <w:sz w:val="22"/>
          <w:szCs w:val="22"/>
        </w:rPr>
        <w:t>__________________</w:t>
      </w:r>
      <w:r w:rsidR="003967F2" w:rsidRPr="00A059C1">
        <w:rPr>
          <w:sz w:val="22"/>
          <w:szCs w:val="22"/>
        </w:rPr>
        <w:t xml:space="preserve">, действующего на основании </w:t>
      </w:r>
      <w:r w:rsidRPr="00A059C1">
        <w:rPr>
          <w:sz w:val="22"/>
          <w:szCs w:val="22"/>
        </w:rPr>
        <w:t>__________________</w:t>
      </w:r>
      <w:r w:rsidR="00FB681B" w:rsidRPr="00A059C1">
        <w:rPr>
          <w:sz w:val="22"/>
          <w:szCs w:val="22"/>
        </w:rPr>
        <w:t xml:space="preserve">, </w:t>
      </w:r>
      <w:r w:rsidR="00AF566E" w:rsidRPr="00A059C1">
        <w:rPr>
          <w:sz w:val="22"/>
          <w:szCs w:val="22"/>
        </w:rPr>
        <w:t xml:space="preserve">с другой стороны, </w:t>
      </w:r>
      <w:r w:rsidR="00E07520" w:rsidRPr="00A059C1">
        <w:rPr>
          <w:sz w:val="22"/>
          <w:szCs w:val="22"/>
        </w:rPr>
        <w:t>далее совмес</w:t>
      </w:r>
      <w:r w:rsidR="00832000" w:rsidRPr="00A059C1">
        <w:rPr>
          <w:sz w:val="22"/>
          <w:szCs w:val="22"/>
        </w:rPr>
        <w:t>тно именуемые «Стороны»</w:t>
      </w:r>
      <w:r w:rsidR="00EA0970" w:rsidRPr="00A059C1">
        <w:rPr>
          <w:sz w:val="22"/>
          <w:szCs w:val="22"/>
        </w:rPr>
        <w:t>, а по отдельности</w:t>
      </w:r>
      <w:r w:rsidR="00056A97" w:rsidRPr="00A059C1">
        <w:rPr>
          <w:sz w:val="22"/>
          <w:szCs w:val="22"/>
        </w:rPr>
        <w:t xml:space="preserve"> </w:t>
      </w:r>
      <w:r w:rsidR="00C56930" w:rsidRPr="00A059C1">
        <w:rPr>
          <w:sz w:val="22"/>
          <w:szCs w:val="22"/>
        </w:rPr>
        <w:t>«Сторона»</w:t>
      </w:r>
      <w:r w:rsidR="00AE6B0B" w:rsidRPr="00A059C1">
        <w:rPr>
          <w:sz w:val="22"/>
          <w:szCs w:val="22"/>
        </w:rPr>
        <w:t>,</w:t>
      </w:r>
      <w:r w:rsidR="00A07CF7" w:rsidRPr="00A059C1">
        <w:rPr>
          <w:sz w:val="22"/>
          <w:szCs w:val="22"/>
        </w:rPr>
        <w:t xml:space="preserve"> </w:t>
      </w:r>
      <w:r w:rsidR="002935A5" w:rsidRPr="00A059C1">
        <w:rPr>
          <w:sz w:val="22"/>
          <w:szCs w:val="22"/>
        </w:rPr>
        <w:t xml:space="preserve">на основании пункта </w:t>
      </w:r>
      <w:r w:rsidR="008A3126" w:rsidRPr="00A059C1">
        <w:rPr>
          <w:sz w:val="22"/>
          <w:szCs w:val="22"/>
        </w:rPr>
        <w:t>4</w:t>
      </w:r>
      <w:r w:rsidR="002935A5" w:rsidRPr="00A059C1">
        <w:rPr>
          <w:sz w:val="22"/>
          <w:szCs w:val="22"/>
        </w:rPr>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w:t>
      </w:r>
      <w:r w:rsidR="00453C48" w:rsidRPr="00A059C1">
        <w:rPr>
          <w:sz w:val="22"/>
          <w:szCs w:val="22"/>
        </w:rPr>
        <w:br/>
      </w:r>
      <w:r w:rsidR="002935A5" w:rsidRPr="00A059C1">
        <w:rPr>
          <w:sz w:val="22"/>
          <w:szCs w:val="22"/>
        </w:rPr>
        <w:t>о нижеследующем</w:t>
      </w:r>
      <w:r w:rsidR="00AC3B72" w:rsidRPr="00A059C1">
        <w:rPr>
          <w:sz w:val="22"/>
          <w:szCs w:val="22"/>
        </w:rPr>
        <w:t>:</w:t>
      </w:r>
    </w:p>
    <w:p w14:paraId="565C43AC" w14:textId="77777777" w:rsidR="00AE4A17" w:rsidRPr="00A059C1" w:rsidRDefault="00AE4A17" w:rsidP="00A059C1">
      <w:pPr>
        <w:widowControl w:val="0"/>
        <w:spacing w:after="0"/>
        <w:ind w:firstLine="709"/>
        <w:rPr>
          <w:sz w:val="22"/>
          <w:szCs w:val="22"/>
        </w:rPr>
      </w:pPr>
    </w:p>
    <w:p w14:paraId="2C9CFED1" w14:textId="77777777" w:rsidR="002735A7" w:rsidRPr="00A059C1" w:rsidRDefault="00842F06" w:rsidP="00A059C1">
      <w:pPr>
        <w:widowControl w:val="0"/>
        <w:numPr>
          <w:ilvl w:val="0"/>
          <w:numId w:val="13"/>
        </w:numPr>
        <w:spacing w:after="0"/>
        <w:ind w:left="0" w:firstLine="709"/>
        <w:jc w:val="center"/>
        <w:rPr>
          <w:b/>
          <w:snapToGrid w:val="0"/>
          <w:sz w:val="22"/>
          <w:szCs w:val="22"/>
        </w:rPr>
      </w:pPr>
      <w:r w:rsidRPr="00A059C1">
        <w:rPr>
          <w:b/>
          <w:snapToGrid w:val="0"/>
          <w:sz w:val="22"/>
          <w:szCs w:val="22"/>
        </w:rPr>
        <w:t xml:space="preserve"> </w:t>
      </w:r>
      <w:r w:rsidR="00084803" w:rsidRPr="00A059C1">
        <w:rPr>
          <w:b/>
          <w:snapToGrid w:val="0"/>
          <w:sz w:val="22"/>
          <w:szCs w:val="22"/>
        </w:rPr>
        <w:t xml:space="preserve">ПРЕДМЕТ </w:t>
      </w:r>
      <w:r w:rsidR="00EA6A75" w:rsidRPr="00A059C1">
        <w:rPr>
          <w:b/>
          <w:snapToGrid w:val="0"/>
          <w:sz w:val="22"/>
          <w:szCs w:val="22"/>
        </w:rPr>
        <w:t>КОНТРАКТ</w:t>
      </w:r>
      <w:r w:rsidR="00637ED2" w:rsidRPr="00A059C1">
        <w:rPr>
          <w:b/>
          <w:snapToGrid w:val="0"/>
          <w:sz w:val="22"/>
          <w:szCs w:val="22"/>
        </w:rPr>
        <w:t>А</w:t>
      </w:r>
    </w:p>
    <w:p w14:paraId="1DE86FE5" w14:textId="77777777" w:rsidR="00AB40CD" w:rsidRPr="00A059C1" w:rsidRDefault="00084803" w:rsidP="00A059C1">
      <w:pPr>
        <w:widowControl w:val="0"/>
        <w:spacing w:after="0"/>
        <w:ind w:firstLine="709"/>
        <w:rPr>
          <w:snapToGrid w:val="0"/>
          <w:sz w:val="22"/>
          <w:szCs w:val="22"/>
        </w:rPr>
      </w:pPr>
      <w:r w:rsidRPr="00A059C1">
        <w:rPr>
          <w:snapToGrid w:val="0"/>
          <w:sz w:val="22"/>
          <w:szCs w:val="22"/>
        </w:rPr>
        <w:t>1.1.</w:t>
      </w:r>
      <w:r w:rsidR="007C1949" w:rsidRPr="00A059C1">
        <w:rPr>
          <w:snapToGrid w:val="0"/>
          <w:sz w:val="22"/>
          <w:szCs w:val="22"/>
        </w:rPr>
        <w:t> </w:t>
      </w:r>
      <w:r w:rsidRPr="00A059C1">
        <w:rPr>
          <w:snapToGrid w:val="0"/>
          <w:sz w:val="22"/>
          <w:szCs w:val="22"/>
        </w:rPr>
        <w:t xml:space="preserve">Поставщик обязуется на условиях </w:t>
      </w:r>
      <w:r w:rsidR="00EA6A75" w:rsidRPr="00A059C1">
        <w:rPr>
          <w:snapToGrid w:val="0"/>
          <w:sz w:val="22"/>
          <w:szCs w:val="22"/>
        </w:rPr>
        <w:t>Контракт</w:t>
      </w:r>
      <w:r w:rsidR="00637ED2" w:rsidRPr="00A059C1">
        <w:rPr>
          <w:snapToGrid w:val="0"/>
          <w:sz w:val="22"/>
          <w:szCs w:val="22"/>
        </w:rPr>
        <w:t>а</w:t>
      </w:r>
      <w:r w:rsidRPr="00A059C1">
        <w:rPr>
          <w:snapToGrid w:val="0"/>
          <w:sz w:val="22"/>
          <w:szCs w:val="22"/>
        </w:rPr>
        <w:t xml:space="preserve"> поставить Заказчику</w:t>
      </w:r>
      <w:r w:rsidR="000E6170" w:rsidRPr="00A059C1">
        <w:rPr>
          <w:snapToGrid w:val="0"/>
          <w:sz w:val="22"/>
          <w:szCs w:val="22"/>
        </w:rPr>
        <w:t xml:space="preserve"> </w:t>
      </w:r>
      <w:bookmarkStart w:id="0" w:name="_Hlk128670835"/>
      <w:r w:rsidR="00607DCE" w:rsidRPr="00A059C1">
        <w:rPr>
          <w:snapToGrid w:val="0"/>
          <w:sz w:val="22"/>
          <w:szCs w:val="22"/>
        </w:rPr>
        <w:t xml:space="preserve">Товар </w:t>
      </w:r>
      <w:r w:rsidR="0058382B" w:rsidRPr="00A059C1">
        <w:rPr>
          <w:snapToGrid w:val="0"/>
          <w:sz w:val="22"/>
          <w:szCs w:val="22"/>
        </w:rPr>
        <w:t>в сроки, предусмотренные Контрактом, в количестве, ассортименте, с характеристиками и по ценам в соответствии со Спецификацией</w:t>
      </w:r>
      <w:r w:rsidR="00C84F1F" w:rsidRPr="00A059C1">
        <w:rPr>
          <w:snapToGrid w:val="0"/>
          <w:sz w:val="22"/>
          <w:szCs w:val="22"/>
        </w:rPr>
        <w:t xml:space="preserve"> (Приложение №</w:t>
      </w:r>
      <w:r w:rsidR="00AB45AF" w:rsidRPr="00A059C1">
        <w:rPr>
          <w:snapToGrid w:val="0"/>
          <w:sz w:val="22"/>
          <w:szCs w:val="22"/>
        </w:rPr>
        <w:t xml:space="preserve"> </w:t>
      </w:r>
      <w:r w:rsidR="00C84F1F" w:rsidRPr="00A059C1">
        <w:rPr>
          <w:snapToGrid w:val="0"/>
          <w:sz w:val="22"/>
          <w:szCs w:val="22"/>
        </w:rPr>
        <w:t xml:space="preserve">1 к </w:t>
      </w:r>
      <w:r w:rsidR="00EA6A75" w:rsidRPr="00A059C1">
        <w:rPr>
          <w:snapToGrid w:val="0"/>
          <w:sz w:val="22"/>
          <w:szCs w:val="22"/>
        </w:rPr>
        <w:t>Контракт</w:t>
      </w:r>
      <w:r w:rsidR="00C84F1F" w:rsidRPr="00A059C1">
        <w:rPr>
          <w:snapToGrid w:val="0"/>
          <w:sz w:val="22"/>
          <w:szCs w:val="22"/>
        </w:rPr>
        <w:t>у)</w:t>
      </w:r>
      <w:bookmarkEnd w:id="0"/>
      <w:r w:rsidR="00096E45" w:rsidRPr="00A059C1">
        <w:rPr>
          <w:snapToGrid w:val="0"/>
          <w:sz w:val="22"/>
          <w:szCs w:val="22"/>
        </w:rPr>
        <w:t xml:space="preserve"> (далее – Спецификация)</w:t>
      </w:r>
      <w:r w:rsidR="00C84F1F" w:rsidRPr="00A059C1">
        <w:rPr>
          <w:snapToGrid w:val="0"/>
          <w:sz w:val="22"/>
          <w:szCs w:val="22"/>
        </w:rPr>
        <w:t>,</w:t>
      </w:r>
      <w:r w:rsidR="00AB40CD" w:rsidRPr="00A059C1">
        <w:rPr>
          <w:snapToGrid w:val="0"/>
          <w:sz w:val="22"/>
          <w:szCs w:val="22"/>
        </w:rPr>
        <w:t xml:space="preserve"> </w:t>
      </w:r>
      <w:r w:rsidR="00AA2538" w:rsidRPr="00A059C1">
        <w:rPr>
          <w:snapToGrid w:val="0"/>
          <w:sz w:val="22"/>
          <w:szCs w:val="22"/>
        </w:rPr>
        <w:t>а Заказчик</w:t>
      </w:r>
      <w:r w:rsidR="00AB40CD" w:rsidRPr="00A059C1">
        <w:rPr>
          <w:snapToGrid w:val="0"/>
          <w:sz w:val="22"/>
          <w:szCs w:val="22"/>
        </w:rPr>
        <w:t xml:space="preserve"> обя</w:t>
      </w:r>
      <w:r w:rsidR="009B38CC" w:rsidRPr="00A059C1">
        <w:rPr>
          <w:snapToGrid w:val="0"/>
          <w:sz w:val="22"/>
          <w:szCs w:val="22"/>
        </w:rPr>
        <w:t>з</w:t>
      </w:r>
      <w:r w:rsidR="00E90540" w:rsidRPr="00A059C1">
        <w:rPr>
          <w:snapToGrid w:val="0"/>
          <w:sz w:val="22"/>
          <w:szCs w:val="22"/>
        </w:rPr>
        <w:t xml:space="preserve">уется принять </w:t>
      </w:r>
      <w:r w:rsidR="00A27C0E" w:rsidRPr="00A059C1">
        <w:rPr>
          <w:snapToGrid w:val="0"/>
          <w:sz w:val="22"/>
          <w:szCs w:val="22"/>
        </w:rPr>
        <w:br/>
      </w:r>
      <w:r w:rsidR="00E90540" w:rsidRPr="00A059C1">
        <w:rPr>
          <w:snapToGrid w:val="0"/>
          <w:sz w:val="22"/>
          <w:szCs w:val="22"/>
        </w:rPr>
        <w:t xml:space="preserve">и оплатить </w:t>
      </w:r>
      <w:r w:rsidR="0097035E" w:rsidRPr="00A059C1">
        <w:rPr>
          <w:snapToGrid w:val="0"/>
          <w:sz w:val="22"/>
          <w:szCs w:val="22"/>
        </w:rPr>
        <w:t>Т</w:t>
      </w:r>
      <w:r w:rsidR="00E90540" w:rsidRPr="00A059C1">
        <w:rPr>
          <w:snapToGrid w:val="0"/>
          <w:sz w:val="22"/>
          <w:szCs w:val="22"/>
        </w:rPr>
        <w:t>овар.</w:t>
      </w:r>
    </w:p>
    <w:p w14:paraId="7919611B" w14:textId="77777777" w:rsidR="00AA78A4" w:rsidRPr="00A059C1" w:rsidRDefault="00E02E00" w:rsidP="00A059C1">
      <w:pPr>
        <w:widowControl w:val="0"/>
        <w:spacing w:after="0"/>
        <w:ind w:firstLine="709"/>
        <w:rPr>
          <w:sz w:val="22"/>
          <w:szCs w:val="22"/>
        </w:rPr>
      </w:pPr>
      <w:r w:rsidRPr="00A059C1">
        <w:rPr>
          <w:sz w:val="22"/>
          <w:szCs w:val="22"/>
        </w:rPr>
        <w:t>1.2. </w:t>
      </w:r>
      <w:r w:rsidR="00084803" w:rsidRPr="00A059C1">
        <w:rPr>
          <w:sz w:val="22"/>
          <w:szCs w:val="22"/>
        </w:rPr>
        <w:t xml:space="preserve">Заключая </w:t>
      </w:r>
      <w:r w:rsidR="00EA6A75" w:rsidRPr="00A059C1">
        <w:rPr>
          <w:sz w:val="22"/>
          <w:szCs w:val="22"/>
        </w:rPr>
        <w:t>Контракт</w:t>
      </w:r>
      <w:r w:rsidR="00084803" w:rsidRPr="00A059C1">
        <w:rPr>
          <w:sz w:val="22"/>
          <w:szCs w:val="22"/>
        </w:rPr>
        <w:t xml:space="preserve">, Поставщик </w:t>
      </w:r>
      <w:r w:rsidR="002826CC" w:rsidRPr="00A059C1">
        <w:rPr>
          <w:sz w:val="22"/>
          <w:szCs w:val="22"/>
        </w:rPr>
        <w:t>гарантирует</w:t>
      </w:r>
      <w:r w:rsidR="00084803" w:rsidRPr="00A059C1">
        <w:rPr>
          <w:sz w:val="22"/>
          <w:szCs w:val="22"/>
        </w:rPr>
        <w:t xml:space="preserve">, что он является правомерным приобретателем </w:t>
      </w:r>
      <w:r w:rsidR="00F20FA9" w:rsidRPr="00A059C1">
        <w:rPr>
          <w:sz w:val="22"/>
          <w:szCs w:val="22"/>
        </w:rPr>
        <w:br/>
      </w:r>
      <w:r w:rsidR="00084803" w:rsidRPr="00A059C1">
        <w:rPr>
          <w:sz w:val="22"/>
          <w:szCs w:val="22"/>
        </w:rPr>
        <w:t>и законным собственником (иным законным владельцем) Товара, а также гарантирует,</w:t>
      </w:r>
      <w:r w:rsidR="00610C6E" w:rsidRPr="00A059C1">
        <w:rPr>
          <w:sz w:val="22"/>
          <w:szCs w:val="22"/>
        </w:rPr>
        <w:t xml:space="preserve"> </w:t>
      </w:r>
      <w:r w:rsidR="00084803" w:rsidRPr="00A059C1">
        <w:rPr>
          <w:sz w:val="22"/>
          <w:szCs w:val="22"/>
        </w:rPr>
        <w:t xml:space="preserve">что Товар </w:t>
      </w:r>
      <w:r w:rsidR="00F20FA9" w:rsidRPr="00A059C1">
        <w:rPr>
          <w:sz w:val="22"/>
          <w:szCs w:val="22"/>
        </w:rPr>
        <w:br/>
      </w:r>
      <w:r w:rsidR="00084803" w:rsidRPr="00A059C1">
        <w:rPr>
          <w:sz w:val="22"/>
          <w:szCs w:val="22"/>
        </w:rPr>
        <w:t>не заложен, не арестован, не обременен иным образом, а также не является предметом исков</w:t>
      </w:r>
      <w:r w:rsidR="0027652B" w:rsidRPr="00A059C1">
        <w:rPr>
          <w:sz w:val="22"/>
          <w:szCs w:val="22"/>
        </w:rPr>
        <w:t xml:space="preserve"> </w:t>
      </w:r>
      <w:r w:rsidR="00AA78A4" w:rsidRPr="00A059C1">
        <w:rPr>
          <w:sz w:val="22"/>
          <w:szCs w:val="22"/>
        </w:rPr>
        <w:t>и требований третьих лиц.</w:t>
      </w:r>
    </w:p>
    <w:p w14:paraId="5DAF3C7F" w14:textId="77777777" w:rsidR="00AE4A17" w:rsidRPr="00A059C1" w:rsidRDefault="00AE4A17" w:rsidP="00A059C1">
      <w:pPr>
        <w:widowControl w:val="0"/>
        <w:spacing w:after="0"/>
        <w:ind w:firstLine="709"/>
        <w:rPr>
          <w:sz w:val="22"/>
          <w:szCs w:val="22"/>
        </w:rPr>
      </w:pPr>
    </w:p>
    <w:p w14:paraId="26B0BF5C" w14:textId="77777777" w:rsidR="005C5E7B" w:rsidRPr="00A059C1" w:rsidRDefault="007E7872" w:rsidP="00A059C1">
      <w:pPr>
        <w:widowControl w:val="0"/>
        <w:spacing w:after="0"/>
        <w:ind w:firstLine="709"/>
        <w:jc w:val="center"/>
        <w:rPr>
          <w:sz w:val="22"/>
          <w:szCs w:val="22"/>
        </w:rPr>
      </w:pPr>
      <w:r w:rsidRPr="00A059C1">
        <w:rPr>
          <w:b/>
          <w:snapToGrid w:val="0"/>
          <w:sz w:val="22"/>
          <w:szCs w:val="22"/>
        </w:rPr>
        <w:t>2. ЦЕНА КОНТРАКТА И ПОРЯДОК РАСЧЕТА</w:t>
      </w:r>
    </w:p>
    <w:p w14:paraId="65AA037D" w14:textId="77777777" w:rsidR="00C45180" w:rsidRPr="00A059C1" w:rsidRDefault="00C45180" w:rsidP="00A059C1">
      <w:pPr>
        <w:widowControl w:val="0"/>
        <w:autoSpaceDE w:val="0"/>
        <w:autoSpaceDN w:val="0"/>
        <w:adjustRightInd w:val="0"/>
        <w:spacing w:after="0"/>
        <w:ind w:firstLine="709"/>
        <w:rPr>
          <w:rFonts w:eastAsia="Times New Roman"/>
          <w:sz w:val="22"/>
          <w:szCs w:val="22"/>
        </w:rPr>
      </w:pPr>
      <w:r w:rsidRPr="00A059C1">
        <w:rPr>
          <w:rFonts w:eastAsia="Times New Roman"/>
          <w:sz w:val="22"/>
          <w:szCs w:val="22"/>
        </w:rPr>
        <w:t>2.1. Цена Контракта составляет ___________ (__________)</w:t>
      </w:r>
      <w:r w:rsidRPr="00A059C1">
        <w:rPr>
          <w:rFonts w:eastAsia="Times New Roman"/>
          <w:sz w:val="22"/>
          <w:szCs w:val="22"/>
          <w:vertAlign w:val="superscript"/>
        </w:rPr>
        <w:footnoteReference w:id="1"/>
      </w:r>
      <w:r w:rsidRPr="00A059C1">
        <w:rPr>
          <w:rFonts w:eastAsia="Times New Roman"/>
          <w:sz w:val="22"/>
          <w:szCs w:val="22"/>
        </w:rPr>
        <w:t xml:space="preserve"> рублей ___ коп., в том числе НДС</w:t>
      </w:r>
      <w:r w:rsidRPr="00A059C1">
        <w:rPr>
          <w:rFonts w:eastAsia="Times New Roman"/>
          <w:sz w:val="22"/>
          <w:szCs w:val="22"/>
          <w:vertAlign w:val="superscript"/>
        </w:rPr>
        <w:footnoteReference w:id="2"/>
      </w:r>
      <w:r w:rsidR="009502E4" w:rsidRPr="00A059C1">
        <w:rPr>
          <w:sz w:val="22"/>
          <w:szCs w:val="22"/>
        </w:rPr>
        <w:t xml:space="preserve"> </w:t>
      </w:r>
      <w:r w:rsidR="009502E4" w:rsidRPr="00A059C1">
        <w:rPr>
          <w:rFonts w:eastAsia="Times New Roman"/>
          <w:sz w:val="22"/>
          <w:szCs w:val="22"/>
        </w:rPr>
        <w:t>по ставке, определенной действующим законодательством Российской Федерации.</w:t>
      </w:r>
    </w:p>
    <w:p w14:paraId="45493FBF" w14:textId="77777777" w:rsidR="00487FF5" w:rsidRPr="00A059C1" w:rsidRDefault="00487FF5" w:rsidP="00A059C1">
      <w:pPr>
        <w:widowControl w:val="0"/>
        <w:autoSpaceDE w:val="0"/>
        <w:autoSpaceDN w:val="0"/>
        <w:adjustRightInd w:val="0"/>
        <w:spacing w:after="0"/>
        <w:ind w:firstLine="709"/>
        <w:rPr>
          <w:rFonts w:eastAsia="Times New Roman"/>
          <w:sz w:val="22"/>
          <w:szCs w:val="22"/>
        </w:rPr>
      </w:pPr>
      <w:r w:rsidRPr="00A059C1">
        <w:rPr>
          <w:rFonts w:eastAsia="Times New Roman"/>
          <w:sz w:val="22"/>
          <w:szCs w:val="22"/>
        </w:rPr>
        <w:t>В случае изменения у Поставщика системы налогообложения, ответственность за правильность расчета НДС несет Поставщик.</w:t>
      </w:r>
    </w:p>
    <w:p w14:paraId="261F49A5" w14:textId="77777777" w:rsidR="00FA0FB9" w:rsidRPr="00A059C1" w:rsidRDefault="00084803" w:rsidP="00A059C1">
      <w:pPr>
        <w:widowControl w:val="0"/>
        <w:spacing w:after="0"/>
        <w:ind w:firstLine="709"/>
        <w:rPr>
          <w:sz w:val="22"/>
          <w:szCs w:val="22"/>
        </w:rPr>
      </w:pPr>
      <w:r w:rsidRPr="00A059C1">
        <w:rPr>
          <w:snapToGrid w:val="0"/>
          <w:sz w:val="22"/>
          <w:szCs w:val="22"/>
        </w:rPr>
        <w:t>2.2.</w:t>
      </w:r>
      <w:r w:rsidRPr="00A059C1">
        <w:rPr>
          <w:sz w:val="22"/>
          <w:szCs w:val="22"/>
        </w:rPr>
        <w:t xml:space="preserve"> </w:t>
      </w:r>
      <w:bookmarkStart w:id="1" w:name="_Hlk96942352"/>
      <w:r w:rsidR="00D749E5" w:rsidRPr="00A059C1">
        <w:rPr>
          <w:sz w:val="22"/>
          <w:szCs w:val="22"/>
        </w:rPr>
        <w:t>Цена Контракта включает: все расходы</w:t>
      </w:r>
      <w:r w:rsidR="001119B8" w:rsidRPr="00A059C1">
        <w:rPr>
          <w:sz w:val="22"/>
          <w:szCs w:val="22"/>
        </w:rPr>
        <w:t xml:space="preserve"> Поставщика</w:t>
      </w:r>
      <w:r w:rsidR="00350263" w:rsidRPr="00A059C1">
        <w:rPr>
          <w:sz w:val="22"/>
          <w:szCs w:val="22"/>
        </w:rPr>
        <w:t>,</w:t>
      </w:r>
      <w:r w:rsidR="00D749E5" w:rsidRPr="00A059C1">
        <w:rPr>
          <w:sz w:val="22"/>
          <w:szCs w:val="22"/>
        </w:rPr>
        <w:t xml:space="preserve"> связанные с исп</w:t>
      </w:r>
      <w:r w:rsidR="00842F06" w:rsidRPr="00A059C1">
        <w:rPr>
          <w:sz w:val="22"/>
          <w:szCs w:val="22"/>
        </w:rPr>
        <w:t>олнением Контракта, в том числе</w:t>
      </w:r>
      <w:r w:rsidR="00D749E5" w:rsidRPr="00A059C1">
        <w:rPr>
          <w:sz w:val="22"/>
          <w:szCs w:val="22"/>
        </w:rPr>
        <w:t xml:space="preserve"> </w:t>
      </w:r>
      <w:r w:rsidR="00D749E5" w:rsidRPr="00A059C1">
        <w:rPr>
          <w:snapToGrid w:val="0"/>
          <w:sz w:val="22"/>
          <w:szCs w:val="22"/>
        </w:rPr>
        <w:t xml:space="preserve">стоимость </w:t>
      </w:r>
      <w:r w:rsidR="00350263" w:rsidRPr="00A059C1">
        <w:rPr>
          <w:snapToGrid w:val="0"/>
          <w:sz w:val="22"/>
          <w:szCs w:val="22"/>
        </w:rPr>
        <w:t>Т</w:t>
      </w:r>
      <w:r w:rsidR="00D749E5" w:rsidRPr="00A059C1">
        <w:rPr>
          <w:snapToGrid w:val="0"/>
          <w:sz w:val="22"/>
          <w:szCs w:val="22"/>
        </w:rPr>
        <w:t>овара, поставляемого по Контракту,</w:t>
      </w:r>
      <w:r w:rsidR="00D749E5" w:rsidRPr="00A059C1">
        <w:rPr>
          <w:sz w:val="22"/>
          <w:szCs w:val="22"/>
        </w:rPr>
        <w:t xml:space="preserve"> стоимость тары (упаковки) </w:t>
      </w:r>
      <w:r w:rsidR="00350263" w:rsidRPr="00A059C1">
        <w:rPr>
          <w:sz w:val="22"/>
          <w:szCs w:val="22"/>
        </w:rPr>
        <w:t>Т</w:t>
      </w:r>
      <w:r w:rsidR="00D749E5" w:rsidRPr="00A059C1">
        <w:rPr>
          <w:sz w:val="22"/>
          <w:szCs w:val="22"/>
        </w:rPr>
        <w:t>овара, транспортные расходы, расходы, связанные с производством погрузо-разгрузочных работ</w:t>
      </w:r>
      <w:r w:rsidR="0058382B" w:rsidRPr="00A059C1">
        <w:rPr>
          <w:sz w:val="22"/>
          <w:szCs w:val="22"/>
        </w:rPr>
        <w:t xml:space="preserve">, </w:t>
      </w:r>
      <w:r w:rsidR="00420E31" w:rsidRPr="00A059C1">
        <w:rPr>
          <w:sz w:val="22"/>
          <w:szCs w:val="22"/>
        </w:rPr>
        <w:t>вывоз</w:t>
      </w:r>
      <w:r w:rsidR="00410FBC" w:rsidRPr="00A059C1">
        <w:rPr>
          <w:sz w:val="22"/>
          <w:szCs w:val="22"/>
        </w:rPr>
        <w:t>ом</w:t>
      </w:r>
      <w:r w:rsidR="00420E31" w:rsidRPr="00A059C1">
        <w:rPr>
          <w:sz w:val="22"/>
          <w:szCs w:val="22"/>
        </w:rPr>
        <w:t xml:space="preserve"> образовавшегося при поставке </w:t>
      </w:r>
      <w:r w:rsidR="00D60D30" w:rsidRPr="00A059C1">
        <w:rPr>
          <w:sz w:val="22"/>
          <w:szCs w:val="22"/>
        </w:rPr>
        <w:t xml:space="preserve">Товара </w:t>
      </w:r>
      <w:r w:rsidR="00420E31" w:rsidRPr="00A059C1">
        <w:rPr>
          <w:sz w:val="22"/>
          <w:szCs w:val="22"/>
        </w:rPr>
        <w:t xml:space="preserve">мусора, </w:t>
      </w:r>
      <w:r w:rsidR="00D749E5" w:rsidRPr="00A059C1">
        <w:rPr>
          <w:sz w:val="22"/>
          <w:szCs w:val="22"/>
        </w:rPr>
        <w:t>расходы на уплату нал</w:t>
      </w:r>
      <w:r w:rsidR="00F76038" w:rsidRPr="00A059C1">
        <w:rPr>
          <w:sz w:val="22"/>
          <w:szCs w:val="22"/>
        </w:rPr>
        <w:t>огов, сборов, таможенных пошлин</w:t>
      </w:r>
      <w:r w:rsidR="00D749E5" w:rsidRPr="00A059C1">
        <w:rPr>
          <w:sz w:val="22"/>
          <w:szCs w:val="22"/>
        </w:rPr>
        <w:t xml:space="preserve"> и иных платежей, обязанность по внесению которых предусмотрена действующим законодательством Российской Федерации. Все издержки и затраты, связанные с исполнением своих обязательств по Контракту</w:t>
      </w:r>
      <w:r w:rsidR="00410FBC" w:rsidRPr="00A059C1">
        <w:rPr>
          <w:sz w:val="22"/>
          <w:szCs w:val="22"/>
        </w:rPr>
        <w:t>,</w:t>
      </w:r>
      <w:r w:rsidR="00D749E5" w:rsidRPr="00A059C1">
        <w:rPr>
          <w:sz w:val="22"/>
          <w:szCs w:val="22"/>
        </w:rPr>
        <w:t xml:space="preserve"> Поставщик несет за свой счет</w:t>
      </w:r>
      <w:bookmarkEnd w:id="1"/>
      <w:r w:rsidR="00D749E5" w:rsidRPr="00A059C1">
        <w:rPr>
          <w:sz w:val="22"/>
          <w:szCs w:val="22"/>
        </w:rPr>
        <w:t>.</w:t>
      </w:r>
      <w:r w:rsidR="0097035E" w:rsidRPr="00A059C1">
        <w:rPr>
          <w:sz w:val="22"/>
          <w:szCs w:val="22"/>
        </w:rPr>
        <w:t xml:space="preserve"> </w:t>
      </w:r>
    </w:p>
    <w:p w14:paraId="19590ED1" w14:textId="77777777" w:rsidR="005E049E" w:rsidRPr="00A059C1" w:rsidRDefault="00DE7E85" w:rsidP="00A059C1">
      <w:pPr>
        <w:widowControl w:val="0"/>
        <w:spacing w:after="0"/>
        <w:ind w:firstLine="709"/>
        <w:rPr>
          <w:sz w:val="22"/>
          <w:szCs w:val="22"/>
        </w:rPr>
      </w:pPr>
      <w:r w:rsidRPr="00A059C1">
        <w:rPr>
          <w:sz w:val="22"/>
          <w:szCs w:val="22"/>
        </w:rPr>
        <w:t xml:space="preserve">2.3. </w:t>
      </w:r>
      <w:r w:rsidR="00D749E5" w:rsidRPr="00A059C1">
        <w:rPr>
          <w:sz w:val="22"/>
          <w:szCs w:val="22"/>
        </w:rPr>
        <w:t xml:space="preserve">Цена Контракта является твердой и определяется на </w:t>
      </w:r>
      <w:r w:rsidR="00A07CF7" w:rsidRPr="00A059C1">
        <w:rPr>
          <w:sz w:val="22"/>
          <w:szCs w:val="22"/>
        </w:rPr>
        <w:t>весь срок исполнения Контракта.</w:t>
      </w:r>
      <w:r w:rsidR="00754DD3" w:rsidRPr="00A059C1">
        <w:rPr>
          <w:sz w:val="22"/>
          <w:szCs w:val="22"/>
        </w:rPr>
        <w:t xml:space="preserve"> Изменение цены допускается только в случаях, предусмотренных законодательством </w:t>
      </w:r>
      <w:r w:rsidR="00062604" w:rsidRPr="00A059C1">
        <w:rPr>
          <w:sz w:val="22"/>
          <w:szCs w:val="22"/>
        </w:rPr>
        <w:t>Российской Федерации</w:t>
      </w:r>
      <w:r w:rsidR="00754DD3" w:rsidRPr="00A059C1">
        <w:rPr>
          <w:sz w:val="22"/>
          <w:szCs w:val="22"/>
        </w:rPr>
        <w:t>.</w:t>
      </w:r>
    </w:p>
    <w:p w14:paraId="089A3388" w14:textId="77777777" w:rsidR="009502E4" w:rsidRPr="00A059C1" w:rsidRDefault="009502E4" w:rsidP="00A059C1">
      <w:pPr>
        <w:widowControl w:val="0"/>
        <w:spacing w:after="0"/>
        <w:ind w:firstLine="709"/>
        <w:rPr>
          <w:sz w:val="22"/>
          <w:szCs w:val="22"/>
        </w:rPr>
      </w:pPr>
      <w:r w:rsidRPr="00A059C1">
        <w:rPr>
          <w:sz w:val="22"/>
          <w:szCs w:val="22"/>
        </w:rPr>
        <w:t>Изменение законодательства о налогах и сборах, включая изменение ставки НДС, не является основанием для изменения цены Контракта.</w:t>
      </w:r>
    </w:p>
    <w:p w14:paraId="1EB7A673" w14:textId="77777777" w:rsidR="008C31D1" w:rsidRPr="00A059C1" w:rsidRDefault="008C31D1" w:rsidP="00A059C1">
      <w:pPr>
        <w:widowControl w:val="0"/>
        <w:spacing w:after="0"/>
        <w:ind w:firstLine="709"/>
        <w:rPr>
          <w:rFonts w:eastAsia="Roboto"/>
          <w:iCs/>
          <w:sz w:val="22"/>
          <w:szCs w:val="22"/>
        </w:rPr>
      </w:pPr>
      <w:r w:rsidRPr="00A059C1">
        <w:rPr>
          <w:rFonts w:eastAsia="Times New Roman"/>
          <w:sz w:val="22"/>
          <w:szCs w:val="22"/>
        </w:rPr>
        <w:t xml:space="preserve">2.4. Источник финансирования: </w:t>
      </w:r>
      <w:r w:rsidR="00D2635B" w:rsidRPr="00A059C1">
        <w:rPr>
          <w:rFonts w:eastAsia="Times New Roman"/>
          <w:sz w:val="22"/>
          <w:szCs w:val="22"/>
        </w:rPr>
        <w:t>с</w:t>
      </w:r>
      <w:r w:rsidR="00D2635B" w:rsidRPr="00A059C1">
        <w:rPr>
          <w:rFonts w:eastAsia="Roboto"/>
          <w:iCs/>
          <w:sz w:val="22"/>
          <w:szCs w:val="22"/>
        </w:rPr>
        <w:t>убсидия на выполнение государственного задания</w:t>
      </w:r>
      <w:r w:rsidR="002935A5" w:rsidRPr="00A059C1">
        <w:rPr>
          <w:color w:val="000000"/>
          <w:sz w:val="22"/>
          <w:szCs w:val="22"/>
        </w:rPr>
        <w:t>,</w:t>
      </w:r>
      <w:r w:rsidR="004A1854" w:rsidRPr="00A059C1">
        <w:rPr>
          <w:rFonts w:eastAsia="Roboto"/>
          <w:iCs/>
          <w:sz w:val="22"/>
          <w:szCs w:val="22"/>
        </w:rPr>
        <w:t xml:space="preserve"> </w:t>
      </w:r>
      <w:r w:rsidR="003E47F0" w:rsidRPr="00A059C1">
        <w:rPr>
          <w:rFonts w:eastAsia="Roboto"/>
          <w:iCs/>
          <w:sz w:val="22"/>
          <w:szCs w:val="22"/>
        </w:rPr>
        <w:t xml:space="preserve">средства от иной приносящей доход деятельности, </w:t>
      </w:r>
      <w:r w:rsidR="00152A3F" w:rsidRPr="00A059C1">
        <w:rPr>
          <w:rFonts w:eastAsia="Roboto"/>
          <w:iCs/>
          <w:sz w:val="22"/>
          <w:szCs w:val="22"/>
        </w:rPr>
        <w:t xml:space="preserve">КВР 244. </w:t>
      </w:r>
    </w:p>
    <w:p w14:paraId="06794C8B" w14:textId="77777777" w:rsidR="008C3784" w:rsidRPr="00A059C1" w:rsidRDefault="00ED440E" w:rsidP="00A059C1">
      <w:pPr>
        <w:widowControl w:val="0"/>
        <w:spacing w:after="0"/>
        <w:ind w:firstLine="709"/>
        <w:rPr>
          <w:rFonts w:eastAsia="Times New Roman"/>
          <w:sz w:val="22"/>
          <w:szCs w:val="22"/>
        </w:rPr>
      </w:pPr>
      <w:r w:rsidRPr="00A059C1">
        <w:rPr>
          <w:rFonts w:eastAsia="Times New Roman"/>
          <w:sz w:val="22"/>
          <w:szCs w:val="22"/>
        </w:rPr>
        <w:t xml:space="preserve">2.5. </w:t>
      </w:r>
      <w:r w:rsidR="00844C5C" w:rsidRPr="00A059C1">
        <w:rPr>
          <w:rFonts w:eastAsia="Times New Roman"/>
          <w:sz w:val="22"/>
          <w:szCs w:val="22"/>
        </w:rPr>
        <w:t xml:space="preserve">Расчеты с Поставщиком осуществляются Заказчиком в рублях Российской Федерации. Оплата поставленного Товара производится в безналичной форме путем перечисления денежных средств </w:t>
      </w:r>
      <w:r w:rsidR="00F20FA9" w:rsidRPr="00A059C1">
        <w:rPr>
          <w:rFonts w:eastAsia="Times New Roman"/>
          <w:sz w:val="22"/>
          <w:szCs w:val="22"/>
        </w:rPr>
        <w:br/>
      </w:r>
      <w:r w:rsidR="00844C5C" w:rsidRPr="00A059C1">
        <w:rPr>
          <w:rFonts w:eastAsia="Times New Roman"/>
          <w:sz w:val="22"/>
          <w:szCs w:val="22"/>
        </w:rPr>
        <w:t>на расчетный счет Поставщика, указанный в разделе 10 Контракта, в течение 7 (семи) рабочих дней с даты завершения приемки, оформленной Актом приемки товаров, работ, услуг (ф. 0510452) (далее – Акт приемки) в соответствии с требованиями действующих нормативных документов. Датой оформления приемки считается дата утверждения Акта приемки Заказчиком.</w:t>
      </w:r>
    </w:p>
    <w:p w14:paraId="767A1DE6" w14:textId="77777777" w:rsidR="00ED440E" w:rsidRPr="00A059C1" w:rsidRDefault="008C3784" w:rsidP="00A059C1">
      <w:pPr>
        <w:widowControl w:val="0"/>
        <w:spacing w:after="0"/>
        <w:ind w:firstLine="709"/>
        <w:rPr>
          <w:sz w:val="22"/>
          <w:szCs w:val="22"/>
        </w:rPr>
      </w:pPr>
      <w:r w:rsidRPr="00A059C1">
        <w:rPr>
          <w:rFonts w:eastAsia="Times New Roman"/>
          <w:sz w:val="22"/>
          <w:szCs w:val="22"/>
        </w:rPr>
        <w:t>2.5.1. Авансирование не предусмотрено.</w:t>
      </w:r>
    </w:p>
    <w:p w14:paraId="45DA039B" w14:textId="77777777" w:rsidR="00CF14EB" w:rsidRPr="00A059C1" w:rsidRDefault="00CF14EB" w:rsidP="00A059C1">
      <w:pPr>
        <w:widowControl w:val="0"/>
        <w:spacing w:after="0"/>
        <w:ind w:firstLine="709"/>
        <w:rPr>
          <w:rFonts w:eastAsia="Times New Roman"/>
          <w:color w:val="000000" w:themeColor="text1"/>
          <w:sz w:val="22"/>
          <w:szCs w:val="22"/>
        </w:rPr>
      </w:pPr>
      <w:r w:rsidRPr="00A059C1">
        <w:rPr>
          <w:rFonts w:eastAsia="Times New Roman"/>
          <w:sz w:val="22"/>
          <w:szCs w:val="22"/>
        </w:rPr>
        <w:t xml:space="preserve">2.6. </w:t>
      </w:r>
      <w:r w:rsidRPr="00A059C1">
        <w:rPr>
          <w:rFonts w:eastAsia="Times New Roman"/>
          <w:color w:val="000000" w:themeColor="text1"/>
          <w:sz w:val="22"/>
          <w:szCs w:val="22"/>
        </w:rPr>
        <w:t xml:space="preserve">Поставщик должен передать Заказчику надлежаще оформленные оригиналы документов, необходимые для оплаты поставленного Товара на бумажном носителе (товарную накладную </w:t>
      </w:r>
      <w:r w:rsidRPr="00A059C1">
        <w:rPr>
          <w:rFonts w:eastAsia="Times New Roman"/>
          <w:color w:val="000000" w:themeColor="text1"/>
          <w:sz w:val="22"/>
          <w:szCs w:val="22"/>
        </w:rPr>
        <w:br/>
        <w:t xml:space="preserve">или универсальный передаточный документ, счет-фактуру (при наличии), транспортную накладную </w:t>
      </w:r>
      <w:r w:rsidRPr="00A059C1">
        <w:rPr>
          <w:rFonts w:eastAsia="Times New Roman"/>
          <w:color w:val="000000" w:themeColor="text1"/>
          <w:sz w:val="22"/>
          <w:szCs w:val="22"/>
        </w:rPr>
        <w:br/>
        <w:t xml:space="preserve">(при наличии), подписанный со своей стороны акт приема-передачи товара, иные сопроводительные документы на Товар) вместе с Товаром, за исключением случая, предусмотренного абзацем вторым настоящего пункта. </w:t>
      </w:r>
    </w:p>
    <w:p w14:paraId="57C91F4F" w14:textId="77777777" w:rsidR="00CF14EB" w:rsidRPr="00A059C1" w:rsidRDefault="00CF14EB" w:rsidP="00A059C1">
      <w:pPr>
        <w:widowControl w:val="0"/>
        <w:spacing w:after="0"/>
        <w:ind w:firstLine="709"/>
        <w:rPr>
          <w:rFonts w:eastAsia="Times New Roman"/>
          <w:color w:val="000000" w:themeColor="text1"/>
          <w:sz w:val="22"/>
          <w:szCs w:val="22"/>
        </w:rPr>
      </w:pPr>
      <w:r w:rsidRPr="00A059C1">
        <w:rPr>
          <w:rFonts w:eastAsia="Times New Roman"/>
          <w:color w:val="000000" w:themeColor="text1"/>
          <w:sz w:val="22"/>
          <w:szCs w:val="22"/>
        </w:rPr>
        <w:t xml:space="preserve">Подписанный со стороны Поставщика акт приема-передачи товара может быть передан посредством системы защищенного юридически значимого электронного документооборота (далее – ЭДО) в форме </w:t>
      </w:r>
      <w:r w:rsidRPr="00A059C1">
        <w:rPr>
          <w:rFonts w:eastAsia="Times New Roman"/>
          <w:color w:val="000000" w:themeColor="text1"/>
          <w:sz w:val="22"/>
          <w:szCs w:val="22"/>
        </w:rPr>
        <w:lastRenderedPageBreak/>
        <w:t xml:space="preserve">электронного документа в соответствии с пунктом 3.15 Контракта, в формате </w:t>
      </w:r>
      <w:r w:rsidRPr="00A059C1">
        <w:rPr>
          <w:rFonts w:eastAsia="Times New Roman"/>
          <w:color w:val="000000" w:themeColor="text1"/>
          <w:sz w:val="22"/>
          <w:szCs w:val="22"/>
          <w:lang w:val="en-US"/>
        </w:rPr>
        <w:t>PDF</w:t>
      </w:r>
      <w:r w:rsidRPr="00A059C1">
        <w:rPr>
          <w:rFonts w:eastAsia="Times New Roman"/>
          <w:color w:val="000000" w:themeColor="text1"/>
          <w:sz w:val="22"/>
          <w:szCs w:val="22"/>
        </w:rPr>
        <w:t xml:space="preserve"> в течение </w:t>
      </w:r>
      <w:r w:rsidRPr="00A059C1">
        <w:rPr>
          <w:rFonts w:eastAsia="Times New Roman"/>
          <w:color w:val="000000" w:themeColor="text1"/>
          <w:sz w:val="22"/>
          <w:szCs w:val="22"/>
        </w:rPr>
        <w:br/>
        <w:t xml:space="preserve">5 (пяти) рабочих дней с даты фактической доставки Товара. </w:t>
      </w:r>
    </w:p>
    <w:p w14:paraId="59C2F6E9" w14:textId="77777777" w:rsidR="00CF14EB" w:rsidRPr="00A059C1" w:rsidRDefault="00CF14EB" w:rsidP="00A059C1">
      <w:pPr>
        <w:widowControl w:val="0"/>
        <w:spacing w:after="0"/>
        <w:ind w:firstLine="709"/>
        <w:rPr>
          <w:rFonts w:eastAsia="Times New Roman"/>
          <w:color w:val="000000" w:themeColor="text1"/>
          <w:sz w:val="22"/>
          <w:szCs w:val="22"/>
        </w:rPr>
      </w:pPr>
      <w:r w:rsidRPr="00A059C1">
        <w:rPr>
          <w:rFonts w:eastAsia="Times New Roman"/>
          <w:color w:val="000000" w:themeColor="text1"/>
          <w:sz w:val="22"/>
          <w:szCs w:val="22"/>
        </w:rPr>
        <w:t xml:space="preserve">2.6.1. В случае обмена документами посредством ЭДО в форме электронных документов </w:t>
      </w:r>
      <w:r w:rsidRPr="00A059C1">
        <w:rPr>
          <w:rFonts w:eastAsia="Times New Roman"/>
          <w:color w:val="000000" w:themeColor="text1"/>
          <w:sz w:val="22"/>
          <w:szCs w:val="22"/>
        </w:rPr>
        <w:br/>
        <w:t xml:space="preserve">в соответствии с пунктом 3.15 Контракта Поставщик предоставляет Заказчику документы, указанные </w:t>
      </w:r>
      <w:r w:rsidRPr="00A059C1">
        <w:rPr>
          <w:rFonts w:eastAsia="Times New Roman"/>
          <w:color w:val="000000" w:themeColor="text1"/>
          <w:sz w:val="22"/>
          <w:szCs w:val="22"/>
        </w:rPr>
        <w:br/>
        <w:t xml:space="preserve">в абзаце первом пункта 2.6 Контракта, в формате XML, за исключением акта приема-передачи товара, предоставляемого в формате </w:t>
      </w:r>
      <w:r w:rsidRPr="00A059C1">
        <w:rPr>
          <w:rFonts w:eastAsia="Times New Roman"/>
          <w:color w:val="000000" w:themeColor="text1"/>
          <w:sz w:val="22"/>
          <w:szCs w:val="22"/>
          <w:lang w:val="en-US"/>
        </w:rPr>
        <w:t>PDF</w:t>
      </w:r>
      <w:r w:rsidRPr="00A059C1">
        <w:rPr>
          <w:rFonts w:eastAsia="Times New Roman"/>
          <w:color w:val="000000" w:themeColor="text1"/>
          <w:sz w:val="22"/>
          <w:szCs w:val="22"/>
        </w:rPr>
        <w:t>, в день фактической доставки Товара.</w:t>
      </w:r>
    </w:p>
    <w:p w14:paraId="278720FD" w14:textId="77777777" w:rsidR="00BF5416" w:rsidRPr="00A059C1" w:rsidRDefault="00BF5416" w:rsidP="00A059C1">
      <w:pPr>
        <w:widowControl w:val="0"/>
        <w:spacing w:after="0"/>
        <w:ind w:firstLine="709"/>
        <w:rPr>
          <w:sz w:val="22"/>
          <w:szCs w:val="22"/>
        </w:rPr>
      </w:pPr>
      <w:r w:rsidRPr="00A059C1">
        <w:rPr>
          <w:sz w:val="22"/>
          <w:szCs w:val="22"/>
        </w:rPr>
        <w:t xml:space="preserve">2.7. </w:t>
      </w:r>
      <w:r w:rsidR="002935A5" w:rsidRPr="00A059C1">
        <w:rPr>
          <w:bCs/>
          <w:kern w:val="28"/>
          <w:sz w:val="22"/>
          <w:szCs w:val="22"/>
        </w:rPr>
        <w:t>Обязательство Заказчика по оплате поставленного Товара считается исполненным надлежащим образом с момента списания денежных средств с расчетного счета Заказчика.</w:t>
      </w:r>
    </w:p>
    <w:p w14:paraId="0609434F" w14:textId="77777777" w:rsidR="00352570" w:rsidRPr="00A059C1" w:rsidRDefault="00933727" w:rsidP="00A059C1">
      <w:pPr>
        <w:widowControl w:val="0"/>
        <w:spacing w:after="0"/>
        <w:ind w:firstLine="709"/>
        <w:rPr>
          <w:sz w:val="22"/>
          <w:szCs w:val="22"/>
        </w:rPr>
      </w:pPr>
      <w:r w:rsidRPr="00A059C1">
        <w:rPr>
          <w:sz w:val="22"/>
          <w:szCs w:val="22"/>
        </w:rPr>
        <w:t>2.</w:t>
      </w:r>
      <w:r w:rsidR="00BF5416" w:rsidRPr="00A059C1">
        <w:rPr>
          <w:sz w:val="22"/>
          <w:szCs w:val="22"/>
        </w:rPr>
        <w:t>8</w:t>
      </w:r>
      <w:r w:rsidRPr="00A059C1">
        <w:rPr>
          <w:sz w:val="22"/>
          <w:szCs w:val="22"/>
        </w:rPr>
        <w:t xml:space="preserve">. </w:t>
      </w:r>
      <w:bookmarkStart w:id="2" w:name="_Hlk68514242"/>
      <w:r w:rsidR="001119B8" w:rsidRPr="00A059C1">
        <w:rPr>
          <w:sz w:val="22"/>
          <w:szCs w:val="22"/>
        </w:rPr>
        <w:t xml:space="preserve">В случае ненадлежащего оформления или несвоевременного предоставления Поставщиком документов, необходимых для оплаты, срок для оплаты отодвигается до момента предоставления Заказчику надлежаще оформленных документов. </w:t>
      </w:r>
      <w:r w:rsidR="007A3417" w:rsidRPr="00A059C1">
        <w:rPr>
          <w:sz w:val="22"/>
          <w:szCs w:val="22"/>
        </w:rPr>
        <w:t>В</w:t>
      </w:r>
      <w:r w:rsidR="001119B8" w:rsidRPr="00A059C1">
        <w:rPr>
          <w:sz w:val="22"/>
          <w:szCs w:val="22"/>
        </w:rPr>
        <w:t xml:space="preserve"> этом</w:t>
      </w:r>
      <w:r w:rsidR="007A3417" w:rsidRPr="00A059C1">
        <w:rPr>
          <w:sz w:val="22"/>
          <w:szCs w:val="22"/>
        </w:rPr>
        <w:t xml:space="preserve"> случае</w:t>
      </w:r>
      <w:r w:rsidR="00352570" w:rsidRPr="00A059C1">
        <w:rPr>
          <w:sz w:val="22"/>
          <w:szCs w:val="22"/>
        </w:rPr>
        <w:t>,</w:t>
      </w:r>
      <w:r w:rsidR="001119B8" w:rsidRPr="00A059C1">
        <w:rPr>
          <w:sz w:val="22"/>
          <w:szCs w:val="22"/>
        </w:rPr>
        <w:t xml:space="preserve"> </w:t>
      </w:r>
      <w:r w:rsidR="00352570" w:rsidRPr="00A059C1">
        <w:rPr>
          <w:sz w:val="22"/>
          <w:szCs w:val="22"/>
        </w:rPr>
        <w:t xml:space="preserve">а также в случае неисполнения Поставщиком обязательств, установленных пунктом </w:t>
      </w:r>
      <w:r w:rsidR="00921138" w:rsidRPr="00A059C1">
        <w:rPr>
          <w:sz w:val="22"/>
          <w:szCs w:val="22"/>
        </w:rPr>
        <w:t>9</w:t>
      </w:r>
      <w:r w:rsidR="00352570" w:rsidRPr="00A059C1">
        <w:rPr>
          <w:sz w:val="22"/>
          <w:szCs w:val="22"/>
        </w:rPr>
        <w:t>.</w:t>
      </w:r>
      <w:r w:rsidR="00921138" w:rsidRPr="00A059C1">
        <w:rPr>
          <w:sz w:val="22"/>
          <w:szCs w:val="22"/>
        </w:rPr>
        <w:t>3</w:t>
      </w:r>
      <w:r w:rsidR="00352570" w:rsidRPr="00A059C1">
        <w:rPr>
          <w:sz w:val="22"/>
          <w:szCs w:val="22"/>
        </w:rPr>
        <w:t xml:space="preserve"> Контракта, </w:t>
      </w:r>
      <w:r w:rsidR="001119B8" w:rsidRPr="00A059C1">
        <w:rPr>
          <w:sz w:val="22"/>
          <w:szCs w:val="22"/>
        </w:rPr>
        <w:t>Заказчик не несет ответственности за несвоевременную оплату поставленного Товара</w:t>
      </w:r>
      <w:r w:rsidR="00352570" w:rsidRPr="00A059C1">
        <w:rPr>
          <w:sz w:val="22"/>
          <w:szCs w:val="22"/>
        </w:rPr>
        <w:t>.</w:t>
      </w:r>
      <w:bookmarkEnd w:id="2"/>
    </w:p>
    <w:p w14:paraId="2C67E66C" w14:textId="77777777" w:rsidR="003117F3" w:rsidRPr="00A059C1" w:rsidRDefault="003117F3" w:rsidP="00A059C1">
      <w:pPr>
        <w:widowControl w:val="0"/>
        <w:spacing w:after="0"/>
        <w:ind w:firstLine="709"/>
        <w:rPr>
          <w:sz w:val="22"/>
          <w:szCs w:val="22"/>
        </w:rPr>
      </w:pPr>
      <w:r w:rsidRPr="00A059C1">
        <w:rPr>
          <w:sz w:val="22"/>
          <w:szCs w:val="22"/>
        </w:rPr>
        <w:t>2.</w:t>
      </w:r>
      <w:r w:rsidR="004B6B19" w:rsidRPr="00A059C1">
        <w:rPr>
          <w:sz w:val="22"/>
          <w:szCs w:val="22"/>
        </w:rPr>
        <w:t>9</w:t>
      </w:r>
      <w:r w:rsidRPr="00A059C1">
        <w:rPr>
          <w:sz w:val="22"/>
          <w:szCs w:val="22"/>
        </w:rPr>
        <w:t>. Сумма, подлежащая уплате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8FF83F8" w14:textId="77777777" w:rsidR="00AE4A17" w:rsidRPr="00A059C1" w:rsidRDefault="00AE4A17" w:rsidP="00A059C1">
      <w:pPr>
        <w:widowControl w:val="0"/>
        <w:spacing w:after="0"/>
        <w:ind w:firstLine="709"/>
        <w:rPr>
          <w:sz w:val="22"/>
          <w:szCs w:val="22"/>
        </w:rPr>
      </w:pPr>
    </w:p>
    <w:p w14:paraId="6D76868D" w14:textId="77777777" w:rsidR="00543196" w:rsidRPr="00A059C1" w:rsidRDefault="00E62E2C" w:rsidP="00A059C1">
      <w:pPr>
        <w:widowControl w:val="0"/>
        <w:spacing w:after="0"/>
        <w:ind w:firstLine="709"/>
        <w:jc w:val="center"/>
        <w:rPr>
          <w:b/>
          <w:sz w:val="22"/>
          <w:szCs w:val="22"/>
        </w:rPr>
      </w:pPr>
      <w:r w:rsidRPr="00A059C1">
        <w:rPr>
          <w:b/>
          <w:sz w:val="22"/>
          <w:szCs w:val="22"/>
        </w:rPr>
        <w:t>3.</w:t>
      </w:r>
      <w:r w:rsidR="00842F06" w:rsidRPr="00A059C1">
        <w:rPr>
          <w:b/>
          <w:sz w:val="22"/>
          <w:szCs w:val="22"/>
        </w:rPr>
        <w:t xml:space="preserve"> </w:t>
      </w:r>
      <w:r w:rsidR="00387039" w:rsidRPr="00A059C1">
        <w:rPr>
          <w:b/>
          <w:sz w:val="22"/>
          <w:szCs w:val="22"/>
        </w:rPr>
        <w:t xml:space="preserve">СРОК </w:t>
      </w:r>
      <w:r w:rsidR="00AA1A80" w:rsidRPr="00A059C1">
        <w:rPr>
          <w:b/>
          <w:sz w:val="22"/>
          <w:szCs w:val="22"/>
        </w:rPr>
        <w:t xml:space="preserve">И УСЛОВИЯ </w:t>
      </w:r>
      <w:r w:rsidR="00387039" w:rsidRPr="00A059C1">
        <w:rPr>
          <w:b/>
          <w:sz w:val="22"/>
          <w:szCs w:val="22"/>
        </w:rPr>
        <w:t xml:space="preserve">ПОСТАВКИ ТОВАРА. </w:t>
      </w:r>
      <w:r w:rsidR="006A24DE" w:rsidRPr="00A059C1">
        <w:rPr>
          <w:b/>
          <w:sz w:val="22"/>
          <w:szCs w:val="22"/>
        </w:rPr>
        <w:t xml:space="preserve">КАЧЕСТВО ТОВАРА. </w:t>
      </w:r>
    </w:p>
    <w:p w14:paraId="7714B7AB" w14:textId="77777777" w:rsidR="006D7814" w:rsidRPr="00A059C1" w:rsidRDefault="00654C66" w:rsidP="00A059C1">
      <w:pPr>
        <w:widowControl w:val="0"/>
        <w:spacing w:after="0"/>
        <w:ind w:firstLine="709"/>
        <w:jc w:val="center"/>
        <w:rPr>
          <w:b/>
          <w:sz w:val="22"/>
          <w:szCs w:val="22"/>
        </w:rPr>
      </w:pPr>
      <w:r w:rsidRPr="00A059C1">
        <w:rPr>
          <w:b/>
          <w:sz w:val="22"/>
          <w:szCs w:val="22"/>
        </w:rPr>
        <w:t>ПОРЯДОК СДАЧИ И ПРИЕМКИ ТОВАРА</w:t>
      </w:r>
      <w:r w:rsidR="00EE5AAA" w:rsidRPr="00A059C1">
        <w:rPr>
          <w:b/>
          <w:sz w:val="22"/>
          <w:szCs w:val="22"/>
        </w:rPr>
        <w:t>. УСЛОВИЯ ВОЗВРАТА ТОВАРА</w:t>
      </w:r>
    </w:p>
    <w:p w14:paraId="70D7236A" w14:textId="2D74A7D6" w:rsidR="00E87908" w:rsidRPr="00A059C1" w:rsidRDefault="002748FC" w:rsidP="00A059C1">
      <w:pPr>
        <w:widowControl w:val="0"/>
        <w:spacing w:after="0"/>
        <w:ind w:firstLine="709"/>
        <w:rPr>
          <w:sz w:val="22"/>
          <w:szCs w:val="22"/>
        </w:rPr>
      </w:pPr>
      <w:bookmarkStart w:id="3" w:name="_Hlk76375933"/>
      <w:r w:rsidRPr="00A059C1">
        <w:rPr>
          <w:sz w:val="22"/>
          <w:szCs w:val="22"/>
        </w:rPr>
        <w:t>3.</w:t>
      </w:r>
      <w:r w:rsidR="008858E3" w:rsidRPr="00A059C1">
        <w:rPr>
          <w:sz w:val="22"/>
          <w:szCs w:val="22"/>
        </w:rPr>
        <w:t>1</w:t>
      </w:r>
      <w:r w:rsidR="00084803" w:rsidRPr="00A059C1">
        <w:rPr>
          <w:sz w:val="22"/>
          <w:szCs w:val="22"/>
        </w:rPr>
        <w:t>.</w:t>
      </w:r>
      <w:r w:rsidR="00CA4CFB" w:rsidRPr="00A059C1">
        <w:rPr>
          <w:sz w:val="22"/>
          <w:szCs w:val="22"/>
        </w:rPr>
        <w:t xml:space="preserve"> </w:t>
      </w:r>
      <w:r w:rsidR="00DC2726" w:rsidRPr="00A059C1">
        <w:rPr>
          <w:sz w:val="22"/>
          <w:szCs w:val="22"/>
        </w:rPr>
        <w:t xml:space="preserve">Поставщик самостоятельно доставляет Товар Заказчику по адресу: </w:t>
      </w:r>
      <w:r w:rsidR="00D266AF" w:rsidRPr="00A059C1">
        <w:rPr>
          <w:sz w:val="22"/>
          <w:szCs w:val="22"/>
        </w:rPr>
        <w:t xml:space="preserve">191023, </w:t>
      </w:r>
      <w:r w:rsidR="00AF0AC1" w:rsidRPr="00A059C1">
        <w:rPr>
          <w:sz w:val="22"/>
          <w:szCs w:val="22"/>
        </w:rPr>
        <w:t>Санкт-Петербург, пл. Островского д. 2, лит. В (здание администрации Александринского театра)</w:t>
      </w:r>
      <w:r w:rsidR="00A059C1" w:rsidRPr="00A059C1">
        <w:rPr>
          <w:sz w:val="22"/>
          <w:szCs w:val="22"/>
        </w:rPr>
        <w:t xml:space="preserve"> (до места</w:t>
      </w:r>
      <w:r w:rsidR="007A69B5">
        <w:rPr>
          <w:sz w:val="22"/>
          <w:szCs w:val="22"/>
        </w:rPr>
        <w:t>,</w:t>
      </w:r>
      <w:r w:rsidR="00A059C1" w:rsidRPr="00A059C1">
        <w:rPr>
          <w:sz w:val="22"/>
          <w:szCs w:val="22"/>
        </w:rPr>
        <w:t xml:space="preserve"> указанного Заказчиком)</w:t>
      </w:r>
      <w:r w:rsidR="00BE4A8B" w:rsidRPr="00A059C1">
        <w:rPr>
          <w:sz w:val="22"/>
          <w:szCs w:val="22"/>
        </w:rPr>
        <w:t>.</w:t>
      </w:r>
      <w:r w:rsidR="00E87908" w:rsidRPr="00A059C1">
        <w:rPr>
          <w:sz w:val="22"/>
          <w:szCs w:val="22"/>
        </w:rPr>
        <w:t xml:space="preserve"> Срок поставки – в течение </w:t>
      </w:r>
      <w:r w:rsidR="007C7730" w:rsidRPr="00A059C1">
        <w:rPr>
          <w:sz w:val="22"/>
          <w:szCs w:val="22"/>
        </w:rPr>
        <w:t>3</w:t>
      </w:r>
      <w:r w:rsidR="00BE4A8B" w:rsidRPr="00A059C1">
        <w:rPr>
          <w:sz w:val="22"/>
          <w:szCs w:val="22"/>
        </w:rPr>
        <w:t>0</w:t>
      </w:r>
      <w:r w:rsidR="00E87908" w:rsidRPr="00A059C1">
        <w:rPr>
          <w:sz w:val="22"/>
          <w:szCs w:val="22"/>
        </w:rPr>
        <w:t xml:space="preserve"> (</w:t>
      </w:r>
      <w:r w:rsidR="007C7730" w:rsidRPr="00A059C1">
        <w:rPr>
          <w:sz w:val="22"/>
          <w:szCs w:val="22"/>
        </w:rPr>
        <w:t>тридцати</w:t>
      </w:r>
      <w:r w:rsidR="00E87908" w:rsidRPr="00A059C1">
        <w:rPr>
          <w:sz w:val="22"/>
          <w:szCs w:val="22"/>
        </w:rPr>
        <w:t>) рабочих дней с даты заключения Контракта (поставка осуществляется единовременно).</w:t>
      </w:r>
    </w:p>
    <w:p w14:paraId="087682F0" w14:textId="77777777" w:rsidR="00F93611" w:rsidRPr="00A059C1" w:rsidRDefault="002748FC" w:rsidP="00A059C1">
      <w:pPr>
        <w:widowControl w:val="0"/>
        <w:spacing w:after="0"/>
        <w:ind w:firstLine="709"/>
        <w:rPr>
          <w:sz w:val="22"/>
          <w:szCs w:val="22"/>
        </w:rPr>
      </w:pPr>
      <w:r w:rsidRPr="00A059C1">
        <w:rPr>
          <w:sz w:val="22"/>
          <w:szCs w:val="22"/>
        </w:rPr>
        <w:t>3.</w:t>
      </w:r>
      <w:r w:rsidR="00A4145E" w:rsidRPr="00A059C1">
        <w:rPr>
          <w:sz w:val="22"/>
          <w:szCs w:val="22"/>
        </w:rPr>
        <w:t>2</w:t>
      </w:r>
      <w:r w:rsidR="00E02E00" w:rsidRPr="00A059C1">
        <w:rPr>
          <w:sz w:val="22"/>
          <w:szCs w:val="22"/>
        </w:rPr>
        <w:t>.</w:t>
      </w:r>
      <w:r w:rsidR="002B0C35" w:rsidRPr="00A059C1">
        <w:rPr>
          <w:sz w:val="22"/>
          <w:szCs w:val="22"/>
        </w:rPr>
        <w:t xml:space="preserve"> </w:t>
      </w:r>
      <w:r w:rsidR="00F4287C" w:rsidRPr="00A059C1">
        <w:rPr>
          <w:sz w:val="22"/>
          <w:szCs w:val="22"/>
        </w:rPr>
        <w:t>Товар должен быть маркирован надлежащим образом</w:t>
      </w:r>
      <w:r w:rsidR="00D33CCC" w:rsidRPr="00A059C1">
        <w:rPr>
          <w:sz w:val="22"/>
          <w:szCs w:val="22"/>
        </w:rPr>
        <w:t>, если иное не предусмотрено законодательством Российской Федерации,</w:t>
      </w:r>
      <w:r w:rsidR="00F4287C" w:rsidRPr="00A059C1">
        <w:rPr>
          <w:sz w:val="22"/>
          <w:szCs w:val="22"/>
        </w:rPr>
        <w:t xml:space="preserve"> и поставляться в соответствующей заводской неповрежденной упаковке, обеспечивающей надежную защиту Товара от влаги, пыли, грязи, а также сохранность Товара при транспортировке, погрузке-разгрузке и хранении</w:t>
      </w:r>
      <w:r w:rsidR="009E7AE4" w:rsidRPr="00A059C1">
        <w:rPr>
          <w:sz w:val="22"/>
          <w:szCs w:val="22"/>
        </w:rPr>
        <w:t>.</w:t>
      </w:r>
    </w:p>
    <w:p w14:paraId="4589D42E" w14:textId="77777777" w:rsidR="00343D34" w:rsidRPr="00A059C1" w:rsidRDefault="00F93611" w:rsidP="00A059C1">
      <w:pPr>
        <w:widowControl w:val="0"/>
        <w:spacing w:after="0"/>
        <w:ind w:firstLine="709"/>
        <w:rPr>
          <w:sz w:val="22"/>
          <w:szCs w:val="22"/>
        </w:rPr>
      </w:pPr>
      <w:r w:rsidRPr="00A059C1">
        <w:rPr>
          <w:sz w:val="22"/>
          <w:szCs w:val="22"/>
        </w:rPr>
        <w:t>3.</w:t>
      </w:r>
      <w:r w:rsidR="00A4145E" w:rsidRPr="00A059C1">
        <w:rPr>
          <w:sz w:val="22"/>
          <w:szCs w:val="22"/>
        </w:rPr>
        <w:t>3</w:t>
      </w:r>
      <w:r w:rsidRPr="00A059C1">
        <w:rPr>
          <w:sz w:val="22"/>
          <w:szCs w:val="22"/>
        </w:rPr>
        <w:t xml:space="preserve">. Поставщик обязуется известить Заказчика о готовности Товара к поставке не позднее, чем </w:t>
      </w:r>
      <w:r w:rsidR="002B0C35" w:rsidRPr="00A059C1">
        <w:rPr>
          <w:sz w:val="22"/>
          <w:szCs w:val="22"/>
        </w:rPr>
        <w:br/>
      </w:r>
      <w:r w:rsidRPr="00A059C1">
        <w:rPr>
          <w:sz w:val="22"/>
          <w:szCs w:val="22"/>
        </w:rPr>
        <w:t xml:space="preserve">за </w:t>
      </w:r>
      <w:r w:rsidR="00A059C1" w:rsidRPr="00A059C1">
        <w:rPr>
          <w:sz w:val="22"/>
          <w:szCs w:val="22"/>
        </w:rPr>
        <w:t>1</w:t>
      </w:r>
      <w:r w:rsidRPr="00A059C1">
        <w:rPr>
          <w:sz w:val="22"/>
          <w:szCs w:val="22"/>
        </w:rPr>
        <w:t xml:space="preserve"> (</w:t>
      </w:r>
      <w:r w:rsidR="00A059C1" w:rsidRPr="00A059C1">
        <w:rPr>
          <w:sz w:val="22"/>
          <w:szCs w:val="22"/>
        </w:rPr>
        <w:t>один</w:t>
      </w:r>
      <w:r w:rsidRPr="00A059C1">
        <w:rPr>
          <w:sz w:val="22"/>
          <w:szCs w:val="22"/>
        </w:rPr>
        <w:t>) рабочи</w:t>
      </w:r>
      <w:r w:rsidR="00A059C1" w:rsidRPr="00A059C1">
        <w:rPr>
          <w:sz w:val="22"/>
          <w:szCs w:val="22"/>
        </w:rPr>
        <w:t>й</w:t>
      </w:r>
      <w:r w:rsidR="00D01A6B" w:rsidRPr="00A059C1">
        <w:rPr>
          <w:sz w:val="22"/>
          <w:szCs w:val="22"/>
        </w:rPr>
        <w:t xml:space="preserve"> </w:t>
      </w:r>
      <w:r w:rsidRPr="00A059C1">
        <w:rPr>
          <w:sz w:val="22"/>
          <w:szCs w:val="22"/>
        </w:rPr>
        <w:t>д</w:t>
      </w:r>
      <w:r w:rsidR="00A059C1" w:rsidRPr="00A059C1">
        <w:rPr>
          <w:sz w:val="22"/>
          <w:szCs w:val="22"/>
        </w:rPr>
        <w:t>е</w:t>
      </w:r>
      <w:r w:rsidR="00D01A6B" w:rsidRPr="00A059C1">
        <w:rPr>
          <w:sz w:val="22"/>
          <w:szCs w:val="22"/>
        </w:rPr>
        <w:t>н</w:t>
      </w:r>
      <w:r w:rsidR="00A059C1" w:rsidRPr="00A059C1">
        <w:rPr>
          <w:sz w:val="22"/>
          <w:szCs w:val="22"/>
        </w:rPr>
        <w:t>ь</w:t>
      </w:r>
      <w:r w:rsidR="00D01A6B" w:rsidRPr="00A059C1">
        <w:rPr>
          <w:sz w:val="22"/>
          <w:szCs w:val="22"/>
        </w:rPr>
        <w:t xml:space="preserve"> </w:t>
      </w:r>
      <w:r w:rsidRPr="00A059C1">
        <w:rPr>
          <w:sz w:val="22"/>
          <w:szCs w:val="22"/>
        </w:rPr>
        <w:t xml:space="preserve">до предполагаемой даты поставки по телефону </w:t>
      </w:r>
      <w:r w:rsidR="006D0FF8" w:rsidRPr="00A059C1">
        <w:rPr>
          <w:sz w:val="22"/>
          <w:szCs w:val="22"/>
        </w:rPr>
        <w:t xml:space="preserve">и/или </w:t>
      </w:r>
      <w:r w:rsidRPr="00A059C1">
        <w:rPr>
          <w:sz w:val="22"/>
          <w:szCs w:val="22"/>
        </w:rPr>
        <w:t>адресу электронной почты, указанным в пункте 3.</w:t>
      </w:r>
      <w:r w:rsidR="00A4145E" w:rsidRPr="00A059C1">
        <w:rPr>
          <w:sz w:val="22"/>
          <w:szCs w:val="22"/>
        </w:rPr>
        <w:t>4</w:t>
      </w:r>
      <w:r w:rsidRPr="00A059C1">
        <w:rPr>
          <w:sz w:val="22"/>
          <w:szCs w:val="22"/>
        </w:rPr>
        <w:t xml:space="preserve"> Контракта</w:t>
      </w:r>
      <w:r w:rsidR="00FA3291" w:rsidRPr="00A059C1">
        <w:rPr>
          <w:sz w:val="22"/>
          <w:szCs w:val="22"/>
        </w:rPr>
        <w:t>.</w:t>
      </w:r>
    </w:p>
    <w:p w14:paraId="539DBBE1" w14:textId="77777777" w:rsidR="001F6648" w:rsidRPr="00A059C1" w:rsidRDefault="002748FC" w:rsidP="00A059C1">
      <w:pPr>
        <w:widowControl w:val="0"/>
        <w:spacing w:after="0"/>
        <w:ind w:firstLine="709"/>
        <w:rPr>
          <w:sz w:val="22"/>
          <w:szCs w:val="22"/>
        </w:rPr>
      </w:pPr>
      <w:r w:rsidRPr="00A059C1">
        <w:rPr>
          <w:sz w:val="22"/>
          <w:szCs w:val="22"/>
        </w:rPr>
        <w:t>3.</w:t>
      </w:r>
      <w:r w:rsidR="00A4145E" w:rsidRPr="00A059C1">
        <w:rPr>
          <w:sz w:val="22"/>
          <w:szCs w:val="22"/>
        </w:rPr>
        <w:t>4</w:t>
      </w:r>
      <w:r w:rsidR="00084803" w:rsidRPr="00A059C1">
        <w:rPr>
          <w:sz w:val="22"/>
          <w:szCs w:val="22"/>
        </w:rPr>
        <w:t xml:space="preserve">. </w:t>
      </w:r>
      <w:bookmarkStart w:id="4" w:name="_Hlk70329384"/>
      <w:r w:rsidR="001F6648" w:rsidRPr="00A059C1">
        <w:rPr>
          <w:sz w:val="22"/>
          <w:szCs w:val="22"/>
        </w:rPr>
        <w:t xml:space="preserve">Ответственные </w:t>
      </w:r>
      <w:r w:rsidR="00472BFD" w:rsidRPr="00A059C1">
        <w:rPr>
          <w:sz w:val="22"/>
          <w:szCs w:val="22"/>
        </w:rPr>
        <w:t xml:space="preserve">лица </w:t>
      </w:r>
      <w:r w:rsidR="001F6648" w:rsidRPr="00A059C1">
        <w:rPr>
          <w:sz w:val="22"/>
          <w:szCs w:val="22"/>
        </w:rPr>
        <w:t>за исполне</w:t>
      </w:r>
      <w:r w:rsidR="00472BFD" w:rsidRPr="00A059C1">
        <w:rPr>
          <w:sz w:val="22"/>
          <w:szCs w:val="22"/>
        </w:rPr>
        <w:t>ние обязательств по Контракту</w:t>
      </w:r>
      <w:bookmarkEnd w:id="4"/>
      <w:r w:rsidR="001F6648" w:rsidRPr="00A059C1">
        <w:rPr>
          <w:sz w:val="22"/>
          <w:szCs w:val="22"/>
        </w:rPr>
        <w:t>:</w:t>
      </w:r>
    </w:p>
    <w:p w14:paraId="653D9867" w14:textId="77777777" w:rsidR="00427362" w:rsidRPr="00A059C1" w:rsidRDefault="00D01A6B" w:rsidP="00A059C1">
      <w:pPr>
        <w:widowControl w:val="0"/>
        <w:spacing w:after="0"/>
        <w:ind w:firstLine="709"/>
        <w:rPr>
          <w:sz w:val="22"/>
          <w:szCs w:val="22"/>
        </w:rPr>
      </w:pPr>
      <w:r w:rsidRPr="00A059C1">
        <w:rPr>
          <w:b/>
          <w:sz w:val="22"/>
          <w:szCs w:val="22"/>
        </w:rPr>
        <w:t xml:space="preserve">- </w:t>
      </w:r>
      <w:r w:rsidRPr="00A059C1">
        <w:rPr>
          <w:sz w:val="22"/>
          <w:szCs w:val="22"/>
        </w:rPr>
        <w:t>с</w:t>
      </w:r>
      <w:r w:rsidR="006C35EF" w:rsidRPr="00A059C1">
        <w:rPr>
          <w:sz w:val="22"/>
          <w:szCs w:val="22"/>
        </w:rPr>
        <w:t xml:space="preserve">о стороны Заказчика – </w:t>
      </w:r>
      <w:r w:rsidR="003254C0" w:rsidRPr="00A059C1">
        <w:rPr>
          <w:sz w:val="22"/>
          <w:szCs w:val="22"/>
        </w:rPr>
        <w:t>ФИО_____________</w:t>
      </w:r>
      <w:r w:rsidR="006C35EF" w:rsidRPr="00A059C1">
        <w:rPr>
          <w:sz w:val="22"/>
          <w:szCs w:val="22"/>
        </w:rPr>
        <w:t xml:space="preserve"> </w:t>
      </w:r>
      <w:r w:rsidR="003254C0" w:rsidRPr="00A059C1">
        <w:rPr>
          <w:sz w:val="22"/>
          <w:szCs w:val="22"/>
        </w:rPr>
        <w:t>тел. _____________</w:t>
      </w:r>
      <w:r w:rsidR="00D15394" w:rsidRPr="00A059C1">
        <w:rPr>
          <w:sz w:val="22"/>
          <w:szCs w:val="22"/>
        </w:rPr>
        <w:t xml:space="preserve">, </w:t>
      </w:r>
      <w:r w:rsidR="003254C0" w:rsidRPr="00A059C1">
        <w:rPr>
          <w:sz w:val="22"/>
          <w:szCs w:val="22"/>
        </w:rPr>
        <w:t>эл. почта______________</w:t>
      </w:r>
      <w:r w:rsidR="00E27A1F" w:rsidRPr="00A059C1">
        <w:rPr>
          <w:sz w:val="22"/>
          <w:szCs w:val="22"/>
        </w:rPr>
        <w:t>;</w:t>
      </w:r>
      <w:r w:rsidR="00D15394" w:rsidRPr="00A059C1">
        <w:rPr>
          <w:sz w:val="22"/>
          <w:szCs w:val="22"/>
        </w:rPr>
        <w:t xml:space="preserve"> </w:t>
      </w:r>
    </w:p>
    <w:p w14:paraId="070C9651" w14:textId="77777777" w:rsidR="00E354B9" w:rsidRPr="00A059C1" w:rsidRDefault="00D01A6B" w:rsidP="00A059C1">
      <w:pPr>
        <w:widowControl w:val="0"/>
        <w:spacing w:after="0"/>
        <w:ind w:firstLine="709"/>
        <w:rPr>
          <w:sz w:val="22"/>
          <w:szCs w:val="22"/>
        </w:rPr>
      </w:pPr>
      <w:r w:rsidRPr="00A059C1">
        <w:rPr>
          <w:sz w:val="22"/>
          <w:szCs w:val="22"/>
        </w:rPr>
        <w:t>- с</w:t>
      </w:r>
      <w:r w:rsidR="00E354B9" w:rsidRPr="00A059C1">
        <w:rPr>
          <w:sz w:val="22"/>
          <w:szCs w:val="22"/>
        </w:rPr>
        <w:t xml:space="preserve">о стороны Поставщика – </w:t>
      </w:r>
      <w:r w:rsidR="003254C0" w:rsidRPr="00A059C1">
        <w:rPr>
          <w:sz w:val="22"/>
          <w:szCs w:val="22"/>
        </w:rPr>
        <w:t>ФИО_____________ тел. _____________, эл. почта______________.</w:t>
      </w:r>
    </w:p>
    <w:bookmarkEnd w:id="3"/>
    <w:p w14:paraId="08EF4E50" w14:textId="77777777" w:rsidR="003C047D" w:rsidRPr="00A059C1" w:rsidRDefault="006A24DE" w:rsidP="00A059C1">
      <w:pPr>
        <w:widowControl w:val="0"/>
        <w:spacing w:after="0"/>
        <w:ind w:firstLine="709"/>
        <w:rPr>
          <w:sz w:val="22"/>
          <w:szCs w:val="22"/>
        </w:rPr>
      </w:pPr>
      <w:r w:rsidRPr="00A059C1">
        <w:rPr>
          <w:sz w:val="22"/>
          <w:szCs w:val="22"/>
        </w:rPr>
        <w:t>3.</w:t>
      </w:r>
      <w:r w:rsidR="00A71A69" w:rsidRPr="00A059C1">
        <w:rPr>
          <w:sz w:val="22"/>
          <w:szCs w:val="22"/>
        </w:rPr>
        <w:t>5</w:t>
      </w:r>
      <w:r w:rsidRPr="00A059C1">
        <w:rPr>
          <w:sz w:val="22"/>
          <w:szCs w:val="22"/>
        </w:rPr>
        <w:t>.</w:t>
      </w:r>
      <w:r w:rsidR="002B0C35" w:rsidRPr="00A059C1">
        <w:rPr>
          <w:sz w:val="22"/>
          <w:szCs w:val="22"/>
        </w:rPr>
        <w:t xml:space="preserve"> </w:t>
      </w:r>
      <w:r w:rsidRPr="00A059C1">
        <w:rPr>
          <w:sz w:val="22"/>
          <w:szCs w:val="22"/>
        </w:rPr>
        <w:t>Требования к качественным, техническим и функциональным характеристикам (потребительским свойствам) поставляемого Товара установлены в Спецификации</w:t>
      </w:r>
      <w:r w:rsidR="00EE0CBE" w:rsidRPr="00A059C1">
        <w:rPr>
          <w:sz w:val="22"/>
          <w:szCs w:val="22"/>
        </w:rPr>
        <w:t>.</w:t>
      </w:r>
    </w:p>
    <w:p w14:paraId="5F9BFEF8" w14:textId="77777777" w:rsidR="00722855" w:rsidRPr="00A059C1" w:rsidRDefault="006A24DE" w:rsidP="00A059C1">
      <w:pPr>
        <w:widowControl w:val="0"/>
        <w:spacing w:after="0"/>
        <w:ind w:firstLine="709"/>
        <w:jc w:val="left"/>
        <w:rPr>
          <w:sz w:val="22"/>
          <w:szCs w:val="22"/>
        </w:rPr>
      </w:pPr>
      <w:bookmarkStart w:id="5" w:name="_Hlk68514625"/>
      <w:r w:rsidRPr="00A059C1">
        <w:rPr>
          <w:sz w:val="22"/>
          <w:szCs w:val="22"/>
        </w:rPr>
        <w:t>3.</w:t>
      </w:r>
      <w:r w:rsidR="00A71A69" w:rsidRPr="00A059C1">
        <w:rPr>
          <w:sz w:val="22"/>
          <w:szCs w:val="22"/>
        </w:rPr>
        <w:t>6</w:t>
      </w:r>
      <w:r w:rsidRPr="00A059C1">
        <w:rPr>
          <w:sz w:val="22"/>
          <w:szCs w:val="22"/>
        </w:rPr>
        <w:t>. Гарантия качества Товара</w:t>
      </w:r>
      <w:r w:rsidR="006D0FF8" w:rsidRPr="00A059C1">
        <w:rPr>
          <w:sz w:val="22"/>
          <w:szCs w:val="22"/>
        </w:rPr>
        <w:t>.</w:t>
      </w:r>
    </w:p>
    <w:p w14:paraId="7E915ADD" w14:textId="77777777" w:rsidR="001F6104" w:rsidRPr="00A059C1" w:rsidRDefault="00A15930" w:rsidP="00A059C1">
      <w:pPr>
        <w:widowControl w:val="0"/>
        <w:spacing w:after="0"/>
        <w:ind w:firstLine="709"/>
        <w:rPr>
          <w:sz w:val="22"/>
          <w:szCs w:val="22"/>
        </w:rPr>
      </w:pPr>
      <w:r w:rsidRPr="00A059C1">
        <w:rPr>
          <w:sz w:val="22"/>
          <w:szCs w:val="22"/>
        </w:rPr>
        <w:t>3.</w:t>
      </w:r>
      <w:r w:rsidR="00A71A69" w:rsidRPr="00A059C1">
        <w:rPr>
          <w:sz w:val="22"/>
          <w:szCs w:val="22"/>
        </w:rPr>
        <w:t>6</w:t>
      </w:r>
      <w:r w:rsidRPr="00A059C1">
        <w:rPr>
          <w:sz w:val="22"/>
          <w:szCs w:val="22"/>
        </w:rPr>
        <w:t xml:space="preserve">.1. </w:t>
      </w:r>
      <w:r w:rsidR="00185699" w:rsidRPr="00A059C1">
        <w:rPr>
          <w:sz w:val="22"/>
          <w:szCs w:val="22"/>
        </w:rPr>
        <w:t xml:space="preserve">Гарантийный срок на Товар составляет 12 (двенадцать) месяцев с даты </w:t>
      </w:r>
      <w:r w:rsidR="00185699" w:rsidRPr="00A059C1">
        <w:rPr>
          <w:rFonts w:eastAsia="Times New Roman"/>
          <w:sz w:val="22"/>
          <w:szCs w:val="22"/>
        </w:rPr>
        <w:t>утверждения Акта приемки Заказчиком</w:t>
      </w:r>
      <w:r w:rsidR="002024BA" w:rsidRPr="00A059C1">
        <w:rPr>
          <w:rFonts w:eastAsia="Times New Roman"/>
          <w:sz w:val="22"/>
          <w:szCs w:val="22"/>
        </w:rPr>
        <w:t xml:space="preserve"> (но не менее гарантийного срока производителя)</w:t>
      </w:r>
      <w:r w:rsidR="00051DA4" w:rsidRPr="00A059C1">
        <w:rPr>
          <w:sz w:val="22"/>
          <w:szCs w:val="22"/>
        </w:rPr>
        <w:t>.</w:t>
      </w:r>
    </w:p>
    <w:p w14:paraId="2957CA45" w14:textId="77777777" w:rsidR="00617DFC" w:rsidRPr="00A059C1" w:rsidRDefault="00617DFC" w:rsidP="00A059C1">
      <w:pPr>
        <w:widowControl w:val="0"/>
        <w:spacing w:after="0"/>
        <w:ind w:firstLine="709"/>
        <w:rPr>
          <w:sz w:val="22"/>
          <w:szCs w:val="22"/>
        </w:rPr>
      </w:pPr>
      <w:r w:rsidRPr="00A059C1">
        <w:rPr>
          <w:rFonts w:eastAsia="Arial Unicode MS"/>
          <w:sz w:val="22"/>
          <w:szCs w:val="22"/>
        </w:rPr>
        <w:t>3.</w:t>
      </w:r>
      <w:r w:rsidR="00A71A69" w:rsidRPr="00A059C1">
        <w:rPr>
          <w:rFonts w:eastAsia="Arial Unicode MS"/>
          <w:sz w:val="22"/>
          <w:szCs w:val="22"/>
        </w:rPr>
        <w:t>6</w:t>
      </w:r>
      <w:r w:rsidRPr="00A059C1">
        <w:rPr>
          <w:rFonts w:eastAsia="Arial Unicode MS"/>
          <w:sz w:val="22"/>
          <w:szCs w:val="22"/>
        </w:rPr>
        <w:t xml:space="preserve">.2. Любые отклонения в поставленном Товаре от технических условий изготовителя </w:t>
      </w:r>
      <w:r w:rsidR="002B0C35" w:rsidRPr="00A059C1">
        <w:rPr>
          <w:rFonts w:eastAsia="Arial Unicode MS"/>
          <w:sz w:val="22"/>
          <w:szCs w:val="22"/>
        </w:rPr>
        <w:br/>
      </w:r>
      <w:r w:rsidRPr="00A059C1">
        <w:rPr>
          <w:rFonts w:eastAsia="Arial Unicode MS"/>
          <w:sz w:val="22"/>
          <w:szCs w:val="22"/>
        </w:rPr>
        <w:t>и нормативной документации являются дефектом</w:t>
      </w:r>
      <w:r w:rsidRPr="00A059C1">
        <w:rPr>
          <w:sz w:val="22"/>
          <w:szCs w:val="22"/>
        </w:rPr>
        <w:t>.</w:t>
      </w:r>
    </w:p>
    <w:p w14:paraId="27F787D1" w14:textId="4B5BBE6B" w:rsidR="00617DFC" w:rsidRPr="00A059C1" w:rsidRDefault="00617DFC" w:rsidP="00A059C1">
      <w:pPr>
        <w:widowControl w:val="0"/>
        <w:spacing w:after="0"/>
        <w:ind w:firstLine="709"/>
        <w:rPr>
          <w:sz w:val="22"/>
          <w:szCs w:val="22"/>
        </w:rPr>
      </w:pPr>
      <w:r w:rsidRPr="00A059C1">
        <w:rPr>
          <w:rFonts w:eastAsia="Arial Unicode MS"/>
          <w:sz w:val="22"/>
          <w:szCs w:val="22"/>
        </w:rPr>
        <w:t>3.</w:t>
      </w:r>
      <w:r w:rsidR="00A71A69" w:rsidRPr="00A059C1">
        <w:rPr>
          <w:rFonts w:eastAsia="Arial Unicode MS"/>
          <w:sz w:val="22"/>
          <w:szCs w:val="22"/>
        </w:rPr>
        <w:t>6</w:t>
      </w:r>
      <w:r w:rsidRPr="00A059C1">
        <w:rPr>
          <w:rFonts w:eastAsia="Arial Unicode MS"/>
          <w:sz w:val="22"/>
          <w:szCs w:val="22"/>
        </w:rPr>
        <w:t>.3. Поставщик гарантирует, что поставляемый по Контракту Товар является новым,</w:t>
      </w:r>
      <w:r w:rsidR="000708CA" w:rsidRPr="00A059C1">
        <w:rPr>
          <w:rFonts w:eastAsia="Arial Unicode MS"/>
          <w:sz w:val="22"/>
          <w:szCs w:val="22"/>
        </w:rPr>
        <w:t xml:space="preserve"> </w:t>
      </w:r>
      <w:r w:rsidRPr="00A059C1">
        <w:rPr>
          <w:rFonts w:eastAsia="Arial Unicode MS"/>
          <w:sz w:val="22"/>
          <w:szCs w:val="22"/>
        </w:rPr>
        <w:t xml:space="preserve">т.е. </w:t>
      </w:r>
      <w:del w:id="6" w:author="Каплёнова Светлана Александровна" w:date="2026-07-28T10:55:00Z">
        <w:r w:rsidR="002B0C35" w:rsidRPr="00A059C1" w:rsidDel="00911559">
          <w:rPr>
            <w:rFonts w:eastAsia="Arial Unicode MS"/>
            <w:sz w:val="22"/>
            <w:szCs w:val="22"/>
          </w:rPr>
          <w:br/>
        </w:r>
      </w:del>
      <w:r w:rsidRPr="00A059C1">
        <w:rPr>
          <w:rFonts w:eastAsia="Arial Unicode MS"/>
          <w:sz w:val="22"/>
          <w:szCs w:val="22"/>
        </w:rPr>
        <w:t xml:space="preserve">не бывшим в употреблении, </w:t>
      </w:r>
      <w:r w:rsidR="006A4785" w:rsidRPr="00A059C1">
        <w:rPr>
          <w:sz w:val="22"/>
          <w:szCs w:val="22"/>
        </w:rPr>
        <w:t>не прошедшим восстановление потребительских свойств,</w:t>
      </w:r>
      <w:r w:rsidR="006A4785" w:rsidRPr="00A059C1">
        <w:rPr>
          <w:rFonts w:eastAsia="Arial Unicode MS"/>
          <w:sz w:val="22"/>
          <w:szCs w:val="22"/>
        </w:rPr>
        <w:t xml:space="preserve"> </w:t>
      </w:r>
      <w:r w:rsidRPr="00A059C1">
        <w:rPr>
          <w:rFonts w:eastAsia="Arial Unicode MS"/>
          <w:sz w:val="22"/>
          <w:szCs w:val="22"/>
        </w:rPr>
        <w:t>не имеющим дефектов, связанных с материалами</w:t>
      </w:r>
      <w:r w:rsidR="000708CA" w:rsidRPr="00A059C1">
        <w:rPr>
          <w:rFonts w:eastAsia="Arial Unicode MS"/>
          <w:sz w:val="22"/>
          <w:szCs w:val="22"/>
        </w:rPr>
        <w:t xml:space="preserve"> </w:t>
      </w:r>
      <w:r w:rsidRPr="00A059C1">
        <w:rPr>
          <w:rFonts w:eastAsia="Arial Unicode MS"/>
          <w:sz w:val="22"/>
          <w:szCs w:val="22"/>
        </w:rPr>
        <w:t>или работой по его изготовлению</w:t>
      </w:r>
      <w:r w:rsidRPr="00A059C1">
        <w:rPr>
          <w:sz w:val="22"/>
          <w:szCs w:val="22"/>
        </w:rPr>
        <w:t>.</w:t>
      </w:r>
    </w:p>
    <w:p w14:paraId="5E223318" w14:textId="77777777" w:rsidR="006A506F" w:rsidRPr="00A059C1" w:rsidRDefault="00BB6DD6" w:rsidP="00A059C1">
      <w:pPr>
        <w:widowControl w:val="0"/>
        <w:spacing w:after="0"/>
        <w:ind w:firstLine="709"/>
        <w:rPr>
          <w:sz w:val="22"/>
          <w:szCs w:val="22"/>
        </w:rPr>
      </w:pPr>
      <w:r w:rsidRPr="00A059C1">
        <w:rPr>
          <w:sz w:val="22"/>
          <w:szCs w:val="22"/>
        </w:rPr>
        <w:t>3.</w:t>
      </w:r>
      <w:r w:rsidR="00A71A69" w:rsidRPr="00A059C1">
        <w:rPr>
          <w:sz w:val="22"/>
          <w:szCs w:val="22"/>
        </w:rPr>
        <w:t>6</w:t>
      </w:r>
      <w:r w:rsidRPr="00A059C1">
        <w:rPr>
          <w:sz w:val="22"/>
          <w:szCs w:val="22"/>
        </w:rPr>
        <w:t>.</w:t>
      </w:r>
      <w:r w:rsidR="00FD3491" w:rsidRPr="00A059C1">
        <w:rPr>
          <w:sz w:val="22"/>
          <w:szCs w:val="22"/>
        </w:rPr>
        <w:t>4</w:t>
      </w:r>
      <w:r w:rsidR="00936130" w:rsidRPr="00A059C1">
        <w:rPr>
          <w:sz w:val="22"/>
          <w:szCs w:val="22"/>
        </w:rPr>
        <w:t xml:space="preserve">. </w:t>
      </w:r>
      <w:r w:rsidRPr="00A059C1">
        <w:rPr>
          <w:rFonts w:eastAsia="Times New Roman"/>
          <w:sz w:val="22"/>
          <w:szCs w:val="22"/>
          <w:lang w:eastAsia="en-US"/>
        </w:rPr>
        <w:t xml:space="preserve">Поставляемый Товар, подлежащий обязательной сертификации или декларированию </w:t>
      </w:r>
      <w:r w:rsidR="002B0C35" w:rsidRPr="00A059C1">
        <w:rPr>
          <w:rFonts w:eastAsia="Times New Roman"/>
          <w:sz w:val="22"/>
          <w:szCs w:val="22"/>
          <w:lang w:eastAsia="en-US"/>
        </w:rPr>
        <w:br/>
      </w:r>
      <w:r w:rsidRPr="00A059C1">
        <w:rPr>
          <w:rFonts w:eastAsia="Times New Roman"/>
          <w:sz w:val="22"/>
          <w:szCs w:val="22"/>
          <w:lang w:eastAsia="en-US"/>
        </w:rPr>
        <w:t xml:space="preserve">в соответствии с требованиями законодательства Российской Федерации, должен иметь сертификаты соответствия </w:t>
      </w:r>
      <w:r w:rsidRPr="00A059C1">
        <w:rPr>
          <w:sz w:val="22"/>
          <w:szCs w:val="22"/>
        </w:rPr>
        <w:t>или декларации о соответствии</w:t>
      </w:r>
      <w:r w:rsidR="002C2B5B" w:rsidRPr="00A059C1">
        <w:rPr>
          <w:sz w:val="22"/>
          <w:szCs w:val="22"/>
        </w:rPr>
        <w:t xml:space="preserve">, которые предоставляются </w:t>
      </w:r>
      <w:r w:rsidR="00020095" w:rsidRPr="00A059C1">
        <w:rPr>
          <w:sz w:val="22"/>
          <w:szCs w:val="22"/>
        </w:rPr>
        <w:t xml:space="preserve">в день поставки Товара вместе </w:t>
      </w:r>
      <w:r w:rsidR="002B0C35" w:rsidRPr="00A059C1">
        <w:rPr>
          <w:sz w:val="22"/>
          <w:szCs w:val="22"/>
        </w:rPr>
        <w:br/>
      </w:r>
      <w:r w:rsidR="00020095" w:rsidRPr="00A059C1">
        <w:rPr>
          <w:sz w:val="22"/>
          <w:szCs w:val="22"/>
        </w:rPr>
        <w:t xml:space="preserve">с </w:t>
      </w:r>
      <w:r w:rsidR="008C7973" w:rsidRPr="00A059C1">
        <w:rPr>
          <w:sz w:val="22"/>
          <w:szCs w:val="22"/>
        </w:rPr>
        <w:t>Т</w:t>
      </w:r>
      <w:r w:rsidR="00020095" w:rsidRPr="00A059C1">
        <w:rPr>
          <w:sz w:val="22"/>
          <w:szCs w:val="22"/>
        </w:rPr>
        <w:t>овар</w:t>
      </w:r>
      <w:r w:rsidR="008C7973" w:rsidRPr="00A059C1">
        <w:rPr>
          <w:sz w:val="22"/>
          <w:szCs w:val="22"/>
        </w:rPr>
        <w:t>ом</w:t>
      </w:r>
      <w:r w:rsidRPr="00A059C1">
        <w:rPr>
          <w:sz w:val="22"/>
          <w:szCs w:val="22"/>
        </w:rPr>
        <w:t>.</w:t>
      </w:r>
      <w:bookmarkEnd w:id="5"/>
      <w:r w:rsidR="00C30238" w:rsidRPr="00A059C1">
        <w:rPr>
          <w:sz w:val="22"/>
          <w:szCs w:val="22"/>
        </w:rPr>
        <w:t xml:space="preserve"> </w:t>
      </w:r>
    </w:p>
    <w:p w14:paraId="610EF536" w14:textId="77777777" w:rsidR="004B4FDD" w:rsidRPr="00A059C1" w:rsidRDefault="00AE0CE7" w:rsidP="00A059C1">
      <w:pPr>
        <w:widowControl w:val="0"/>
        <w:spacing w:after="0"/>
        <w:ind w:firstLine="709"/>
        <w:rPr>
          <w:rFonts w:eastAsia="Times New Roman"/>
          <w:sz w:val="22"/>
          <w:szCs w:val="22"/>
          <w:lang w:eastAsia="en-US"/>
        </w:rPr>
      </w:pPr>
      <w:r w:rsidRPr="00A059C1">
        <w:rPr>
          <w:rFonts w:eastAsia="Times New Roman"/>
          <w:sz w:val="22"/>
          <w:szCs w:val="22"/>
          <w:lang w:eastAsia="en-US"/>
        </w:rPr>
        <w:t>3.</w:t>
      </w:r>
      <w:r w:rsidR="00A71A69" w:rsidRPr="00A059C1">
        <w:rPr>
          <w:rFonts w:eastAsia="Times New Roman"/>
          <w:sz w:val="22"/>
          <w:szCs w:val="22"/>
          <w:lang w:eastAsia="en-US"/>
        </w:rPr>
        <w:t>6</w:t>
      </w:r>
      <w:r w:rsidRPr="00A059C1">
        <w:rPr>
          <w:rFonts w:eastAsia="Times New Roman"/>
          <w:sz w:val="22"/>
          <w:szCs w:val="22"/>
          <w:lang w:eastAsia="en-US"/>
        </w:rPr>
        <w:t>.</w:t>
      </w:r>
      <w:r w:rsidR="000C29B4" w:rsidRPr="00A059C1">
        <w:rPr>
          <w:rFonts w:eastAsia="Times New Roman"/>
          <w:sz w:val="22"/>
          <w:szCs w:val="22"/>
          <w:lang w:eastAsia="en-US"/>
        </w:rPr>
        <w:t>5</w:t>
      </w:r>
      <w:r w:rsidRPr="00A059C1">
        <w:rPr>
          <w:rFonts w:eastAsia="Times New Roman"/>
          <w:sz w:val="22"/>
          <w:szCs w:val="22"/>
          <w:lang w:eastAsia="en-US"/>
        </w:rPr>
        <w:t xml:space="preserve">. </w:t>
      </w:r>
      <w:r w:rsidR="004B4FDD" w:rsidRPr="00A059C1">
        <w:rPr>
          <w:rFonts w:eastAsia="Times New Roman"/>
          <w:sz w:val="22"/>
          <w:szCs w:val="22"/>
          <w:lang w:eastAsia="en-US"/>
        </w:rPr>
        <w:t xml:space="preserve">Если Поставщику предъявлено предусмотренное пунктом 1 статьи 518, пунктами 1 и 2 статьи 475 Гражданского кодекса Российской Федерации требование о безвозмездном устранении недостатков Товара либо о замене Товара ненадлежащего качества Товаром, соответствующим Контракту, такое требование должно быть исполнено Поставщиком в течение 5 (пяти) рабочих дней с момента </w:t>
      </w:r>
      <w:r w:rsidR="00BC180C" w:rsidRPr="00A059C1">
        <w:rPr>
          <w:rFonts w:eastAsia="Times New Roman"/>
          <w:sz w:val="22"/>
          <w:szCs w:val="22"/>
          <w:lang w:eastAsia="en-US"/>
        </w:rPr>
        <w:t>его</w:t>
      </w:r>
      <w:r w:rsidR="004B4FDD" w:rsidRPr="00A059C1">
        <w:rPr>
          <w:rFonts w:eastAsia="Times New Roman"/>
          <w:sz w:val="22"/>
          <w:szCs w:val="22"/>
          <w:lang w:eastAsia="en-US"/>
        </w:rPr>
        <w:t xml:space="preserve"> получения, если более длительный срок не установлен Заказчиком при предъявлении соответствующ</w:t>
      </w:r>
      <w:r w:rsidR="00BC180C" w:rsidRPr="00A059C1">
        <w:rPr>
          <w:rFonts w:eastAsia="Times New Roman"/>
          <w:sz w:val="22"/>
          <w:szCs w:val="22"/>
          <w:lang w:eastAsia="en-US"/>
        </w:rPr>
        <w:t>его</w:t>
      </w:r>
      <w:r w:rsidR="004B4FDD" w:rsidRPr="00A059C1">
        <w:rPr>
          <w:rFonts w:eastAsia="Times New Roman"/>
          <w:sz w:val="22"/>
          <w:szCs w:val="22"/>
          <w:lang w:eastAsia="en-US"/>
        </w:rPr>
        <w:t xml:space="preserve"> требовани</w:t>
      </w:r>
      <w:r w:rsidR="00BC180C" w:rsidRPr="00A059C1">
        <w:rPr>
          <w:rFonts w:eastAsia="Times New Roman"/>
          <w:sz w:val="22"/>
          <w:szCs w:val="22"/>
          <w:lang w:eastAsia="en-US"/>
        </w:rPr>
        <w:t>я</w:t>
      </w:r>
      <w:r w:rsidR="004B4FDD" w:rsidRPr="00A059C1">
        <w:rPr>
          <w:rFonts w:eastAsia="Times New Roman"/>
          <w:sz w:val="22"/>
          <w:szCs w:val="22"/>
          <w:lang w:eastAsia="en-US"/>
        </w:rPr>
        <w:t>.</w:t>
      </w:r>
    </w:p>
    <w:p w14:paraId="15E1FC20" w14:textId="77777777" w:rsidR="00185699" w:rsidRPr="00A059C1" w:rsidRDefault="00185699" w:rsidP="00A059C1">
      <w:pPr>
        <w:widowControl w:val="0"/>
        <w:spacing w:after="0"/>
        <w:ind w:firstLine="709"/>
        <w:rPr>
          <w:sz w:val="22"/>
          <w:szCs w:val="22"/>
          <w:highlight w:val="yellow"/>
        </w:rPr>
      </w:pPr>
      <w:r w:rsidRPr="00A059C1">
        <w:rPr>
          <w:sz w:val="22"/>
          <w:szCs w:val="22"/>
        </w:rPr>
        <w:t>3.7. Факт доставки Товара Заказчику оформляется подписанием Сторонами товарной накладной или универсального передаточного документа, транспортной накладной (при наличии).</w:t>
      </w:r>
    </w:p>
    <w:p w14:paraId="1992137F" w14:textId="77777777" w:rsidR="00185699" w:rsidRPr="00A059C1" w:rsidRDefault="00185699" w:rsidP="00A059C1">
      <w:pPr>
        <w:widowControl w:val="0"/>
        <w:spacing w:after="0"/>
        <w:ind w:firstLine="709"/>
        <w:rPr>
          <w:sz w:val="22"/>
          <w:szCs w:val="22"/>
        </w:rPr>
      </w:pPr>
      <w:r w:rsidRPr="00A059C1">
        <w:rPr>
          <w:sz w:val="22"/>
          <w:szCs w:val="22"/>
        </w:rPr>
        <w:t xml:space="preserve">3.8. Приемка Заказчиком Товара, включая проведение экспертизы Товара в части соответствия условиям Контракта, осуществляется в течение </w:t>
      </w:r>
      <w:r w:rsidR="000E6170" w:rsidRPr="00A059C1">
        <w:rPr>
          <w:sz w:val="22"/>
          <w:szCs w:val="22"/>
        </w:rPr>
        <w:t>20 (двадцати</w:t>
      </w:r>
      <w:r w:rsidRPr="00A059C1">
        <w:rPr>
          <w:sz w:val="22"/>
          <w:szCs w:val="22"/>
        </w:rPr>
        <w:t xml:space="preserve">) рабочих дней с даты доставки Товара. </w:t>
      </w:r>
      <w:r w:rsidRPr="00A059C1">
        <w:rPr>
          <w:sz w:val="22"/>
          <w:szCs w:val="22"/>
        </w:rPr>
        <w:lastRenderedPageBreak/>
        <w:t>Экспертиза проводится Заказчиком своими силами или к ее проведению могут привлекаться эксперты, экспертные организации.</w:t>
      </w:r>
    </w:p>
    <w:p w14:paraId="1402A7A3" w14:textId="77777777" w:rsidR="00185699" w:rsidRPr="00A059C1" w:rsidRDefault="00185699" w:rsidP="00A059C1">
      <w:pPr>
        <w:widowControl w:val="0"/>
        <w:spacing w:after="0"/>
        <w:ind w:firstLine="709"/>
        <w:rPr>
          <w:sz w:val="22"/>
          <w:szCs w:val="22"/>
        </w:rPr>
      </w:pPr>
      <w:r w:rsidRPr="00A059C1">
        <w:rPr>
          <w:sz w:val="22"/>
          <w:szCs w:val="22"/>
        </w:rPr>
        <w:t>При приемке Заказчик осуществляет проверку соответствия наименований, количества, характеристик поставляемого Товара сведениям, содержащимся в документах Поставщика</w:t>
      </w:r>
      <w:r w:rsidR="00CF14EB" w:rsidRPr="00A059C1">
        <w:rPr>
          <w:sz w:val="22"/>
          <w:szCs w:val="22"/>
        </w:rPr>
        <w:t>,</w:t>
      </w:r>
      <w:r w:rsidRPr="00A059C1">
        <w:rPr>
          <w:sz w:val="22"/>
          <w:szCs w:val="22"/>
        </w:rPr>
        <w:t xml:space="preserve"> и условиям Контракта; контроль наличия/отсутствия внешних повреждений Товара; проверку наличия сопроводительных документов к Товару в соответствии с требованиями законодательства Российской Федерации и Контракта, полноты и правильности их оформления.</w:t>
      </w:r>
    </w:p>
    <w:p w14:paraId="44E5CA0B" w14:textId="77777777" w:rsidR="007A062C" w:rsidRPr="00A059C1" w:rsidRDefault="007A062C" w:rsidP="00A059C1">
      <w:pPr>
        <w:widowControl w:val="0"/>
        <w:spacing w:after="0"/>
        <w:ind w:firstLine="709"/>
        <w:rPr>
          <w:sz w:val="22"/>
          <w:szCs w:val="22"/>
        </w:rPr>
      </w:pPr>
      <w:r w:rsidRPr="00A059C1">
        <w:rPr>
          <w:sz w:val="22"/>
          <w:szCs w:val="22"/>
        </w:rPr>
        <w:t>В целях оформления результатов приемки Товара Заказчик подписывает полученный акт</w:t>
      </w:r>
      <w:r w:rsidRPr="00A059C1">
        <w:rPr>
          <w:sz w:val="22"/>
          <w:szCs w:val="22"/>
        </w:rPr>
        <w:br/>
        <w:t>приема-передачи Товара или направляет Поставщику мотивированный отказ от его подписания в срок, указанный в настоящем пункте.</w:t>
      </w:r>
    </w:p>
    <w:p w14:paraId="3E84D9D1" w14:textId="77777777" w:rsidR="00DA20B8" w:rsidRPr="00A059C1" w:rsidRDefault="00185699" w:rsidP="00A059C1">
      <w:pPr>
        <w:widowControl w:val="0"/>
        <w:spacing w:after="0"/>
        <w:ind w:firstLine="709"/>
        <w:rPr>
          <w:sz w:val="22"/>
          <w:szCs w:val="22"/>
        </w:rPr>
      </w:pPr>
      <w:r w:rsidRPr="00A059C1">
        <w:rPr>
          <w:sz w:val="22"/>
          <w:szCs w:val="22"/>
        </w:rPr>
        <w:t xml:space="preserve">3.9. </w:t>
      </w:r>
      <w:r w:rsidR="00DA20B8" w:rsidRPr="00A059C1">
        <w:rPr>
          <w:sz w:val="22"/>
          <w:szCs w:val="22"/>
        </w:rPr>
        <w:t xml:space="preserve">По результатам приемки Товара Заказчик </w:t>
      </w:r>
      <w:bookmarkStart w:id="7" w:name="_Hlk168928770"/>
      <w:r w:rsidR="00DA20B8" w:rsidRPr="00A059C1">
        <w:rPr>
          <w:sz w:val="22"/>
          <w:szCs w:val="22"/>
        </w:rPr>
        <w:t>оформляет Акт приемки</w:t>
      </w:r>
      <w:r w:rsidR="00DA20B8" w:rsidRPr="00A059C1">
        <w:rPr>
          <w:rFonts w:eastAsia="Times New Roman"/>
          <w:sz w:val="22"/>
          <w:szCs w:val="22"/>
        </w:rPr>
        <w:t>, который формируется</w:t>
      </w:r>
      <w:r w:rsidR="00DA20B8" w:rsidRPr="00A059C1">
        <w:rPr>
          <w:rFonts w:eastAsia="Times New Roman"/>
          <w:sz w:val="22"/>
          <w:szCs w:val="22"/>
          <w:vertAlign w:val="superscript"/>
        </w:rPr>
        <w:footnoteReference w:id="3"/>
      </w:r>
      <w:r w:rsidR="00DA20B8" w:rsidRPr="00A059C1">
        <w:rPr>
          <w:rFonts w:eastAsia="Times New Roman"/>
          <w:sz w:val="22"/>
          <w:szCs w:val="22"/>
        </w:rPr>
        <w:t xml:space="preserve"> на основании данных документов, предоставленных Поставщиком и подтверждающих поставку </w:t>
      </w:r>
      <w:r w:rsidR="00906C09" w:rsidRPr="00A059C1">
        <w:rPr>
          <w:rFonts w:eastAsia="Times New Roman"/>
          <w:sz w:val="22"/>
          <w:szCs w:val="22"/>
        </w:rPr>
        <w:t>Т</w:t>
      </w:r>
      <w:r w:rsidR="00DA20B8" w:rsidRPr="00A059C1">
        <w:rPr>
          <w:rFonts w:eastAsia="Times New Roman"/>
          <w:sz w:val="22"/>
          <w:szCs w:val="22"/>
        </w:rPr>
        <w:t xml:space="preserve">овара. </w:t>
      </w:r>
    </w:p>
    <w:bookmarkEnd w:id="7"/>
    <w:p w14:paraId="1C209999" w14:textId="77777777" w:rsidR="00DA20B8" w:rsidRPr="00A059C1" w:rsidRDefault="00DA20B8" w:rsidP="00A059C1">
      <w:pPr>
        <w:widowControl w:val="0"/>
        <w:spacing w:after="0"/>
        <w:ind w:firstLine="709"/>
        <w:rPr>
          <w:rFonts w:eastAsia="Times New Roman"/>
          <w:sz w:val="22"/>
          <w:szCs w:val="22"/>
          <w:highlight w:val="yellow"/>
        </w:rPr>
      </w:pPr>
      <w:r w:rsidRPr="00A059C1">
        <w:rPr>
          <w:sz w:val="22"/>
          <w:szCs w:val="22"/>
        </w:rPr>
        <w:t xml:space="preserve">3.10. </w:t>
      </w:r>
      <w:r w:rsidR="007C7730" w:rsidRPr="00A059C1">
        <w:rPr>
          <w:sz w:val="22"/>
          <w:szCs w:val="22"/>
        </w:rPr>
        <w:t>При отсутствии претензий, расхождений Сторон по результатам приемки, Заказчик в целях уведомления о результатах приемки в срок не позднее 1 (одного) рабочего дня с даты приемки направляет на электронной адрес Поставщика, указанный в разделе 10 Контракта, подписанную со своей стороны скан копию Акта приемки, оформленного Заказчиком на бумажном носителе. В срок не позднее 1 (одного) рабочего дня с даты уведомления Поставщика о результатах приемки, Акт приемки утверждается Заказчиком</w:t>
      </w:r>
      <w:r w:rsidRPr="00A059C1">
        <w:rPr>
          <w:sz w:val="22"/>
          <w:szCs w:val="22"/>
        </w:rPr>
        <w:t>.</w:t>
      </w:r>
    </w:p>
    <w:p w14:paraId="29B14F16" w14:textId="77777777" w:rsidR="00DA20B8" w:rsidRPr="00A059C1" w:rsidRDefault="00DA20B8" w:rsidP="00A059C1">
      <w:pPr>
        <w:widowControl w:val="0"/>
        <w:spacing w:after="0"/>
        <w:ind w:firstLine="709"/>
        <w:rPr>
          <w:sz w:val="22"/>
          <w:szCs w:val="22"/>
        </w:rPr>
      </w:pPr>
      <w:r w:rsidRPr="00A059C1">
        <w:rPr>
          <w:sz w:val="22"/>
          <w:szCs w:val="22"/>
        </w:rPr>
        <w:t>3.11. В случае обнаружения нарушений требований, предъявляемых к Товару (наличие количественного и (или) качественного расхождения, а также несоответствие ассортимента принятых Товаров) или документам, указанным в пункте 2.6 Контракта, в соответствии с</w:t>
      </w:r>
      <w:r w:rsidR="00B90D50" w:rsidRPr="00A059C1">
        <w:rPr>
          <w:sz w:val="22"/>
          <w:szCs w:val="22"/>
        </w:rPr>
        <w:t xml:space="preserve"> </w:t>
      </w:r>
      <w:r w:rsidRPr="00A059C1">
        <w:rPr>
          <w:sz w:val="22"/>
          <w:szCs w:val="22"/>
        </w:rPr>
        <w:t>Контрактом Заказчик в срок, указанный в пункте 3.8 Контракта, направляет Поставщику мотивированный отказ от приемки Товара с указанием сроков устранения выявленных недостатков</w:t>
      </w:r>
      <w:r w:rsidR="007C7730" w:rsidRPr="00A059C1">
        <w:rPr>
          <w:sz w:val="22"/>
          <w:szCs w:val="22"/>
        </w:rPr>
        <w:t xml:space="preserve"> и</w:t>
      </w:r>
      <w:r w:rsidRPr="00A059C1">
        <w:rPr>
          <w:sz w:val="22"/>
          <w:szCs w:val="22"/>
        </w:rPr>
        <w:t xml:space="preserve"> перечень выявленных недостатков. </w:t>
      </w:r>
    </w:p>
    <w:p w14:paraId="1233C3EE" w14:textId="77777777" w:rsidR="00E304C8" w:rsidRPr="00A059C1" w:rsidRDefault="00AE0CE7" w:rsidP="00A059C1">
      <w:pPr>
        <w:widowControl w:val="0"/>
        <w:spacing w:after="0"/>
        <w:ind w:firstLine="709"/>
        <w:rPr>
          <w:sz w:val="22"/>
          <w:szCs w:val="22"/>
        </w:rPr>
      </w:pPr>
      <w:r w:rsidRPr="00A059C1">
        <w:rPr>
          <w:sz w:val="22"/>
          <w:szCs w:val="22"/>
        </w:rPr>
        <w:t>3.</w:t>
      </w:r>
      <w:r w:rsidR="001F0A30" w:rsidRPr="00A059C1">
        <w:rPr>
          <w:sz w:val="22"/>
          <w:szCs w:val="22"/>
        </w:rPr>
        <w:t>1</w:t>
      </w:r>
      <w:r w:rsidR="00DA20B8" w:rsidRPr="00A059C1">
        <w:rPr>
          <w:sz w:val="22"/>
          <w:szCs w:val="22"/>
        </w:rPr>
        <w:t>2</w:t>
      </w:r>
      <w:r w:rsidRPr="00A059C1">
        <w:rPr>
          <w:sz w:val="22"/>
          <w:szCs w:val="22"/>
        </w:rPr>
        <w:t xml:space="preserve">. </w:t>
      </w:r>
      <w:r w:rsidR="00E304C8" w:rsidRPr="00A059C1">
        <w:rPr>
          <w:sz w:val="22"/>
          <w:szCs w:val="22"/>
        </w:rPr>
        <w:t>Во всех случаях, влекущих возврат Товара Поставщику, Заказчик обязан обеспечить сохранность этого Товара до момента фактического его возврата в соответствии со статьей 514 Гражданского кодекса Российской Федерации. Возврат (замена) Товара осуществляется силами и за счет средств Поставщика. Поставщик обязуется вывезти непринятый Заказчиком Товар своими силами и за свой счет в срок не позднее 5 (пяти) календарных дней с даты получения Поставщиком соответствующего требования Заказчика, за исключением случаев, предусмотренных пунктом 3.6.5 Контракта. Заказчик обязан обеспечить Поставщику возможность вывоза Товара.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66F03921" w14:textId="77777777" w:rsidR="00AE0CE7" w:rsidRPr="00A059C1" w:rsidRDefault="00AE0CE7" w:rsidP="00A059C1">
      <w:pPr>
        <w:widowControl w:val="0"/>
        <w:spacing w:after="0"/>
        <w:ind w:firstLine="709"/>
        <w:rPr>
          <w:sz w:val="22"/>
          <w:szCs w:val="22"/>
        </w:rPr>
      </w:pPr>
      <w:r w:rsidRPr="00A059C1">
        <w:rPr>
          <w:sz w:val="22"/>
          <w:szCs w:val="22"/>
        </w:rPr>
        <w:t>3.</w:t>
      </w:r>
      <w:r w:rsidR="001F0A30" w:rsidRPr="00A059C1">
        <w:rPr>
          <w:sz w:val="22"/>
          <w:szCs w:val="22"/>
        </w:rPr>
        <w:t>1</w:t>
      </w:r>
      <w:r w:rsidR="00DA20B8" w:rsidRPr="00A059C1">
        <w:rPr>
          <w:sz w:val="22"/>
          <w:szCs w:val="22"/>
        </w:rPr>
        <w:t>3</w:t>
      </w:r>
      <w:r w:rsidRPr="00A059C1">
        <w:rPr>
          <w:sz w:val="22"/>
          <w:szCs w:val="22"/>
        </w:rPr>
        <w:t xml:space="preserve">. Заказчик вправе не отказывать в приемке поставленного Товара в случае выявления несоответствия Товара </w:t>
      </w:r>
      <w:bookmarkStart w:id="8" w:name="_Hlk130811930"/>
      <w:r w:rsidRPr="00A059C1">
        <w:rPr>
          <w:sz w:val="22"/>
          <w:szCs w:val="22"/>
        </w:rPr>
        <w:t>условиям Контракта</w:t>
      </w:r>
      <w:bookmarkEnd w:id="8"/>
      <w:r w:rsidRPr="00A059C1">
        <w:rPr>
          <w:sz w:val="22"/>
          <w:szCs w:val="22"/>
        </w:rPr>
        <w:t>, если выявленное несоответствие не препятствует приемке этого Товара и устранено Поставщиком.</w:t>
      </w:r>
    </w:p>
    <w:p w14:paraId="28CCA59E" w14:textId="77777777" w:rsidR="00185699" w:rsidRPr="00A059C1" w:rsidRDefault="00185699" w:rsidP="00A059C1">
      <w:pPr>
        <w:widowControl w:val="0"/>
        <w:spacing w:after="0"/>
        <w:ind w:firstLine="709"/>
        <w:rPr>
          <w:sz w:val="22"/>
          <w:szCs w:val="22"/>
        </w:rPr>
      </w:pPr>
      <w:r w:rsidRPr="00A059C1">
        <w:rPr>
          <w:sz w:val="22"/>
          <w:szCs w:val="22"/>
        </w:rPr>
        <w:t>3.1</w:t>
      </w:r>
      <w:r w:rsidR="00DA20B8" w:rsidRPr="00A059C1">
        <w:rPr>
          <w:sz w:val="22"/>
          <w:szCs w:val="22"/>
        </w:rPr>
        <w:t>4</w:t>
      </w:r>
      <w:r w:rsidRPr="00A059C1">
        <w:rPr>
          <w:sz w:val="22"/>
          <w:szCs w:val="22"/>
        </w:rPr>
        <w:t xml:space="preserve">. Риск случайной гибели или случайного повреждения Товара несет Заказчик с даты подписания Сторонами товарной накладной или универсального передаточного документа. Право собственности </w:t>
      </w:r>
      <w:r w:rsidR="003C3A60" w:rsidRPr="00A059C1">
        <w:rPr>
          <w:sz w:val="22"/>
          <w:szCs w:val="22"/>
        </w:rPr>
        <w:br/>
      </w:r>
      <w:r w:rsidRPr="00A059C1">
        <w:rPr>
          <w:sz w:val="22"/>
          <w:szCs w:val="22"/>
        </w:rPr>
        <w:t>на Товар переходит Заказчику с даты утверждения Акта приемки Заказчиком.</w:t>
      </w:r>
    </w:p>
    <w:p w14:paraId="4DFA7730" w14:textId="77777777" w:rsidR="00185699" w:rsidRPr="00A059C1" w:rsidRDefault="00185699" w:rsidP="00A059C1">
      <w:pPr>
        <w:widowControl w:val="0"/>
        <w:spacing w:after="0"/>
        <w:ind w:firstLine="709"/>
        <w:rPr>
          <w:sz w:val="22"/>
          <w:szCs w:val="22"/>
        </w:rPr>
      </w:pPr>
      <w:r w:rsidRPr="00A059C1">
        <w:rPr>
          <w:sz w:val="22"/>
          <w:szCs w:val="22"/>
        </w:rPr>
        <w:t>3.1</w:t>
      </w:r>
      <w:r w:rsidR="00DA20B8" w:rsidRPr="00A059C1">
        <w:rPr>
          <w:sz w:val="22"/>
          <w:szCs w:val="22"/>
        </w:rPr>
        <w:t>5</w:t>
      </w:r>
      <w:r w:rsidRPr="00A059C1">
        <w:rPr>
          <w:sz w:val="22"/>
          <w:szCs w:val="22"/>
        </w:rPr>
        <w:t>. При исполнении обязательств по Контракту Стороны предусмотрели возможность оформления и обмена документами посредством системы защищенного юридически значимого электронного документооборота (далее – ЭДО) в форме электронных документов, а именно несколькими связанными между собой электронными документами, подписанными усиленной квалифицированной электронной подписью (первичные учетные документы, подтверждающие (сопровождающие) приемку Товара: товарная накладная или универсальный передаточный документ, счет-фактура (при наличии), Акт приемки, универсальные корректировочные документы и иные неформализованные документы: акты сверки расчетов, счет на оплату и прочие относящие к Контракту документы). Стороны обязуются отправлять документы, относящиеся к конкретному факту хозяйственной деятельности Сторон, в составе единого пакета.</w:t>
      </w:r>
    </w:p>
    <w:p w14:paraId="1CBB4FA5" w14:textId="77777777" w:rsidR="00185699" w:rsidRPr="00A059C1" w:rsidRDefault="00185699" w:rsidP="00A059C1">
      <w:pPr>
        <w:widowControl w:val="0"/>
        <w:spacing w:after="0"/>
        <w:ind w:firstLine="709"/>
        <w:rPr>
          <w:sz w:val="22"/>
          <w:szCs w:val="22"/>
        </w:rPr>
      </w:pPr>
      <w:r w:rsidRPr="00A059C1">
        <w:rPr>
          <w:sz w:val="22"/>
          <w:szCs w:val="22"/>
        </w:rPr>
        <w:t xml:space="preserve">Формирование и обмен электронными документами осуществляется в системе оператора ЭДО </w:t>
      </w:r>
      <w:r w:rsidR="003C3A60" w:rsidRPr="00A059C1">
        <w:rPr>
          <w:sz w:val="22"/>
          <w:szCs w:val="22"/>
        </w:rPr>
        <w:br/>
      </w:r>
      <w:r w:rsidRPr="00A059C1">
        <w:rPr>
          <w:sz w:val="22"/>
          <w:szCs w:val="22"/>
        </w:rPr>
        <w:t xml:space="preserve">ООО «Компания Тензор» с применением веб-решения СБИС </w:t>
      </w:r>
      <w:hyperlink r:id="rId8" w:history="1">
        <w:r w:rsidRPr="00A059C1">
          <w:rPr>
            <w:rStyle w:val="a5"/>
            <w:sz w:val="22"/>
            <w:szCs w:val="22"/>
          </w:rPr>
          <w:t>http://sbis.ru/edo</w:t>
        </w:r>
      </w:hyperlink>
      <w:r w:rsidRPr="00A059C1">
        <w:rPr>
          <w:sz w:val="22"/>
          <w:szCs w:val="22"/>
        </w:rPr>
        <w:t xml:space="preserve"> (далее – Система).</w:t>
      </w:r>
    </w:p>
    <w:p w14:paraId="58EB334C" w14:textId="77777777" w:rsidR="00185699" w:rsidRPr="00A059C1" w:rsidRDefault="00185699" w:rsidP="00A059C1">
      <w:pPr>
        <w:widowControl w:val="0"/>
        <w:spacing w:after="0"/>
        <w:ind w:firstLine="709"/>
        <w:rPr>
          <w:sz w:val="22"/>
          <w:szCs w:val="22"/>
        </w:rPr>
      </w:pPr>
      <w:r w:rsidRPr="00A059C1">
        <w:rPr>
          <w:sz w:val="22"/>
          <w:szCs w:val="22"/>
        </w:rPr>
        <w:t xml:space="preserve">В случае если оператор ЭДО со стороны Поставщика отличается от оператора Заказчика, Поставщик самостоятельно инициирует настройку роуминга между операторами ЭДО Заказчика </w:t>
      </w:r>
      <w:r w:rsidR="003C3A60" w:rsidRPr="00A059C1">
        <w:rPr>
          <w:sz w:val="22"/>
          <w:szCs w:val="22"/>
        </w:rPr>
        <w:br/>
      </w:r>
      <w:r w:rsidRPr="00A059C1">
        <w:rPr>
          <w:sz w:val="22"/>
          <w:szCs w:val="22"/>
        </w:rPr>
        <w:t>и Поставщика.</w:t>
      </w:r>
    </w:p>
    <w:p w14:paraId="521BD9F4" w14:textId="77777777" w:rsidR="00185699" w:rsidRPr="00A059C1" w:rsidRDefault="00185699" w:rsidP="00A059C1">
      <w:pPr>
        <w:widowControl w:val="0"/>
        <w:spacing w:after="0"/>
        <w:ind w:firstLine="709"/>
        <w:rPr>
          <w:sz w:val="22"/>
          <w:szCs w:val="22"/>
        </w:rPr>
      </w:pPr>
      <w:r w:rsidRPr="00A059C1">
        <w:rPr>
          <w:sz w:val="22"/>
          <w:szCs w:val="22"/>
        </w:rPr>
        <w:t>До начала взаимодействия с использованием Системы заинтересованная Сторона направляет другой Стороне по адресу электронной почты, указанной в разделе 10 Контракта, информационное письмо о переходе на электронный документооборот, а также документы (доверенности, протоколы/ распоряжения/приказы и т.п.), подтверждающие полномочия лиц на формирование, подписание электронных документов электронной подписью и передачу электронных документов в Системе.</w:t>
      </w:r>
    </w:p>
    <w:p w14:paraId="11853C56" w14:textId="77777777" w:rsidR="00185699" w:rsidRPr="00A059C1" w:rsidRDefault="00185699" w:rsidP="00A059C1">
      <w:pPr>
        <w:widowControl w:val="0"/>
        <w:spacing w:after="0"/>
        <w:ind w:firstLine="709"/>
        <w:rPr>
          <w:sz w:val="22"/>
          <w:szCs w:val="22"/>
        </w:rPr>
      </w:pPr>
      <w:r w:rsidRPr="00A059C1">
        <w:rPr>
          <w:sz w:val="22"/>
          <w:szCs w:val="22"/>
        </w:rPr>
        <w:t xml:space="preserve">Стороны признают, что направленные и полученные ими электронные документы, подписанные </w:t>
      </w:r>
      <w:r w:rsidRPr="00A059C1">
        <w:rPr>
          <w:sz w:val="22"/>
          <w:szCs w:val="22"/>
        </w:rPr>
        <w:lastRenderedPageBreak/>
        <w:t xml:space="preserve">корректной электронной подписью уполномоченных лиц Сторон по правилам Федерального закона </w:t>
      </w:r>
      <w:r w:rsidR="003C3A60" w:rsidRPr="00A059C1">
        <w:rPr>
          <w:sz w:val="22"/>
          <w:szCs w:val="22"/>
        </w:rPr>
        <w:br/>
      </w:r>
      <w:r w:rsidRPr="00A059C1">
        <w:rPr>
          <w:sz w:val="22"/>
          <w:szCs w:val="22"/>
        </w:rPr>
        <w:t xml:space="preserve">от 06.04.2011 № 63-ФЗ «Об электронной подписи», признаются равнозначными документам на бумажном носителе, подписанным собственноручной подписью и заверенным оттиском печати, соответствуют письменной форме документов и порождают права и обязанности Сторон при выполнении взаимных обязательств Сторон. </w:t>
      </w:r>
    </w:p>
    <w:p w14:paraId="3F6868CA" w14:textId="77777777" w:rsidR="00AE0CE7" w:rsidRPr="00A059C1" w:rsidRDefault="00185699" w:rsidP="00A059C1">
      <w:pPr>
        <w:widowControl w:val="0"/>
        <w:spacing w:after="0"/>
        <w:ind w:firstLine="709"/>
        <w:rPr>
          <w:sz w:val="22"/>
          <w:szCs w:val="22"/>
        </w:rPr>
      </w:pPr>
      <w:r w:rsidRPr="00A059C1">
        <w:rPr>
          <w:sz w:val="22"/>
          <w:szCs w:val="22"/>
        </w:rPr>
        <w:t xml:space="preserve">Каждая из Сторон вправе запрашивать копии электронных документов, направленных по Системе, в виде надлежащим образом оформленных бумажных копий. Сторона, получившая запрос, обязана направить в адрес другой Стороны копии требуемых документов, в течение 10 (десяти) рабочих дней </w:t>
      </w:r>
      <w:r w:rsidR="003C3A60" w:rsidRPr="00A059C1">
        <w:rPr>
          <w:sz w:val="22"/>
          <w:szCs w:val="22"/>
        </w:rPr>
        <w:br/>
      </w:r>
      <w:r w:rsidRPr="00A059C1">
        <w:rPr>
          <w:sz w:val="22"/>
          <w:szCs w:val="22"/>
        </w:rPr>
        <w:t>с даты получения такого запроса.</w:t>
      </w:r>
    </w:p>
    <w:p w14:paraId="2388D40B" w14:textId="77777777" w:rsidR="00123250" w:rsidRPr="00A059C1" w:rsidRDefault="00123250" w:rsidP="00A059C1">
      <w:pPr>
        <w:widowControl w:val="0"/>
        <w:spacing w:after="0"/>
        <w:ind w:firstLine="709"/>
        <w:jc w:val="left"/>
        <w:rPr>
          <w:sz w:val="22"/>
          <w:szCs w:val="22"/>
        </w:rPr>
      </w:pPr>
    </w:p>
    <w:p w14:paraId="533B687C" w14:textId="77777777" w:rsidR="006D245B" w:rsidRPr="00A059C1" w:rsidRDefault="001F0A30" w:rsidP="00A059C1">
      <w:pPr>
        <w:widowControl w:val="0"/>
        <w:spacing w:after="0"/>
        <w:ind w:firstLine="709"/>
        <w:jc w:val="center"/>
        <w:rPr>
          <w:b/>
          <w:sz w:val="22"/>
          <w:szCs w:val="22"/>
        </w:rPr>
      </w:pPr>
      <w:r w:rsidRPr="00A059C1">
        <w:rPr>
          <w:b/>
          <w:sz w:val="22"/>
          <w:szCs w:val="22"/>
        </w:rPr>
        <w:t xml:space="preserve">4. </w:t>
      </w:r>
      <w:r w:rsidR="00D82268" w:rsidRPr="00A059C1">
        <w:rPr>
          <w:b/>
          <w:sz w:val="22"/>
          <w:szCs w:val="22"/>
        </w:rPr>
        <w:t xml:space="preserve">ПРАВА И </w:t>
      </w:r>
      <w:r w:rsidR="00321FE6" w:rsidRPr="00A059C1">
        <w:rPr>
          <w:b/>
          <w:sz w:val="22"/>
          <w:szCs w:val="22"/>
        </w:rPr>
        <w:t>ОБЯЗАННОСТИ СТОРОН</w:t>
      </w:r>
    </w:p>
    <w:p w14:paraId="2924499F" w14:textId="77777777" w:rsidR="007C1949" w:rsidRPr="00A059C1" w:rsidRDefault="007C1949" w:rsidP="00A059C1">
      <w:pPr>
        <w:widowControl w:val="0"/>
        <w:spacing w:after="0"/>
        <w:ind w:firstLine="709"/>
        <w:rPr>
          <w:sz w:val="22"/>
          <w:szCs w:val="22"/>
        </w:rPr>
      </w:pPr>
      <w:r w:rsidRPr="00A059C1">
        <w:rPr>
          <w:b/>
          <w:sz w:val="22"/>
          <w:szCs w:val="22"/>
        </w:rPr>
        <w:t>4.1. Поставщик обязан</w:t>
      </w:r>
      <w:r w:rsidRPr="00A059C1">
        <w:rPr>
          <w:sz w:val="22"/>
          <w:szCs w:val="22"/>
        </w:rPr>
        <w:t>:</w:t>
      </w:r>
    </w:p>
    <w:p w14:paraId="702913CD" w14:textId="77777777" w:rsidR="007C1949" w:rsidRPr="00A059C1" w:rsidRDefault="00D54B8E" w:rsidP="00A059C1">
      <w:pPr>
        <w:widowControl w:val="0"/>
        <w:spacing w:after="0"/>
        <w:ind w:firstLine="709"/>
        <w:rPr>
          <w:sz w:val="22"/>
          <w:szCs w:val="22"/>
        </w:rPr>
      </w:pPr>
      <w:r w:rsidRPr="00A059C1">
        <w:rPr>
          <w:sz w:val="22"/>
          <w:szCs w:val="22"/>
        </w:rPr>
        <w:t>4.1.1</w:t>
      </w:r>
      <w:r w:rsidR="007C1949" w:rsidRPr="00A059C1">
        <w:rPr>
          <w:sz w:val="22"/>
          <w:szCs w:val="22"/>
        </w:rPr>
        <w:t>. Постав</w:t>
      </w:r>
      <w:r w:rsidR="00053997" w:rsidRPr="00A059C1">
        <w:rPr>
          <w:sz w:val="22"/>
          <w:szCs w:val="22"/>
        </w:rPr>
        <w:t xml:space="preserve">ить </w:t>
      </w:r>
      <w:r w:rsidR="007C1949" w:rsidRPr="00A059C1">
        <w:rPr>
          <w:sz w:val="22"/>
          <w:szCs w:val="22"/>
        </w:rPr>
        <w:t>Заказчику Товар в точном соответствии со Спецификацией, надлежащего качества, в количестве и в сроки, установленные в Контракте.</w:t>
      </w:r>
    </w:p>
    <w:p w14:paraId="72E9A4C4" w14:textId="77777777" w:rsidR="007C1949" w:rsidRPr="00A059C1" w:rsidRDefault="00D54B8E" w:rsidP="00A059C1">
      <w:pPr>
        <w:widowControl w:val="0"/>
        <w:spacing w:after="0"/>
        <w:ind w:firstLine="709"/>
        <w:rPr>
          <w:bCs/>
          <w:sz w:val="22"/>
          <w:szCs w:val="22"/>
        </w:rPr>
      </w:pPr>
      <w:r w:rsidRPr="00A059C1">
        <w:rPr>
          <w:sz w:val="22"/>
          <w:szCs w:val="22"/>
        </w:rPr>
        <w:t>4.1.</w:t>
      </w:r>
      <w:r w:rsidR="00A27E4C" w:rsidRPr="00A059C1">
        <w:rPr>
          <w:sz w:val="22"/>
          <w:szCs w:val="22"/>
        </w:rPr>
        <w:t>2</w:t>
      </w:r>
      <w:r w:rsidR="007C1949" w:rsidRPr="00A059C1">
        <w:rPr>
          <w:sz w:val="22"/>
          <w:szCs w:val="22"/>
        </w:rPr>
        <w:t>. Своими и/или привлеченными силами и за свой счет осуществ</w:t>
      </w:r>
      <w:r w:rsidR="00395BB0" w:rsidRPr="00A059C1">
        <w:rPr>
          <w:sz w:val="22"/>
          <w:szCs w:val="22"/>
        </w:rPr>
        <w:t xml:space="preserve">ить </w:t>
      </w:r>
      <w:r w:rsidR="007C1949" w:rsidRPr="00A059C1">
        <w:rPr>
          <w:sz w:val="22"/>
          <w:szCs w:val="22"/>
        </w:rPr>
        <w:t>доставку Товара по адресу, указанному в п</w:t>
      </w:r>
      <w:r w:rsidR="001C3661" w:rsidRPr="00A059C1">
        <w:rPr>
          <w:sz w:val="22"/>
          <w:szCs w:val="22"/>
        </w:rPr>
        <w:t>ункте</w:t>
      </w:r>
      <w:r w:rsidR="007C1949" w:rsidRPr="00A059C1">
        <w:rPr>
          <w:sz w:val="22"/>
          <w:szCs w:val="22"/>
        </w:rPr>
        <w:t xml:space="preserve"> 3.1 Контракта</w:t>
      </w:r>
      <w:r w:rsidR="00A956AF" w:rsidRPr="00A059C1">
        <w:rPr>
          <w:sz w:val="22"/>
          <w:szCs w:val="22"/>
        </w:rPr>
        <w:t>.</w:t>
      </w:r>
    </w:p>
    <w:p w14:paraId="0862F8CE" w14:textId="0E13C0DC" w:rsidR="00086C56" w:rsidRPr="00A059C1" w:rsidRDefault="00D54B8E" w:rsidP="00A059C1">
      <w:pPr>
        <w:widowControl w:val="0"/>
        <w:spacing w:after="0"/>
        <w:ind w:firstLine="709"/>
        <w:rPr>
          <w:bCs/>
          <w:sz w:val="22"/>
          <w:szCs w:val="22"/>
        </w:rPr>
      </w:pPr>
      <w:r w:rsidRPr="00A059C1">
        <w:rPr>
          <w:sz w:val="22"/>
          <w:szCs w:val="22"/>
        </w:rPr>
        <w:t>4.1.</w:t>
      </w:r>
      <w:r w:rsidR="00A27E4C" w:rsidRPr="00A059C1">
        <w:rPr>
          <w:sz w:val="22"/>
          <w:szCs w:val="22"/>
        </w:rPr>
        <w:t>3</w:t>
      </w:r>
      <w:r w:rsidR="007C1949" w:rsidRPr="00A059C1">
        <w:rPr>
          <w:sz w:val="22"/>
          <w:szCs w:val="22"/>
        </w:rPr>
        <w:t>. </w:t>
      </w:r>
      <w:bookmarkStart w:id="9" w:name="_Hlk115871824"/>
      <w:r w:rsidR="00BC4EDF" w:rsidRPr="00A059C1">
        <w:rPr>
          <w:sz w:val="22"/>
          <w:szCs w:val="22"/>
        </w:rPr>
        <w:t xml:space="preserve">Одновременно с передачей Товара передать сертификаты соответствия или декларации о соответствии (или их копии) (в случае если Товар подлежит сертификации или декларированию в соответствии </w:t>
      </w:r>
      <w:r w:rsidR="003C3A60" w:rsidRPr="00A059C1">
        <w:rPr>
          <w:sz w:val="22"/>
          <w:szCs w:val="22"/>
        </w:rPr>
        <w:br/>
      </w:r>
      <w:r w:rsidR="00BC4EDF" w:rsidRPr="00A059C1">
        <w:rPr>
          <w:sz w:val="22"/>
          <w:szCs w:val="22"/>
        </w:rPr>
        <w:t>с требованиями законодательства Российской Федерации)</w:t>
      </w:r>
      <w:r w:rsidR="009B6422" w:rsidRPr="00A059C1">
        <w:rPr>
          <w:sz w:val="22"/>
          <w:szCs w:val="22"/>
        </w:rPr>
        <w:t>.</w:t>
      </w:r>
      <w:bookmarkEnd w:id="9"/>
      <w:r w:rsidR="007A69B5" w:rsidRPr="007A69B5">
        <w:rPr>
          <w:sz w:val="22"/>
          <w:szCs w:val="22"/>
        </w:rPr>
        <w:t xml:space="preserve"> Передать надлежащим образом оформленные документы, необходимые для оплаты Товара в соответствии с пунктами 2.6 и 2.6.1 Контракта.</w:t>
      </w:r>
    </w:p>
    <w:p w14:paraId="57EFA537" w14:textId="77777777" w:rsidR="007C1949" w:rsidRPr="00A059C1" w:rsidRDefault="00D54B8E" w:rsidP="00A059C1">
      <w:pPr>
        <w:widowControl w:val="0"/>
        <w:spacing w:after="0"/>
        <w:ind w:firstLine="709"/>
        <w:rPr>
          <w:sz w:val="22"/>
          <w:szCs w:val="22"/>
        </w:rPr>
      </w:pPr>
      <w:r w:rsidRPr="00A059C1">
        <w:rPr>
          <w:sz w:val="22"/>
          <w:szCs w:val="22"/>
        </w:rPr>
        <w:t>4.1.</w:t>
      </w:r>
      <w:r w:rsidR="00A27E4C" w:rsidRPr="00A059C1">
        <w:rPr>
          <w:sz w:val="22"/>
          <w:szCs w:val="22"/>
        </w:rPr>
        <w:t>4</w:t>
      </w:r>
      <w:r w:rsidR="007C1949" w:rsidRPr="00A059C1">
        <w:rPr>
          <w:sz w:val="22"/>
          <w:szCs w:val="22"/>
        </w:rPr>
        <w:t>. Передать Заказчику Товар свободным от любых прав и притязаний третьих лиц.</w:t>
      </w:r>
    </w:p>
    <w:p w14:paraId="1FA21988" w14:textId="77777777" w:rsidR="007C1949" w:rsidRPr="00A059C1" w:rsidRDefault="00D54B8E" w:rsidP="00A059C1">
      <w:pPr>
        <w:widowControl w:val="0"/>
        <w:spacing w:after="0"/>
        <w:ind w:firstLine="709"/>
        <w:rPr>
          <w:sz w:val="22"/>
          <w:szCs w:val="22"/>
        </w:rPr>
      </w:pPr>
      <w:r w:rsidRPr="00A059C1">
        <w:rPr>
          <w:sz w:val="22"/>
          <w:szCs w:val="22"/>
        </w:rPr>
        <w:t>4.1.</w:t>
      </w:r>
      <w:r w:rsidR="00461E5C" w:rsidRPr="00A059C1">
        <w:rPr>
          <w:sz w:val="22"/>
          <w:szCs w:val="22"/>
        </w:rPr>
        <w:t>5</w:t>
      </w:r>
      <w:r w:rsidR="007C1949" w:rsidRPr="00A059C1">
        <w:rPr>
          <w:sz w:val="22"/>
          <w:szCs w:val="22"/>
        </w:rPr>
        <w:t>. Замен</w:t>
      </w:r>
      <w:r w:rsidR="003004FD" w:rsidRPr="00A059C1">
        <w:rPr>
          <w:sz w:val="22"/>
          <w:szCs w:val="22"/>
        </w:rPr>
        <w:t xml:space="preserve">ить </w:t>
      </w:r>
      <w:r w:rsidR="007C1949" w:rsidRPr="00A059C1">
        <w:rPr>
          <w:sz w:val="22"/>
          <w:szCs w:val="22"/>
        </w:rPr>
        <w:t>в установленный срок по требованию Заказчика некачественный Товар и/или Товар, не соответствующий условиям Контракта.</w:t>
      </w:r>
    </w:p>
    <w:p w14:paraId="28BA351F" w14:textId="77777777" w:rsidR="007C1949" w:rsidRPr="00A059C1" w:rsidRDefault="00D54B8E" w:rsidP="00A059C1">
      <w:pPr>
        <w:widowControl w:val="0"/>
        <w:spacing w:after="0"/>
        <w:ind w:firstLine="709"/>
        <w:rPr>
          <w:bCs/>
          <w:sz w:val="22"/>
          <w:szCs w:val="22"/>
        </w:rPr>
      </w:pPr>
      <w:r w:rsidRPr="00A059C1">
        <w:rPr>
          <w:bCs/>
          <w:sz w:val="22"/>
          <w:szCs w:val="22"/>
        </w:rPr>
        <w:t>4.1.</w:t>
      </w:r>
      <w:r w:rsidR="00461E5C" w:rsidRPr="00A059C1">
        <w:rPr>
          <w:bCs/>
          <w:sz w:val="22"/>
          <w:szCs w:val="22"/>
        </w:rPr>
        <w:t>6</w:t>
      </w:r>
      <w:r w:rsidR="007C1949" w:rsidRPr="00A059C1">
        <w:rPr>
          <w:bCs/>
          <w:sz w:val="22"/>
          <w:szCs w:val="22"/>
        </w:rPr>
        <w:t xml:space="preserve">. При осуществлении поставки Товара </w:t>
      </w:r>
      <w:r w:rsidR="007116D6" w:rsidRPr="00A059C1">
        <w:rPr>
          <w:bCs/>
          <w:sz w:val="22"/>
          <w:szCs w:val="22"/>
        </w:rPr>
        <w:t xml:space="preserve">соблюдать </w:t>
      </w:r>
      <w:r w:rsidR="007C1949" w:rsidRPr="00A059C1">
        <w:rPr>
          <w:bCs/>
          <w:sz w:val="22"/>
          <w:szCs w:val="22"/>
        </w:rPr>
        <w:t>требования инструкции о пропускном</w:t>
      </w:r>
      <w:r w:rsidR="00A07CF7" w:rsidRPr="00A059C1">
        <w:rPr>
          <w:bCs/>
          <w:sz w:val="22"/>
          <w:szCs w:val="22"/>
        </w:rPr>
        <w:t xml:space="preserve"> </w:t>
      </w:r>
      <w:r w:rsidR="003B521E" w:rsidRPr="00A059C1">
        <w:rPr>
          <w:bCs/>
          <w:sz w:val="22"/>
          <w:szCs w:val="22"/>
        </w:rPr>
        <w:br/>
      </w:r>
      <w:r w:rsidR="007C1949" w:rsidRPr="00A059C1">
        <w:rPr>
          <w:bCs/>
          <w:sz w:val="22"/>
          <w:szCs w:val="22"/>
        </w:rPr>
        <w:t xml:space="preserve">и внутриобъектовом режиме на территории и объектах Заказчика, с содержанием которой можно ознакомиться на сайте Заказчика </w:t>
      </w:r>
      <w:hyperlink r:id="rId9" w:history="1">
        <w:r w:rsidR="007C1949" w:rsidRPr="00A059C1">
          <w:rPr>
            <w:rStyle w:val="a5"/>
            <w:bCs/>
            <w:color w:val="auto"/>
            <w:sz w:val="22"/>
            <w:szCs w:val="22"/>
            <w:u w:val="none"/>
          </w:rPr>
          <w:t>http://www.alexandrinsky.ru</w:t>
        </w:r>
      </w:hyperlink>
      <w:r w:rsidR="007C1949" w:rsidRPr="00A059C1">
        <w:rPr>
          <w:bCs/>
          <w:sz w:val="22"/>
          <w:szCs w:val="22"/>
        </w:rPr>
        <w:t>.</w:t>
      </w:r>
    </w:p>
    <w:p w14:paraId="0A94C161" w14:textId="77777777" w:rsidR="007C1949" w:rsidRPr="00A059C1" w:rsidRDefault="00D54B8E" w:rsidP="00A059C1">
      <w:pPr>
        <w:widowControl w:val="0"/>
        <w:spacing w:after="0"/>
        <w:ind w:firstLine="709"/>
        <w:rPr>
          <w:snapToGrid w:val="0"/>
          <w:sz w:val="22"/>
          <w:szCs w:val="22"/>
        </w:rPr>
      </w:pPr>
      <w:r w:rsidRPr="00A059C1">
        <w:rPr>
          <w:bCs/>
          <w:sz w:val="22"/>
          <w:szCs w:val="22"/>
        </w:rPr>
        <w:t>4.1.</w:t>
      </w:r>
      <w:r w:rsidR="00461E5C" w:rsidRPr="00A059C1">
        <w:rPr>
          <w:bCs/>
          <w:sz w:val="22"/>
          <w:szCs w:val="22"/>
        </w:rPr>
        <w:t>7</w:t>
      </w:r>
      <w:r w:rsidR="007C1949" w:rsidRPr="00A059C1">
        <w:rPr>
          <w:bCs/>
          <w:sz w:val="22"/>
          <w:szCs w:val="22"/>
        </w:rPr>
        <w:t xml:space="preserve">. </w:t>
      </w:r>
      <w:r w:rsidR="007C1949" w:rsidRPr="00A059C1">
        <w:rPr>
          <w:snapToGrid w:val="0"/>
          <w:sz w:val="22"/>
          <w:szCs w:val="22"/>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7CB54EC" w14:textId="77777777" w:rsidR="00C5193F" w:rsidRPr="00A059C1" w:rsidRDefault="005D393C" w:rsidP="00A059C1">
      <w:pPr>
        <w:pStyle w:val="afc"/>
        <w:widowControl w:val="0"/>
        <w:shd w:val="clear" w:color="auto" w:fill="FFFFFF"/>
        <w:spacing w:before="0" w:after="0"/>
        <w:ind w:firstLine="709"/>
        <w:jc w:val="both"/>
        <w:rPr>
          <w:rFonts w:cs="Times New Roman"/>
          <w:sz w:val="22"/>
          <w:szCs w:val="22"/>
        </w:rPr>
      </w:pPr>
      <w:r w:rsidRPr="00A059C1">
        <w:rPr>
          <w:rFonts w:cs="Times New Roman"/>
          <w:snapToGrid w:val="0"/>
          <w:sz w:val="22"/>
          <w:szCs w:val="22"/>
        </w:rPr>
        <w:t>4.1.</w:t>
      </w:r>
      <w:r w:rsidR="00461E5C" w:rsidRPr="00A059C1">
        <w:rPr>
          <w:rFonts w:cs="Times New Roman"/>
          <w:snapToGrid w:val="0"/>
          <w:sz w:val="22"/>
          <w:szCs w:val="22"/>
        </w:rPr>
        <w:t>8</w:t>
      </w:r>
      <w:r w:rsidRPr="00A059C1">
        <w:rPr>
          <w:rFonts w:cs="Times New Roman"/>
          <w:snapToGrid w:val="0"/>
          <w:sz w:val="22"/>
          <w:szCs w:val="22"/>
        </w:rPr>
        <w:t xml:space="preserve">. </w:t>
      </w:r>
      <w:r w:rsidR="00C5193F" w:rsidRPr="00A059C1">
        <w:rPr>
          <w:rFonts w:cs="Times New Roman"/>
          <w:sz w:val="22"/>
          <w:szCs w:val="22"/>
        </w:rPr>
        <w:t>Вариант 1</w:t>
      </w:r>
      <w:r w:rsidR="00884A2E" w:rsidRPr="00A059C1">
        <w:rPr>
          <w:rFonts w:eastAsia="Times New Roman" w:cs="Times New Roman"/>
          <w:sz w:val="22"/>
          <w:szCs w:val="22"/>
          <w:vertAlign w:val="superscript"/>
        </w:rPr>
        <w:footnoteReference w:id="4"/>
      </w:r>
      <w:r w:rsidR="00C5193F" w:rsidRPr="00A059C1">
        <w:rPr>
          <w:rFonts w:cs="Times New Roman"/>
          <w:sz w:val="22"/>
          <w:szCs w:val="22"/>
        </w:rPr>
        <w:t xml:space="preserve">: </w:t>
      </w:r>
    </w:p>
    <w:p w14:paraId="06A89F8F" w14:textId="77777777" w:rsidR="00A729CB" w:rsidRPr="00A059C1" w:rsidRDefault="00C5193F" w:rsidP="00A059C1">
      <w:pPr>
        <w:pStyle w:val="afc"/>
        <w:widowControl w:val="0"/>
        <w:shd w:val="clear" w:color="auto" w:fill="FFFFFF"/>
        <w:spacing w:before="0" w:after="0"/>
        <w:ind w:firstLine="709"/>
        <w:jc w:val="both"/>
        <w:rPr>
          <w:rFonts w:cs="Times New Roman"/>
          <w:sz w:val="22"/>
          <w:szCs w:val="22"/>
        </w:rPr>
      </w:pPr>
      <w:r w:rsidRPr="00A059C1">
        <w:rPr>
          <w:rFonts w:cs="Times New Roman"/>
          <w:sz w:val="22"/>
          <w:szCs w:val="22"/>
        </w:rPr>
        <w:t>«4.1.</w:t>
      </w:r>
      <w:r w:rsidR="00461E5C" w:rsidRPr="00A059C1">
        <w:rPr>
          <w:rFonts w:cs="Times New Roman"/>
          <w:sz w:val="22"/>
          <w:szCs w:val="22"/>
        </w:rPr>
        <w:t>8</w:t>
      </w:r>
      <w:r w:rsidRPr="00A059C1">
        <w:rPr>
          <w:rFonts w:cs="Times New Roman"/>
          <w:sz w:val="22"/>
          <w:szCs w:val="22"/>
        </w:rPr>
        <w:t xml:space="preserve">. Во исполнение статей 9 </w:t>
      </w:r>
      <w:bookmarkStart w:id="10" w:name="_Hlk115857756"/>
      <w:r w:rsidRPr="00A059C1">
        <w:rPr>
          <w:rFonts w:cs="Times New Roman"/>
          <w:sz w:val="22"/>
          <w:szCs w:val="22"/>
        </w:rPr>
        <w:t xml:space="preserve">и 10.1 </w:t>
      </w:r>
      <w:bookmarkEnd w:id="10"/>
      <w:r w:rsidRPr="00A059C1">
        <w:rPr>
          <w:rFonts w:cs="Times New Roman"/>
          <w:sz w:val="22"/>
          <w:szCs w:val="22"/>
        </w:rPr>
        <w:t>Федерального закона от 27.07.2006 № 152-ФЗ</w:t>
      </w:r>
      <w:r w:rsidR="00EF48BF" w:rsidRPr="00A059C1">
        <w:rPr>
          <w:rFonts w:cs="Times New Roman"/>
          <w:sz w:val="22"/>
          <w:szCs w:val="22"/>
        </w:rPr>
        <w:t xml:space="preserve"> </w:t>
      </w:r>
      <w:r w:rsidRPr="00A059C1">
        <w:rPr>
          <w:rFonts w:cs="Times New Roman"/>
          <w:sz w:val="22"/>
          <w:szCs w:val="22"/>
        </w:rPr>
        <w:t xml:space="preserve">«О персональных данных» Поставщик </w:t>
      </w:r>
      <w:r w:rsidR="00D54781" w:rsidRPr="00A059C1">
        <w:rPr>
          <w:rFonts w:cs="Times New Roman"/>
          <w:sz w:val="22"/>
          <w:szCs w:val="22"/>
        </w:rPr>
        <w:t xml:space="preserve">(субъект персональных данных) </w:t>
      </w:r>
      <w:r w:rsidRPr="00A059C1">
        <w:rPr>
          <w:rFonts w:cs="Times New Roman"/>
          <w:sz w:val="22"/>
          <w:szCs w:val="22"/>
        </w:rPr>
        <w:t xml:space="preserve">принимает решение о предоставлении Заказчику персональных данных и дает </w:t>
      </w:r>
      <w:r w:rsidR="002D01E6" w:rsidRPr="00A059C1">
        <w:rPr>
          <w:rFonts w:cs="Times New Roman"/>
          <w:sz w:val="22"/>
          <w:szCs w:val="22"/>
        </w:rPr>
        <w:t>согласие на обработку</w:t>
      </w:r>
      <w:r w:rsidR="00D0062B" w:rsidRPr="00A059C1">
        <w:rPr>
          <w:rFonts w:cs="Times New Roman"/>
          <w:sz w:val="22"/>
          <w:szCs w:val="22"/>
        </w:rPr>
        <w:t xml:space="preserve"> </w:t>
      </w:r>
      <w:r w:rsidR="002D01E6" w:rsidRPr="00A059C1">
        <w:rPr>
          <w:rFonts w:cs="Times New Roman"/>
          <w:sz w:val="22"/>
          <w:szCs w:val="22"/>
        </w:rPr>
        <w:t>персональных данных путем подписания Приложения № 2 к Контракту «Согласие на обработку персональных данных»</w:t>
      </w:r>
      <w:r w:rsidR="00D54781" w:rsidRPr="00A059C1">
        <w:rPr>
          <w:rFonts w:cs="Times New Roman"/>
          <w:sz w:val="22"/>
          <w:szCs w:val="22"/>
        </w:rPr>
        <w:t xml:space="preserve"> и </w:t>
      </w:r>
      <w:bookmarkStart w:id="11" w:name="_Hlk207710157"/>
      <w:r w:rsidR="00D54781" w:rsidRPr="00A059C1">
        <w:rPr>
          <w:rFonts w:cs="Times New Roman"/>
          <w:sz w:val="22"/>
          <w:szCs w:val="22"/>
        </w:rPr>
        <w:t>Приложения № 3 к Контракту «Согласие на обработку персональных данных, разрешенных субъектом персональных данных для распространения</w:t>
      </w:r>
      <w:r w:rsidR="00A729CB" w:rsidRPr="00A059C1">
        <w:rPr>
          <w:rFonts w:cs="Times New Roman"/>
          <w:sz w:val="22"/>
          <w:szCs w:val="22"/>
        </w:rPr>
        <w:t>.</w:t>
      </w:r>
    </w:p>
    <w:p w14:paraId="0DFDE733" w14:textId="77777777" w:rsidR="00C5193F" w:rsidRPr="00A059C1" w:rsidRDefault="00A729CB" w:rsidP="00A059C1">
      <w:pPr>
        <w:pStyle w:val="afc"/>
        <w:widowControl w:val="0"/>
        <w:shd w:val="clear" w:color="auto" w:fill="FFFFFF"/>
        <w:spacing w:before="0" w:after="0"/>
        <w:ind w:firstLine="709"/>
        <w:jc w:val="both"/>
        <w:rPr>
          <w:rFonts w:cs="Times New Roman"/>
          <w:sz w:val="22"/>
          <w:szCs w:val="22"/>
        </w:rPr>
      </w:pPr>
      <w:r w:rsidRPr="00A059C1">
        <w:rPr>
          <w:rFonts w:cs="Times New Roman"/>
          <w:snapToGrid w:val="0"/>
          <w:sz w:val="22"/>
          <w:szCs w:val="22"/>
        </w:rPr>
        <w:t xml:space="preserve">В соответствии со статьями 9 </w:t>
      </w:r>
      <w:r w:rsidRPr="00A059C1">
        <w:rPr>
          <w:rFonts w:cs="Times New Roman"/>
          <w:sz w:val="22"/>
          <w:szCs w:val="22"/>
        </w:rPr>
        <w:t xml:space="preserve">и 10.1 </w:t>
      </w:r>
      <w:r w:rsidRPr="00A059C1">
        <w:rPr>
          <w:rFonts w:cs="Times New Roman"/>
          <w:snapToGrid w:val="0"/>
          <w:sz w:val="22"/>
          <w:szCs w:val="22"/>
        </w:rPr>
        <w:t xml:space="preserve">Федерального закона от 27.07.2006 № 152-ФЗ </w:t>
      </w:r>
      <w:r w:rsidRPr="00A059C1">
        <w:rPr>
          <w:rFonts w:cs="Times New Roman"/>
          <w:snapToGrid w:val="0"/>
          <w:sz w:val="22"/>
          <w:szCs w:val="22"/>
        </w:rPr>
        <w:br/>
        <w:t>«О персональных данных» Поставщик также гарантирует Заказчику наличие необходимых согласий от всех субъектов персональных данных (работников Поставщика) на обработку их персональных данных Заказчиком, в целях исполнения Контракта.</w:t>
      </w:r>
      <w:r w:rsidRPr="00A059C1">
        <w:rPr>
          <w:rFonts w:cs="Times New Roman"/>
          <w:sz w:val="22"/>
          <w:szCs w:val="22"/>
        </w:rPr>
        <w:t>»</w:t>
      </w:r>
      <w:r w:rsidRPr="00A059C1">
        <w:rPr>
          <w:rFonts w:cs="Times New Roman"/>
          <w:sz w:val="22"/>
          <w:szCs w:val="22"/>
          <w:vertAlign w:val="superscript"/>
        </w:rPr>
        <w:footnoteReference w:id="5"/>
      </w:r>
      <w:r w:rsidRPr="00A059C1">
        <w:rPr>
          <w:rFonts w:cs="Times New Roman"/>
          <w:sz w:val="22"/>
          <w:szCs w:val="22"/>
        </w:rPr>
        <w:t>.</w:t>
      </w:r>
      <w:bookmarkEnd w:id="11"/>
    </w:p>
    <w:p w14:paraId="4251AD69" w14:textId="77777777" w:rsidR="00C5193F" w:rsidRPr="00A059C1" w:rsidRDefault="00C5193F" w:rsidP="00A059C1">
      <w:pPr>
        <w:widowControl w:val="0"/>
        <w:spacing w:after="0"/>
        <w:ind w:firstLine="709"/>
        <w:rPr>
          <w:snapToGrid w:val="0"/>
          <w:sz w:val="22"/>
          <w:szCs w:val="22"/>
        </w:rPr>
      </w:pPr>
      <w:r w:rsidRPr="00A059C1">
        <w:rPr>
          <w:snapToGrid w:val="0"/>
          <w:sz w:val="22"/>
          <w:szCs w:val="22"/>
        </w:rPr>
        <w:t>Вариант 2</w:t>
      </w:r>
      <w:r w:rsidR="00884A2E" w:rsidRPr="00A059C1">
        <w:rPr>
          <w:rFonts w:eastAsia="Times New Roman"/>
          <w:sz w:val="22"/>
          <w:szCs w:val="22"/>
          <w:vertAlign w:val="superscript"/>
        </w:rPr>
        <w:footnoteReference w:id="6"/>
      </w:r>
      <w:r w:rsidRPr="00A059C1">
        <w:rPr>
          <w:snapToGrid w:val="0"/>
          <w:sz w:val="22"/>
          <w:szCs w:val="22"/>
        </w:rPr>
        <w:t xml:space="preserve">: </w:t>
      </w:r>
    </w:p>
    <w:p w14:paraId="24E2C757" w14:textId="77777777" w:rsidR="00C5193F" w:rsidRPr="00A059C1" w:rsidRDefault="00C5193F" w:rsidP="00A059C1">
      <w:pPr>
        <w:widowControl w:val="0"/>
        <w:spacing w:after="0"/>
        <w:ind w:firstLine="709"/>
        <w:rPr>
          <w:rFonts w:eastAsia="Times New Roman"/>
          <w:sz w:val="22"/>
          <w:szCs w:val="22"/>
        </w:rPr>
      </w:pPr>
      <w:r w:rsidRPr="00A059C1">
        <w:rPr>
          <w:snapToGrid w:val="0"/>
          <w:sz w:val="22"/>
          <w:szCs w:val="22"/>
        </w:rPr>
        <w:t>«4.1.</w:t>
      </w:r>
      <w:r w:rsidR="00461E5C" w:rsidRPr="00A059C1">
        <w:rPr>
          <w:snapToGrid w:val="0"/>
          <w:sz w:val="22"/>
          <w:szCs w:val="22"/>
        </w:rPr>
        <w:t>8</w:t>
      </w:r>
      <w:r w:rsidRPr="00A059C1">
        <w:rPr>
          <w:snapToGrid w:val="0"/>
          <w:sz w:val="22"/>
          <w:szCs w:val="22"/>
        </w:rPr>
        <w:t>. В соответствии со стать</w:t>
      </w:r>
      <w:r w:rsidR="00630F22" w:rsidRPr="00A059C1">
        <w:rPr>
          <w:snapToGrid w:val="0"/>
          <w:sz w:val="22"/>
          <w:szCs w:val="22"/>
        </w:rPr>
        <w:t>ями</w:t>
      </w:r>
      <w:r w:rsidRPr="00A059C1">
        <w:rPr>
          <w:snapToGrid w:val="0"/>
          <w:sz w:val="22"/>
          <w:szCs w:val="22"/>
        </w:rPr>
        <w:t xml:space="preserve"> 9 </w:t>
      </w:r>
      <w:r w:rsidR="00CD08E2" w:rsidRPr="00A059C1">
        <w:rPr>
          <w:sz w:val="22"/>
          <w:szCs w:val="22"/>
        </w:rPr>
        <w:t xml:space="preserve">и 10.1 </w:t>
      </w:r>
      <w:r w:rsidRPr="00A059C1">
        <w:rPr>
          <w:snapToGrid w:val="0"/>
          <w:sz w:val="22"/>
          <w:szCs w:val="22"/>
        </w:rPr>
        <w:t xml:space="preserve">Федерального закона от 27.07.2006 № 152-ФЗ </w:t>
      </w:r>
      <w:r w:rsidR="002935A5" w:rsidRPr="00A059C1">
        <w:rPr>
          <w:snapToGrid w:val="0"/>
          <w:sz w:val="22"/>
          <w:szCs w:val="22"/>
        </w:rPr>
        <w:br/>
      </w:r>
      <w:r w:rsidRPr="00A059C1">
        <w:rPr>
          <w:snapToGrid w:val="0"/>
          <w:sz w:val="22"/>
          <w:szCs w:val="22"/>
        </w:rPr>
        <w:t>«О персональных данных» Поставщик гарантирует Заказчику наличие необходимых согласий от всех субъектов персональных данных (работников Поставщика) на обработку их персональных данных Заказчиком, в целях исполнения Контракта.».</w:t>
      </w:r>
      <w:r w:rsidRPr="00A059C1">
        <w:rPr>
          <w:rFonts w:eastAsia="Times New Roman"/>
          <w:sz w:val="22"/>
          <w:szCs w:val="22"/>
        </w:rPr>
        <w:t xml:space="preserve"> </w:t>
      </w:r>
    </w:p>
    <w:p w14:paraId="2B062574" w14:textId="77777777" w:rsidR="0058382B" w:rsidRPr="00A059C1" w:rsidRDefault="004E2366" w:rsidP="00A059C1">
      <w:pPr>
        <w:widowControl w:val="0"/>
        <w:spacing w:after="0"/>
        <w:ind w:firstLine="709"/>
        <w:rPr>
          <w:color w:val="000000"/>
          <w:sz w:val="22"/>
          <w:szCs w:val="22"/>
        </w:rPr>
      </w:pPr>
      <w:r w:rsidRPr="00A059C1">
        <w:rPr>
          <w:rFonts w:eastAsia="Times New Roman"/>
          <w:sz w:val="22"/>
          <w:szCs w:val="22"/>
        </w:rPr>
        <w:t>4.1.</w:t>
      </w:r>
      <w:r w:rsidR="00461E5C" w:rsidRPr="00A059C1">
        <w:rPr>
          <w:rFonts w:eastAsia="Times New Roman"/>
          <w:sz w:val="22"/>
          <w:szCs w:val="22"/>
        </w:rPr>
        <w:t>9</w:t>
      </w:r>
      <w:r w:rsidRPr="00A059C1">
        <w:rPr>
          <w:rFonts w:eastAsia="Times New Roman"/>
          <w:sz w:val="22"/>
          <w:szCs w:val="22"/>
        </w:rPr>
        <w:t xml:space="preserve">. </w:t>
      </w:r>
      <w:r w:rsidR="0058382B" w:rsidRPr="00A059C1">
        <w:rPr>
          <w:color w:val="000000"/>
          <w:sz w:val="22"/>
          <w:szCs w:val="22"/>
        </w:rPr>
        <w:t xml:space="preserve">В случаях установления органами государственной власти Российской Федерации и (или) органами государственной власти Санкт-Петербурга ограничений, связанных с неблагоприятными эпидемиологическими ситуациями, </w:t>
      </w:r>
      <w:r w:rsidR="00F82CB0" w:rsidRPr="00A059C1">
        <w:rPr>
          <w:color w:val="000000"/>
          <w:sz w:val="22"/>
          <w:szCs w:val="22"/>
        </w:rPr>
        <w:t>П</w:t>
      </w:r>
      <w:r w:rsidR="0058382B" w:rsidRPr="00A059C1">
        <w:rPr>
          <w:color w:val="000000"/>
          <w:sz w:val="22"/>
          <w:szCs w:val="22"/>
        </w:rPr>
        <w:t xml:space="preserve">оставщик при поставке </w:t>
      </w:r>
      <w:r w:rsidR="00906C09" w:rsidRPr="00A059C1">
        <w:rPr>
          <w:color w:val="000000"/>
          <w:sz w:val="22"/>
          <w:szCs w:val="22"/>
        </w:rPr>
        <w:t>Т</w:t>
      </w:r>
      <w:r w:rsidR="0058382B" w:rsidRPr="00A059C1">
        <w:rPr>
          <w:color w:val="000000"/>
          <w:sz w:val="22"/>
          <w:szCs w:val="22"/>
        </w:rPr>
        <w:t xml:space="preserve">овара на территории Заказчика обязан соблюдать указанные ограничения. При нарушении введенных ограничений </w:t>
      </w:r>
      <w:r w:rsidR="00F82CB0" w:rsidRPr="00A059C1">
        <w:rPr>
          <w:color w:val="000000"/>
          <w:sz w:val="22"/>
          <w:szCs w:val="22"/>
        </w:rPr>
        <w:t xml:space="preserve">Поставщик </w:t>
      </w:r>
      <w:r w:rsidR="0058382B" w:rsidRPr="00A059C1">
        <w:rPr>
          <w:color w:val="000000"/>
          <w:sz w:val="22"/>
          <w:szCs w:val="22"/>
        </w:rPr>
        <w:t xml:space="preserve">самостоятельно несет административную и иную ответственность в соответствии с действующим законодательством Российской Федерации, а также принимает на себя обязательства по урегулированию возможных требований, претензий, исков третьих лиц. </w:t>
      </w:r>
    </w:p>
    <w:p w14:paraId="25D7AC9B" w14:textId="77777777" w:rsidR="00AD7270" w:rsidRPr="00A059C1" w:rsidRDefault="00AD7270" w:rsidP="00A059C1">
      <w:pPr>
        <w:widowControl w:val="0"/>
        <w:spacing w:after="0"/>
        <w:ind w:firstLine="709"/>
        <w:rPr>
          <w:snapToGrid w:val="0"/>
          <w:sz w:val="22"/>
          <w:szCs w:val="22"/>
        </w:rPr>
      </w:pPr>
      <w:r w:rsidRPr="00A059C1">
        <w:rPr>
          <w:snapToGrid w:val="0"/>
          <w:sz w:val="22"/>
          <w:szCs w:val="22"/>
        </w:rPr>
        <w:t>4.1.1</w:t>
      </w:r>
      <w:r w:rsidR="00461E5C" w:rsidRPr="00A059C1">
        <w:rPr>
          <w:snapToGrid w:val="0"/>
          <w:sz w:val="22"/>
          <w:szCs w:val="22"/>
        </w:rPr>
        <w:t>0</w:t>
      </w:r>
      <w:r w:rsidRPr="00A059C1">
        <w:rPr>
          <w:snapToGrid w:val="0"/>
          <w:sz w:val="22"/>
          <w:szCs w:val="22"/>
        </w:rPr>
        <w:t>.</w:t>
      </w:r>
      <w:r w:rsidR="007116D6" w:rsidRPr="00A059C1">
        <w:rPr>
          <w:snapToGrid w:val="0"/>
          <w:sz w:val="22"/>
          <w:szCs w:val="22"/>
        </w:rPr>
        <w:t> </w:t>
      </w:r>
      <w:r w:rsidRPr="00A059C1">
        <w:rPr>
          <w:bCs/>
          <w:snapToGrid w:val="0"/>
          <w:sz w:val="22"/>
          <w:szCs w:val="22"/>
          <w:lang w:val="x-none"/>
        </w:rPr>
        <w:t xml:space="preserve">Выполнять иные обязанности, </w:t>
      </w:r>
      <w:r w:rsidRPr="00A059C1">
        <w:rPr>
          <w:bCs/>
          <w:snapToGrid w:val="0"/>
          <w:sz w:val="22"/>
          <w:szCs w:val="22"/>
        </w:rPr>
        <w:t xml:space="preserve">возложенные на Поставщика </w:t>
      </w:r>
      <w:r w:rsidRPr="00A059C1">
        <w:rPr>
          <w:bCs/>
          <w:snapToGrid w:val="0"/>
          <w:sz w:val="22"/>
          <w:szCs w:val="22"/>
          <w:lang w:val="x-none"/>
        </w:rPr>
        <w:t xml:space="preserve">действующим законодательством Российской Федерации и </w:t>
      </w:r>
      <w:r w:rsidRPr="00A059C1">
        <w:rPr>
          <w:bCs/>
          <w:snapToGrid w:val="0"/>
          <w:sz w:val="22"/>
          <w:szCs w:val="22"/>
        </w:rPr>
        <w:t>Контрактом.</w:t>
      </w:r>
    </w:p>
    <w:p w14:paraId="5E058B80" w14:textId="77777777" w:rsidR="007C1949" w:rsidRPr="00A059C1" w:rsidRDefault="007C1949" w:rsidP="00A059C1">
      <w:pPr>
        <w:widowControl w:val="0"/>
        <w:spacing w:after="0"/>
        <w:ind w:firstLine="709"/>
        <w:rPr>
          <w:b/>
          <w:sz w:val="22"/>
          <w:szCs w:val="22"/>
        </w:rPr>
      </w:pPr>
      <w:r w:rsidRPr="00A059C1">
        <w:rPr>
          <w:b/>
          <w:sz w:val="22"/>
          <w:szCs w:val="22"/>
        </w:rPr>
        <w:t>4.2. Поставщик вправе:</w:t>
      </w:r>
    </w:p>
    <w:p w14:paraId="15C59B7F" w14:textId="77777777" w:rsidR="007C1949" w:rsidRPr="00A059C1" w:rsidRDefault="007C1949" w:rsidP="00A059C1">
      <w:pPr>
        <w:widowControl w:val="0"/>
        <w:spacing w:after="0"/>
        <w:ind w:firstLine="709"/>
        <w:rPr>
          <w:sz w:val="22"/>
          <w:szCs w:val="22"/>
        </w:rPr>
      </w:pPr>
      <w:r w:rsidRPr="00A059C1">
        <w:rPr>
          <w:sz w:val="22"/>
          <w:szCs w:val="22"/>
        </w:rPr>
        <w:lastRenderedPageBreak/>
        <w:t>4.2.1. Требовать оплаты по Контракту при условии надлежащего исполнения принятых обязательств по Контракту.</w:t>
      </w:r>
    </w:p>
    <w:p w14:paraId="58EB237D" w14:textId="77777777" w:rsidR="007C1949" w:rsidRPr="00A059C1" w:rsidRDefault="007C1949" w:rsidP="00A059C1">
      <w:pPr>
        <w:widowControl w:val="0"/>
        <w:spacing w:after="0"/>
        <w:ind w:firstLine="709"/>
        <w:rPr>
          <w:sz w:val="22"/>
          <w:szCs w:val="22"/>
        </w:rPr>
      </w:pPr>
      <w:r w:rsidRPr="00A059C1">
        <w:rPr>
          <w:sz w:val="22"/>
          <w:szCs w:val="22"/>
        </w:rPr>
        <w:t>4.2.2. Привлекать третьих лиц для выполнения обязательств по Контракту. При этом Поставщик несет перед Заказчиком ответственность за действия (бездействие) привлеченных им лиц как за свои собственные.</w:t>
      </w:r>
    </w:p>
    <w:p w14:paraId="4FBD4FC5" w14:textId="77777777" w:rsidR="007C1949" w:rsidRPr="00A059C1" w:rsidRDefault="007C1949" w:rsidP="00A059C1">
      <w:pPr>
        <w:widowControl w:val="0"/>
        <w:spacing w:after="0"/>
        <w:ind w:firstLine="709"/>
        <w:rPr>
          <w:sz w:val="22"/>
          <w:szCs w:val="22"/>
        </w:rPr>
      </w:pPr>
      <w:r w:rsidRPr="00A059C1">
        <w:rPr>
          <w:sz w:val="22"/>
          <w:szCs w:val="22"/>
        </w:rPr>
        <w:t>4.2.3. </w:t>
      </w:r>
      <w:r w:rsidR="009B6422" w:rsidRPr="00A059C1">
        <w:rPr>
          <w:sz w:val="22"/>
          <w:szCs w:val="22"/>
        </w:rPr>
        <w:t>Запрашивать</w:t>
      </w:r>
      <w:r w:rsidRPr="00A059C1">
        <w:rPr>
          <w:sz w:val="22"/>
          <w:szCs w:val="22"/>
        </w:rPr>
        <w:t xml:space="preserve"> разъяснени</w:t>
      </w:r>
      <w:r w:rsidR="009B6422" w:rsidRPr="00A059C1">
        <w:rPr>
          <w:sz w:val="22"/>
          <w:szCs w:val="22"/>
        </w:rPr>
        <w:t>я</w:t>
      </w:r>
      <w:r w:rsidRPr="00A059C1">
        <w:rPr>
          <w:sz w:val="22"/>
          <w:szCs w:val="22"/>
        </w:rPr>
        <w:t xml:space="preserve"> по любому вопросу, связанному с поставкой Товара</w:t>
      </w:r>
      <w:r w:rsidR="00A07CF7" w:rsidRPr="00A059C1">
        <w:rPr>
          <w:sz w:val="22"/>
          <w:szCs w:val="22"/>
        </w:rPr>
        <w:t xml:space="preserve"> </w:t>
      </w:r>
      <w:r w:rsidRPr="00A059C1">
        <w:rPr>
          <w:sz w:val="22"/>
          <w:szCs w:val="22"/>
        </w:rPr>
        <w:t>по Контракту, решение которого в соответствии с законодательством Российской Федерации зависит</w:t>
      </w:r>
      <w:r w:rsidR="009B4AFC" w:rsidRPr="00A059C1">
        <w:rPr>
          <w:sz w:val="22"/>
          <w:szCs w:val="22"/>
        </w:rPr>
        <w:t xml:space="preserve"> </w:t>
      </w:r>
      <w:r w:rsidRPr="00A059C1">
        <w:rPr>
          <w:sz w:val="22"/>
          <w:szCs w:val="22"/>
        </w:rPr>
        <w:t xml:space="preserve">от Заказчика. </w:t>
      </w:r>
      <w:r w:rsidR="009B6422" w:rsidRPr="00A059C1">
        <w:rPr>
          <w:sz w:val="22"/>
          <w:szCs w:val="22"/>
        </w:rPr>
        <w:t>Р</w:t>
      </w:r>
      <w:r w:rsidRPr="00A059C1">
        <w:rPr>
          <w:sz w:val="22"/>
          <w:szCs w:val="22"/>
        </w:rPr>
        <w:t xml:space="preserve">азъяснения должны быть даны Заказчиком в </w:t>
      </w:r>
      <w:r w:rsidR="008D2D20" w:rsidRPr="00A059C1">
        <w:rPr>
          <w:sz w:val="22"/>
          <w:szCs w:val="22"/>
        </w:rPr>
        <w:t>течение 3 (т</w:t>
      </w:r>
      <w:r w:rsidR="00F76038" w:rsidRPr="00A059C1">
        <w:rPr>
          <w:sz w:val="22"/>
          <w:szCs w:val="22"/>
        </w:rPr>
        <w:t xml:space="preserve">рех) рабочих дней </w:t>
      </w:r>
      <w:r w:rsidR="00E946EB" w:rsidRPr="00A059C1">
        <w:rPr>
          <w:sz w:val="22"/>
          <w:szCs w:val="22"/>
        </w:rPr>
        <w:t>с момента предъявления так</w:t>
      </w:r>
      <w:r w:rsidRPr="00A059C1">
        <w:rPr>
          <w:sz w:val="22"/>
          <w:szCs w:val="22"/>
        </w:rPr>
        <w:t xml:space="preserve">ого </w:t>
      </w:r>
      <w:r w:rsidR="00E304C8" w:rsidRPr="00A059C1">
        <w:rPr>
          <w:sz w:val="22"/>
          <w:szCs w:val="22"/>
        </w:rPr>
        <w:t>запроса</w:t>
      </w:r>
      <w:r w:rsidRPr="00A059C1">
        <w:rPr>
          <w:sz w:val="22"/>
          <w:szCs w:val="22"/>
        </w:rPr>
        <w:t xml:space="preserve"> Поставщиком Заказчику. </w:t>
      </w:r>
      <w:r w:rsidR="00E304C8" w:rsidRPr="00A059C1">
        <w:rPr>
          <w:sz w:val="22"/>
          <w:szCs w:val="22"/>
        </w:rPr>
        <w:t>Запрос</w:t>
      </w:r>
      <w:r w:rsidRPr="00A059C1">
        <w:rPr>
          <w:sz w:val="22"/>
          <w:szCs w:val="22"/>
        </w:rPr>
        <w:t xml:space="preserve"> Поставщика предоставля</w:t>
      </w:r>
      <w:r w:rsidR="00E304C8" w:rsidRPr="00A059C1">
        <w:rPr>
          <w:sz w:val="22"/>
          <w:szCs w:val="22"/>
        </w:rPr>
        <w:t>ется</w:t>
      </w:r>
      <w:r w:rsidR="00CD766C" w:rsidRPr="00A059C1">
        <w:rPr>
          <w:sz w:val="22"/>
          <w:szCs w:val="22"/>
        </w:rPr>
        <w:t xml:space="preserve"> </w:t>
      </w:r>
      <w:r w:rsidRPr="00A059C1">
        <w:rPr>
          <w:sz w:val="22"/>
          <w:szCs w:val="22"/>
        </w:rPr>
        <w:t>в письменном виде и долж</w:t>
      </w:r>
      <w:r w:rsidR="00E304C8" w:rsidRPr="00A059C1">
        <w:rPr>
          <w:sz w:val="22"/>
          <w:szCs w:val="22"/>
        </w:rPr>
        <w:t>ен</w:t>
      </w:r>
      <w:r w:rsidRPr="00A059C1">
        <w:rPr>
          <w:sz w:val="22"/>
          <w:szCs w:val="22"/>
        </w:rPr>
        <w:t xml:space="preserve"> регистрироваться и храниться Заказчиком на протя</w:t>
      </w:r>
      <w:r w:rsidR="00A07CF7" w:rsidRPr="00A059C1">
        <w:rPr>
          <w:sz w:val="22"/>
          <w:szCs w:val="22"/>
        </w:rPr>
        <w:t>жении срока действия Контракта.</w:t>
      </w:r>
      <w:r w:rsidR="00DE50A7" w:rsidRPr="00A059C1">
        <w:rPr>
          <w:sz w:val="22"/>
          <w:szCs w:val="22"/>
        </w:rPr>
        <w:t xml:space="preserve"> </w:t>
      </w:r>
      <w:r w:rsidRPr="00A059C1">
        <w:rPr>
          <w:sz w:val="22"/>
          <w:szCs w:val="22"/>
        </w:rPr>
        <w:t xml:space="preserve">Копии </w:t>
      </w:r>
      <w:r w:rsidR="00E304C8" w:rsidRPr="00A059C1">
        <w:rPr>
          <w:sz w:val="22"/>
          <w:szCs w:val="22"/>
        </w:rPr>
        <w:t>запросов</w:t>
      </w:r>
      <w:r w:rsidRPr="00A059C1">
        <w:rPr>
          <w:sz w:val="22"/>
          <w:szCs w:val="22"/>
        </w:rPr>
        <w:t xml:space="preserve"> с отметкой об их получении Заказчиком хранятся у Поставщика.</w:t>
      </w:r>
    </w:p>
    <w:p w14:paraId="2CAA1ED8" w14:textId="77777777" w:rsidR="002827DC" w:rsidRPr="00A059C1" w:rsidRDefault="007C1949" w:rsidP="00A059C1">
      <w:pPr>
        <w:widowControl w:val="0"/>
        <w:spacing w:after="0"/>
        <w:ind w:firstLine="709"/>
        <w:rPr>
          <w:b/>
          <w:sz w:val="22"/>
          <w:szCs w:val="22"/>
        </w:rPr>
      </w:pPr>
      <w:r w:rsidRPr="00A059C1">
        <w:rPr>
          <w:b/>
          <w:sz w:val="22"/>
          <w:szCs w:val="22"/>
        </w:rPr>
        <w:t>4.3. Заказчик обязан:</w:t>
      </w:r>
    </w:p>
    <w:p w14:paraId="156E1BFD" w14:textId="77777777" w:rsidR="007C1949" w:rsidRPr="00A059C1" w:rsidRDefault="00D54B8E" w:rsidP="00A059C1">
      <w:pPr>
        <w:widowControl w:val="0"/>
        <w:spacing w:after="0"/>
        <w:ind w:firstLine="709"/>
        <w:rPr>
          <w:sz w:val="22"/>
          <w:szCs w:val="22"/>
        </w:rPr>
      </w:pPr>
      <w:r w:rsidRPr="00A059C1">
        <w:rPr>
          <w:sz w:val="22"/>
          <w:szCs w:val="22"/>
        </w:rPr>
        <w:t>4.3.</w:t>
      </w:r>
      <w:r w:rsidR="00461E5C" w:rsidRPr="00A059C1">
        <w:rPr>
          <w:sz w:val="22"/>
          <w:szCs w:val="22"/>
        </w:rPr>
        <w:t>1</w:t>
      </w:r>
      <w:r w:rsidR="007C1949" w:rsidRPr="00A059C1">
        <w:rPr>
          <w:sz w:val="22"/>
          <w:szCs w:val="22"/>
        </w:rPr>
        <w:t xml:space="preserve">. Обеспечить приемку Товара с момента его </w:t>
      </w:r>
      <w:r w:rsidR="0078100D" w:rsidRPr="00A059C1">
        <w:rPr>
          <w:sz w:val="22"/>
          <w:szCs w:val="22"/>
        </w:rPr>
        <w:t>поставки</w:t>
      </w:r>
      <w:r w:rsidR="007C1949" w:rsidRPr="00A059C1">
        <w:rPr>
          <w:sz w:val="22"/>
          <w:szCs w:val="22"/>
        </w:rPr>
        <w:t xml:space="preserve"> по адресу, указанному Заказчиком, </w:t>
      </w:r>
      <w:r w:rsidR="003B521E" w:rsidRPr="00A059C1">
        <w:rPr>
          <w:sz w:val="22"/>
          <w:szCs w:val="22"/>
        </w:rPr>
        <w:br/>
      </w:r>
      <w:r w:rsidR="007C1949" w:rsidRPr="00A059C1">
        <w:rPr>
          <w:sz w:val="22"/>
          <w:szCs w:val="22"/>
        </w:rPr>
        <w:t>за исключением случаев, когда он вправе потребовать замены Товара или отказаться от исполнени</w:t>
      </w:r>
      <w:r w:rsidR="009E1FA1" w:rsidRPr="00A059C1">
        <w:rPr>
          <w:sz w:val="22"/>
          <w:szCs w:val="22"/>
        </w:rPr>
        <w:t>я Контракта и возвратить Товар.</w:t>
      </w:r>
    </w:p>
    <w:p w14:paraId="3C347261" w14:textId="77777777" w:rsidR="007C1949" w:rsidRPr="00A059C1" w:rsidRDefault="00D54B8E" w:rsidP="00A059C1">
      <w:pPr>
        <w:widowControl w:val="0"/>
        <w:spacing w:after="0"/>
        <w:ind w:firstLine="709"/>
        <w:rPr>
          <w:sz w:val="22"/>
          <w:szCs w:val="22"/>
        </w:rPr>
      </w:pPr>
      <w:r w:rsidRPr="00A059C1">
        <w:rPr>
          <w:sz w:val="22"/>
          <w:szCs w:val="22"/>
        </w:rPr>
        <w:t>4.3.</w:t>
      </w:r>
      <w:r w:rsidR="00AA59F3" w:rsidRPr="00A059C1">
        <w:rPr>
          <w:sz w:val="22"/>
          <w:szCs w:val="22"/>
        </w:rPr>
        <w:t>2</w:t>
      </w:r>
      <w:r w:rsidR="007C1949" w:rsidRPr="00A059C1">
        <w:rPr>
          <w:sz w:val="22"/>
          <w:szCs w:val="22"/>
        </w:rPr>
        <w:t>. Прин</w:t>
      </w:r>
      <w:r w:rsidR="006245A2" w:rsidRPr="00A059C1">
        <w:rPr>
          <w:sz w:val="22"/>
          <w:szCs w:val="22"/>
        </w:rPr>
        <w:t xml:space="preserve">ять </w:t>
      </w:r>
      <w:r w:rsidR="007C1949" w:rsidRPr="00A059C1">
        <w:rPr>
          <w:sz w:val="22"/>
          <w:szCs w:val="22"/>
        </w:rPr>
        <w:t>Товар надлежащего качества и опла</w:t>
      </w:r>
      <w:r w:rsidR="006245A2" w:rsidRPr="00A059C1">
        <w:rPr>
          <w:sz w:val="22"/>
          <w:szCs w:val="22"/>
        </w:rPr>
        <w:t xml:space="preserve">тить </w:t>
      </w:r>
      <w:r w:rsidR="007C1949" w:rsidRPr="00A059C1">
        <w:rPr>
          <w:sz w:val="22"/>
          <w:szCs w:val="22"/>
        </w:rPr>
        <w:t>его в соответствии с Контрактом.</w:t>
      </w:r>
    </w:p>
    <w:p w14:paraId="4314D94A" w14:textId="77777777" w:rsidR="007C1949" w:rsidRPr="00A059C1" w:rsidRDefault="00D54B8E" w:rsidP="00A059C1">
      <w:pPr>
        <w:widowControl w:val="0"/>
        <w:spacing w:after="0"/>
        <w:ind w:firstLine="709"/>
        <w:rPr>
          <w:sz w:val="22"/>
          <w:szCs w:val="22"/>
        </w:rPr>
      </w:pPr>
      <w:r w:rsidRPr="00A059C1">
        <w:rPr>
          <w:sz w:val="22"/>
          <w:szCs w:val="22"/>
        </w:rPr>
        <w:t>4.3.</w:t>
      </w:r>
      <w:r w:rsidR="00AA59F3" w:rsidRPr="00A059C1">
        <w:rPr>
          <w:sz w:val="22"/>
          <w:szCs w:val="22"/>
        </w:rPr>
        <w:t>3</w:t>
      </w:r>
      <w:r w:rsidR="007C1949" w:rsidRPr="00A059C1">
        <w:rPr>
          <w:sz w:val="22"/>
          <w:szCs w:val="22"/>
        </w:rPr>
        <w:t>. Выполнять иные обязанности, возложенные на Заказчика действующим законодательством Российской Федерации и Контрактом.</w:t>
      </w:r>
    </w:p>
    <w:p w14:paraId="11E0D4DC" w14:textId="77777777" w:rsidR="007C1949" w:rsidRPr="00A059C1" w:rsidRDefault="007C1949" w:rsidP="00A059C1">
      <w:pPr>
        <w:widowControl w:val="0"/>
        <w:spacing w:after="0"/>
        <w:ind w:firstLine="709"/>
        <w:rPr>
          <w:b/>
          <w:sz w:val="22"/>
          <w:szCs w:val="22"/>
        </w:rPr>
      </w:pPr>
      <w:r w:rsidRPr="00A059C1">
        <w:rPr>
          <w:b/>
          <w:sz w:val="22"/>
          <w:szCs w:val="22"/>
        </w:rPr>
        <w:t>4.4. Заказчик вправе:</w:t>
      </w:r>
    </w:p>
    <w:p w14:paraId="7952C1C0" w14:textId="77777777" w:rsidR="007C1949" w:rsidRPr="00A059C1" w:rsidRDefault="007C1949" w:rsidP="00A059C1">
      <w:pPr>
        <w:widowControl w:val="0"/>
        <w:spacing w:after="0"/>
        <w:ind w:firstLine="709"/>
        <w:rPr>
          <w:sz w:val="22"/>
          <w:szCs w:val="22"/>
        </w:rPr>
      </w:pPr>
      <w:r w:rsidRPr="00A059C1">
        <w:rPr>
          <w:sz w:val="22"/>
          <w:szCs w:val="22"/>
        </w:rPr>
        <w:t xml:space="preserve">4.4.1. Требовать от Поставщика надлежащего исполнения Контракта. </w:t>
      </w:r>
    </w:p>
    <w:p w14:paraId="76DFEE0A" w14:textId="77777777" w:rsidR="007C1949" w:rsidRPr="00A059C1" w:rsidRDefault="007C1949" w:rsidP="00A059C1">
      <w:pPr>
        <w:widowControl w:val="0"/>
        <w:spacing w:after="0"/>
        <w:ind w:firstLine="709"/>
        <w:rPr>
          <w:sz w:val="22"/>
          <w:szCs w:val="22"/>
        </w:rPr>
      </w:pPr>
      <w:r w:rsidRPr="00A059C1">
        <w:rPr>
          <w:sz w:val="22"/>
          <w:szCs w:val="22"/>
        </w:rPr>
        <w:t>4.4.2. Проверять качество поставляемого Товара, производить любые экспертизы.</w:t>
      </w:r>
    </w:p>
    <w:p w14:paraId="07BBE940" w14:textId="77777777" w:rsidR="00123250" w:rsidRPr="00A059C1" w:rsidRDefault="00123250" w:rsidP="00A059C1">
      <w:pPr>
        <w:widowControl w:val="0"/>
        <w:spacing w:after="0"/>
        <w:ind w:firstLine="709"/>
        <w:rPr>
          <w:sz w:val="22"/>
          <w:szCs w:val="22"/>
        </w:rPr>
      </w:pPr>
    </w:p>
    <w:p w14:paraId="4EEFFA37" w14:textId="77777777" w:rsidR="00BC4EDF" w:rsidRPr="00A059C1" w:rsidRDefault="00BC4EDF" w:rsidP="00A059C1">
      <w:pPr>
        <w:widowControl w:val="0"/>
        <w:spacing w:after="0"/>
        <w:jc w:val="center"/>
        <w:rPr>
          <w:b/>
          <w:sz w:val="22"/>
          <w:szCs w:val="22"/>
        </w:rPr>
      </w:pPr>
      <w:r w:rsidRPr="00A059C1">
        <w:rPr>
          <w:b/>
          <w:sz w:val="22"/>
          <w:szCs w:val="22"/>
        </w:rPr>
        <w:t>5. ОТВЕТСТВЕННОСТЬ СТОРОН. АНТИКОРРУПЦИОННАЯ ОГОВОРКА</w:t>
      </w:r>
    </w:p>
    <w:p w14:paraId="675EF222" w14:textId="77777777" w:rsidR="00BC4EDF" w:rsidRPr="00A059C1" w:rsidRDefault="00BC4EDF" w:rsidP="00A059C1">
      <w:pPr>
        <w:widowControl w:val="0"/>
        <w:spacing w:after="0"/>
        <w:ind w:firstLine="709"/>
        <w:rPr>
          <w:rFonts w:eastAsia="Times New Roman"/>
          <w:sz w:val="22"/>
          <w:szCs w:val="22"/>
          <w:lang w:eastAsia="en-US"/>
        </w:rPr>
      </w:pPr>
      <w:r w:rsidRPr="00A059C1">
        <w:rPr>
          <w:rFonts w:eastAsia="Times New Roman"/>
          <w:sz w:val="22"/>
          <w:szCs w:val="22"/>
          <w:lang w:eastAsia="en-US"/>
        </w:rPr>
        <w:t>5.1.</w:t>
      </w:r>
      <w:r w:rsidR="009106B5" w:rsidRPr="00A059C1">
        <w:rPr>
          <w:rFonts w:eastAsia="Times New Roman"/>
          <w:sz w:val="22"/>
          <w:szCs w:val="22"/>
          <w:lang w:eastAsia="en-US"/>
        </w:rPr>
        <w:t xml:space="preserve"> </w:t>
      </w:r>
      <w:r w:rsidRPr="00A059C1">
        <w:rPr>
          <w:rFonts w:eastAsia="Times New Roman"/>
          <w:sz w:val="22"/>
          <w:szCs w:val="22"/>
          <w:lang w:eastAsia="en-US"/>
        </w:rPr>
        <w:t xml:space="preserve">В случае просрочки исполнения Заказчиком обязательств, предусмотренных </w:t>
      </w:r>
      <w:r w:rsidR="008705E4" w:rsidRPr="00A059C1">
        <w:rPr>
          <w:rFonts w:eastAsia="Times New Roman"/>
          <w:sz w:val="22"/>
          <w:szCs w:val="22"/>
          <w:lang w:eastAsia="en-US"/>
        </w:rPr>
        <w:t>Контракт</w:t>
      </w:r>
      <w:r w:rsidRPr="00A059C1">
        <w:rPr>
          <w:rFonts w:eastAsia="Times New Roman"/>
          <w:sz w:val="22"/>
          <w:szCs w:val="22"/>
          <w:lang w:eastAsia="en-US"/>
        </w:rPr>
        <w:t xml:space="preserve">ом, </w:t>
      </w:r>
      <w:r w:rsidR="009106B5" w:rsidRPr="00A059C1">
        <w:rPr>
          <w:rFonts w:eastAsia="Times New Roman"/>
          <w:sz w:val="22"/>
          <w:szCs w:val="22"/>
          <w:lang w:eastAsia="en-US"/>
        </w:rPr>
        <w:br/>
      </w:r>
      <w:r w:rsidRPr="00A059C1">
        <w:rPr>
          <w:rFonts w:eastAsia="Times New Roman"/>
          <w:sz w:val="22"/>
          <w:szCs w:val="22"/>
          <w:lang w:eastAsia="en-US"/>
        </w:rPr>
        <w:t xml:space="preserve">а также в иных случаях неисполнения или ненадлежащего исполнения Заказчиком обязательств, предусмотренных </w:t>
      </w:r>
      <w:r w:rsidR="008705E4" w:rsidRPr="00A059C1">
        <w:rPr>
          <w:rFonts w:eastAsia="Times New Roman"/>
          <w:sz w:val="22"/>
          <w:szCs w:val="22"/>
          <w:lang w:eastAsia="en-US"/>
        </w:rPr>
        <w:t>Контракт</w:t>
      </w:r>
      <w:r w:rsidRPr="00A059C1">
        <w:rPr>
          <w:rFonts w:eastAsia="Times New Roman"/>
          <w:sz w:val="22"/>
          <w:szCs w:val="22"/>
          <w:lang w:eastAsia="en-US"/>
        </w:rPr>
        <w:t>ом, Поставщик вправе потребовать уплаты пени/штрафа с учетом следующего:</w:t>
      </w:r>
    </w:p>
    <w:p w14:paraId="407C009B" w14:textId="77777777" w:rsidR="00BC4EDF" w:rsidRPr="00A059C1" w:rsidRDefault="00BC4EDF" w:rsidP="00A059C1">
      <w:pPr>
        <w:widowControl w:val="0"/>
        <w:spacing w:after="0"/>
        <w:ind w:firstLine="709"/>
        <w:rPr>
          <w:rFonts w:eastAsia="Times New Roman"/>
          <w:sz w:val="22"/>
          <w:szCs w:val="22"/>
          <w:lang w:eastAsia="en-US"/>
        </w:rPr>
      </w:pPr>
      <w:r w:rsidRPr="00A059C1">
        <w:rPr>
          <w:rFonts w:eastAsia="Times New Roman"/>
          <w:sz w:val="22"/>
          <w:szCs w:val="22"/>
          <w:lang w:eastAsia="en-US"/>
        </w:rPr>
        <w:t>5.1.1.</w:t>
      </w:r>
      <w:r w:rsidR="009106B5" w:rsidRPr="00A059C1">
        <w:rPr>
          <w:rFonts w:eastAsia="Times New Roman"/>
          <w:sz w:val="22"/>
          <w:szCs w:val="22"/>
          <w:lang w:eastAsia="en-US"/>
        </w:rPr>
        <w:t xml:space="preserve"> </w:t>
      </w:r>
      <w:r w:rsidRPr="00A059C1">
        <w:rPr>
          <w:rFonts w:eastAsia="Times New Roman"/>
          <w:sz w:val="22"/>
          <w:szCs w:val="22"/>
          <w:lang w:eastAsia="en-US"/>
        </w:rPr>
        <w:t xml:space="preserve">Пеня начисляется за каждый день просрочки исполнения обязательства, предусмотренного </w:t>
      </w:r>
      <w:r w:rsidR="008705E4" w:rsidRPr="00A059C1">
        <w:rPr>
          <w:rFonts w:eastAsia="Times New Roman"/>
          <w:sz w:val="22"/>
          <w:szCs w:val="22"/>
          <w:lang w:eastAsia="en-US"/>
        </w:rPr>
        <w:t>Контракт</w:t>
      </w:r>
      <w:r w:rsidRPr="00A059C1">
        <w:rPr>
          <w:rFonts w:eastAsia="Times New Roman"/>
          <w:sz w:val="22"/>
          <w:szCs w:val="22"/>
          <w:lang w:eastAsia="en-US"/>
        </w:rPr>
        <w:t xml:space="preserve">ом, начиная со дня, следующего после дня истечения установленного </w:t>
      </w:r>
      <w:r w:rsidR="008705E4" w:rsidRPr="00A059C1">
        <w:rPr>
          <w:rFonts w:eastAsia="Times New Roman"/>
          <w:sz w:val="22"/>
          <w:szCs w:val="22"/>
          <w:lang w:eastAsia="en-US"/>
        </w:rPr>
        <w:t>Контракт</w:t>
      </w:r>
      <w:r w:rsidRPr="00A059C1">
        <w:rPr>
          <w:rFonts w:eastAsia="Times New Roman"/>
          <w:sz w:val="22"/>
          <w:szCs w:val="22"/>
          <w:lang w:eastAsia="en-US"/>
        </w:rPr>
        <w:t>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14:paraId="7030169E" w14:textId="77777777" w:rsidR="00BC4EDF" w:rsidRPr="00A059C1" w:rsidRDefault="00BC4EDF" w:rsidP="00A059C1">
      <w:pPr>
        <w:widowControl w:val="0"/>
        <w:spacing w:after="0"/>
        <w:ind w:firstLine="709"/>
        <w:rPr>
          <w:rFonts w:eastAsia="Times New Roman"/>
          <w:sz w:val="22"/>
          <w:szCs w:val="22"/>
          <w:lang w:eastAsia="en-US"/>
        </w:rPr>
      </w:pPr>
      <w:r w:rsidRPr="00A059C1">
        <w:rPr>
          <w:rFonts w:eastAsia="Times New Roman"/>
          <w:sz w:val="22"/>
          <w:szCs w:val="22"/>
          <w:lang w:eastAsia="en-US"/>
        </w:rPr>
        <w:t>5.1.2.</w:t>
      </w:r>
      <w:r w:rsidR="009106B5" w:rsidRPr="00A059C1">
        <w:rPr>
          <w:rFonts w:eastAsia="Times New Roman"/>
          <w:sz w:val="22"/>
          <w:szCs w:val="22"/>
          <w:lang w:eastAsia="en-US"/>
        </w:rPr>
        <w:t xml:space="preserve"> </w:t>
      </w:r>
      <w:r w:rsidRPr="00A059C1">
        <w:rPr>
          <w:rFonts w:eastAsia="Times New Roman"/>
          <w:sz w:val="22"/>
          <w:szCs w:val="22"/>
          <w:lang w:eastAsia="en-US"/>
        </w:rPr>
        <w:t xml:space="preserve">За каждый факт неисполнения Заказчиком обязательств, предусмотренных </w:t>
      </w:r>
      <w:r w:rsidR="008705E4" w:rsidRPr="00A059C1">
        <w:rPr>
          <w:rFonts w:eastAsia="Times New Roman"/>
          <w:sz w:val="22"/>
          <w:szCs w:val="22"/>
          <w:lang w:eastAsia="en-US"/>
        </w:rPr>
        <w:t>Контракт</w:t>
      </w:r>
      <w:r w:rsidRPr="00A059C1">
        <w:rPr>
          <w:rFonts w:eastAsia="Times New Roman"/>
          <w:sz w:val="22"/>
          <w:szCs w:val="22"/>
          <w:lang w:eastAsia="en-US"/>
        </w:rPr>
        <w:t xml:space="preserve">ом, </w:t>
      </w:r>
      <w:r w:rsidR="009106B5" w:rsidRPr="00A059C1">
        <w:rPr>
          <w:rFonts w:eastAsia="Times New Roman"/>
          <w:sz w:val="22"/>
          <w:szCs w:val="22"/>
          <w:lang w:eastAsia="en-US"/>
        </w:rPr>
        <w:br/>
      </w:r>
      <w:r w:rsidRPr="00A059C1">
        <w:rPr>
          <w:rFonts w:eastAsia="Times New Roman"/>
          <w:sz w:val="22"/>
          <w:szCs w:val="22"/>
          <w:lang w:eastAsia="en-US"/>
        </w:rPr>
        <w:t xml:space="preserve">за исключением просрочки исполнения обязательств, предусмотренных </w:t>
      </w:r>
      <w:r w:rsidR="008705E4" w:rsidRPr="00A059C1">
        <w:rPr>
          <w:rFonts w:eastAsia="Times New Roman"/>
          <w:sz w:val="22"/>
          <w:szCs w:val="22"/>
          <w:lang w:eastAsia="en-US"/>
        </w:rPr>
        <w:t>Контракт</w:t>
      </w:r>
      <w:r w:rsidRPr="00A059C1">
        <w:rPr>
          <w:rFonts w:eastAsia="Times New Roman"/>
          <w:sz w:val="22"/>
          <w:szCs w:val="22"/>
          <w:lang w:eastAsia="en-US"/>
        </w:rPr>
        <w:t>ом, устанавливается штраф в размере 1</w:t>
      </w:r>
      <w:r w:rsidRPr="00A059C1">
        <w:rPr>
          <w:rFonts w:eastAsia="Times New Roman"/>
          <w:sz w:val="22"/>
          <w:szCs w:val="22"/>
          <w:lang w:val="en-US" w:eastAsia="en-US"/>
        </w:rPr>
        <w:t> </w:t>
      </w:r>
      <w:r w:rsidRPr="00A059C1">
        <w:rPr>
          <w:rFonts w:eastAsia="Times New Roman"/>
          <w:sz w:val="22"/>
          <w:szCs w:val="22"/>
          <w:lang w:eastAsia="en-US"/>
        </w:rPr>
        <w:t>000 (Одна тысяча) рублей 00 копеек.</w:t>
      </w:r>
    </w:p>
    <w:p w14:paraId="7FE0A335" w14:textId="77777777" w:rsidR="00BC4EDF" w:rsidRPr="00A059C1" w:rsidRDefault="00BC4EDF" w:rsidP="00A059C1">
      <w:pPr>
        <w:widowControl w:val="0"/>
        <w:spacing w:after="0"/>
        <w:ind w:firstLine="709"/>
        <w:rPr>
          <w:rFonts w:eastAsia="Times New Roman"/>
          <w:sz w:val="22"/>
          <w:szCs w:val="22"/>
          <w:lang w:eastAsia="en-US"/>
        </w:rPr>
      </w:pPr>
      <w:r w:rsidRPr="00A059C1">
        <w:rPr>
          <w:rFonts w:eastAsia="Times New Roman"/>
          <w:sz w:val="22"/>
          <w:szCs w:val="22"/>
          <w:lang w:eastAsia="en-US"/>
        </w:rPr>
        <w:t>5.2.</w:t>
      </w:r>
      <w:r w:rsidRPr="00A059C1">
        <w:rPr>
          <w:rFonts w:eastAsia="Times New Roman"/>
          <w:sz w:val="22"/>
          <w:szCs w:val="22"/>
          <w:lang w:val="en-US" w:eastAsia="en-US"/>
        </w:rPr>
        <w:t> </w:t>
      </w:r>
      <w:r w:rsidRPr="00A059C1">
        <w:rPr>
          <w:rFonts w:eastAsia="Times New Roman"/>
          <w:sz w:val="22"/>
          <w:szCs w:val="22"/>
          <w:lang w:eastAsia="en-US"/>
        </w:rPr>
        <w:t xml:space="preserve">В случае просрочки исполнения Поставщиком обязательств, предусмотренных </w:t>
      </w:r>
      <w:r w:rsidR="008705E4" w:rsidRPr="00A059C1">
        <w:rPr>
          <w:rFonts w:eastAsia="Times New Roman"/>
          <w:sz w:val="22"/>
          <w:szCs w:val="22"/>
          <w:lang w:eastAsia="en-US"/>
        </w:rPr>
        <w:t>Контракт</w:t>
      </w:r>
      <w:r w:rsidRPr="00A059C1">
        <w:rPr>
          <w:rFonts w:eastAsia="Times New Roman"/>
          <w:sz w:val="22"/>
          <w:szCs w:val="22"/>
          <w:lang w:eastAsia="en-US"/>
        </w:rPr>
        <w:t xml:space="preserve">ом, </w:t>
      </w:r>
      <w:r w:rsidR="009106B5" w:rsidRPr="00A059C1">
        <w:rPr>
          <w:rFonts w:eastAsia="Times New Roman"/>
          <w:sz w:val="22"/>
          <w:szCs w:val="22"/>
          <w:lang w:eastAsia="en-US"/>
        </w:rPr>
        <w:br/>
      </w:r>
      <w:r w:rsidRPr="00A059C1">
        <w:rPr>
          <w:rFonts w:eastAsia="Times New Roman"/>
          <w:sz w:val="22"/>
          <w:szCs w:val="22"/>
          <w:lang w:eastAsia="en-US"/>
        </w:rPr>
        <w:t xml:space="preserve">а также в иных случаях неисполнения или ненадлежащего исполнения Поставщиком обязательств, предусмотренных </w:t>
      </w:r>
      <w:r w:rsidR="008705E4" w:rsidRPr="00A059C1">
        <w:rPr>
          <w:rFonts w:eastAsia="Times New Roman"/>
          <w:sz w:val="22"/>
          <w:szCs w:val="22"/>
          <w:lang w:eastAsia="en-US"/>
        </w:rPr>
        <w:t>Контракт</w:t>
      </w:r>
      <w:r w:rsidRPr="00A059C1">
        <w:rPr>
          <w:rFonts w:eastAsia="Times New Roman"/>
          <w:sz w:val="22"/>
          <w:szCs w:val="22"/>
          <w:lang w:eastAsia="en-US"/>
        </w:rPr>
        <w:t>ом, Заказчик вправе потребовать уплаты пени/штрафа с учетом следующего:</w:t>
      </w:r>
    </w:p>
    <w:p w14:paraId="67E2132D" w14:textId="77777777" w:rsidR="00BC4EDF" w:rsidRPr="00A059C1" w:rsidRDefault="00BC4EDF" w:rsidP="00A059C1">
      <w:pPr>
        <w:widowControl w:val="0"/>
        <w:spacing w:after="0"/>
        <w:ind w:firstLine="709"/>
        <w:rPr>
          <w:rFonts w:eastAsia="Times New Roman"/>
          <w:sz w:val="22"/>
          <w:szCs w:val="22"/>
          <w:lang w:eastAsia="en-US"/>
        </w:rPr>
      </w:pPr>
      <w:r w:rsidRPr="00A059C1">
        <w:rPr>
          <w:rFonts w:eastAsia="Times New Roman"/>
          <w:sz w:val="22"/>
          <w:szCs w:val="22"/>
          <w:lang w:eastAsia="en-US"/>
        </w:rPr>
        <w:t>5.2.1.</w:t>
      </w:r>
      <w:r w:rsidRPr="00A059C1">
        <w:rPr>
          <w:rFonts w:eastAsia="Times New Roman"/>
          <w:sz w:val="22"/>
          <w:szCs w:val="22"/>
          <w:lang w:val="en-US" w:eastAsia="en-US"/>
        </w:rPr>
        <w:t> </w:t>
      </w:r>
      <w:r w:rsidRPr="00A059C1">
        <w:rPr>
          <w:rFonts w:eastAsia="Times New Roman"/>
          <w:sz w:val="22"/>
          <w:szCs w:val="22"/>
          <w:lang w:eastAsia="en-US"/>
        </w:rPr>
        <w:t xml:space="preserve">За каждый факт неисполнения или ненадлежащего исполнения Поставщиком обязательств, предусмотренных </w:t>
      </w:r>
      <w:r w:rsidR="008705E4" w:rsidRPr="00A059C1">
        <w:rPr>
          <w:rFonts w:eastAsia="Times New Roman"/>
          <w:sz w:val="22"/>
          <w:szCs w:val="22"/>
          <w:lang w:eastAsia="en-US"/>
        </w:rPr>
        <w:t>Контракт</w:t>
      </w:r>
      <w:r w:rsidRPr="00A059C1">
        <w:rPr>
          <w:rFonts w:eastAsia="Times New Roman"/>
          <w:sz w:val="22"/>
          <w:szCs w:val="22"/>
          <w:lang w:eastAsia="en-US"/>
        </w:rPr>
        <w:t xml:space="preserve">ом, за исключением просрочки исполнения обязательств (в том числе гарантийного обязательства), предусмотренных </w:t>
      </w:r>
      <w:r w:rsidR="008705E4" w:rsidRPr="00A059C1">
        <w:rPr>
          <w:rFonts w:eastAsia="Times New Roman"/>
          <w:sz w:val="22"/>
          <w:szCs w:val="22"/>
          <w:lang w:eastAsia="en-US"/>
        </w:rPr>
        <w:t>Контракт</w:t>
      </w:r>
      <w:r w:rsidRPr="00A059C1">
        <w:rPr>
          <w:rFonts w:eastAsia="Times New Roman"/>
          <w:sz w:val="22"/>
          <w:szCs w:val="22"/>
          <w:lang w:eastAsia="en-US"/>
        </w:rPr>
        <w:t xml:space="preserve">ом, устанавливается штраф в размере 10% (десяти процентов) цены </w:t>
      </w:r>
      <w:r w:rsidR="008705E4" w:rsidRPr="00A059C1">
        <w:rPr>
          <w:rFonts w:eastAsia="Times New Roman"/>
          <w:sz w:val="22"/>
          <w:szCs w:val="22"/>
          <w:lang w:eastAsia="en-US"/>
        </w:rPr>
        <w:t>Контракт</w:t>
      </w:r>
      <w:r w:rsidRPr="00A059C1">
        <w:rPr>
          <w:rFonts w:eastAsia="Times New Roman"/>
          <w:sz w:val="22"/>
          <w:szCs w:val="22"/>
          <w:lang w:eastAsia="en-US"/>
        </w:rPr>
        <w:t>а.</w:t>
      </w:r>
    </w:p>
    <w:p w14:paraId="670686FA" w14:textId="77777777" w:rsidR="00BC4EDF" w:rsidRPr="00A059C1" w:rsidRDefault="00BC4EDF" w:rsidP="00A059C1">
      <w:pPr>
        <w:widowControl w:val="0"/>
        <w:spacing w:after="0"/>
        <w:ind w:firstLine="709"/>
        <w:rPr>
          <w:rFonts w:eastAsia="Times New Roman"/>
          <w:sz w:val="22"/>
          <w:szCs w:val="22"/>
          <w:lang w:eastAsia="en-US"/>
        </w:rPr>
      </w:pPr>
      <w:r w:rsidRPr="00A059C1">
        <w:rPr>
          <w:rFonts w:eastAsia="Times New Roman"/>
          <w:sz w:val="22"/>
          <w:szCs w:val="22"/>
          <w:lang w:eastAsia="en-US"/>
        </w:rPr>
        <w:t>5.2.2.</w:t>
      </w:r>
      <w:r w:rsidRPr="00A059C1">
        <w:rPr>
          <w:rFonts w:eastAsia="Times New Roman"/>
          <w:sz w:val="22"/>
          <w:szCs w:val="22"/>
          <w:lang w:val="en-US" w:eastAsia="en-US"/>
        </w:rPr>
        <w:t> </w:t>
      </w:r>
      <w:r w:rsidRPr="00A059C1">
        <w:rPr>
          <w:rFonts w:eastAsia="Times New Roman"/>
          <w:sz w:val="22"/>
          <w:szCs w:val="22"/>
          <w:lang w:eastAsia="en-US"/>
        </w:rPr>
        <w:t xml:space="preserve">За каждый факт неисполнения или ненадлежащего исполнения Поставщиком обязательства, предусмотренного </w:t>
      </w:r>
      <w:r w:rsidR="008705E4" w:rsidRPr="00A059C1">
        <w:rPr>
          <w:rFonts w:eastAsia="Times New Roman"/>
          <w:sz w:val="22"/>
          <w:szCs w:val="22"/>
          <w:lang w:eastAsia="en-US"/>
        </w:rPr>
        <w:t>Контракт</w:t>
      </w:r>
      <w:r w:rsidRPr="00A059C1">
        <w:rPr>
          <w:rFonts w:eastAsia="Times New Roman"/>
          <w:sz w:val="22"/>
          <w:szCs w:val="22"/>
          <w:lang w:eastAsia="en-US"/>
        </w:rPr>
        <w:t xml:space="preserve">ом, которое не имеет стоимостного выражения, устанавливается штраф </w:t>
      </w:r>
      <w:r w:rsidR="009106B5" w:rsidRPr="00A059C1">
        <w:rPr>
          <w:rFonts w:eastAsia="Times New Roman"/>
          <w:sz w:val="22"/>
          <w:szCs w:val="22"/>
          <w:lang w:eastAsia="en-US"/>
        </w:rPr>
        <w:br/>
      </w:r>
      <w:r w:rsidRPr="00A059C1">
        <w:rPr>
          <w:rFonts w:eastAsia="Times New Roman"/>
          <w:sz w:val="22"/>
          <w:szCs w:val="22"/>
          <w:lang w:eastAsia="en-US"/>
        </w:rPr>
        <w:t>в размере 1</w:t>
      </w:r>
      <w:r w:rsidRPr="00A059C1">
        <w:rPr>
          <w:rFonts w:eastAsia="Times New Roman"/>
          <w:sz w:val="22"/>
          <w:szCs w:val="22"/>
          <w:lang w:val="en-US" w:eastAsia="en-US"/>
        </w:rPr>
        <w:t> </w:t>
      </w:r>
      <w:r w:rsidRPr="00A059C1">
        <w:rPr>
          <w:rFonts w:eastAsia="Times New Roman"/>
          <w:sz w:val="22"/>
          <w:szCs w:val="22"/>
          <w:lang w:eastAsia="en-US"/>
        </w:rPr>
        <w:t>000 (Одна тысяча) рублей 00 копеек.</w:t>
      </w:r>
    </w:p>
    <w:p w14:paraId="007518AA" w14:textId="77777777" w:rsidR="00BC4EDF" w:rsidRPr="00A059C1" w:rsidRDefault="00BC4EDF" w:rsidP="00A059C1">
      <w:pPr>
        <w:widowControl w:val="0"/>
        <w:spacing w:after="0"/>
        <w:ind w:firstLine="709"/>
        <w:rPr>
          <w:rFonts w:eastAsia="Times New Roman"/>
          <w:sz w:val="22"/>
          <w:szCs w:val="22"/>
          <w:lang w:eastAsia="en-US"/>
        </w:rPr>
      </w:pPr>
      <w:r w:rsidRPr="00A059C1">
        <w:rPr>
          <w:rFonts w:eastAsia="Times New Roman"/>
          <w:sz w:val="22"/>
          <w:szCs w:val="22"/>
          <w:lang w:eastAsia="en-US"/>
        </w:rPr>
        <w:t>5.2.3.</w:t>
      </w:r>
      <w:r w:rsidR="009106B5" w:rsidRPr="00A059C1">
        <w:rPr>
          <w:rFonts w:eastAsia="Times New Roman"/>
          <w:sz w:val="22"/>
          <w:szCs w:val="22"/>
          <w:lang w:eastAsia="en-US"/>
        </w:rPr>
        <w:t xml:space="preserve"> </w:t>
      </w:r>
      <w:r w:rsidRPr="00A059C1">
        <w:rPr>
          <w:rFonts w:eastAsia="Times New Roman"/>
          <w:sz w:val="22"/>
          <w:szCs w:val="22"/>
          <w:lang w:eastAsia="en-US"/>
        </w:rPr>
        <w:t xml:space="preserve">Пеня начисляется за каждый день просрочки исполнения Поставщиком обязательства, предусмотренного </w:t>
      </w:r>
      <w:r w:rsidR="008705E4" w:rsidRPr="00A059C1">
        <w:rPr>
          <w:rFonts w:eastAsia="Times New Roman"/>
          <w:sz w:val="22"/>
          <w:szCs w:val="22"/>
          <w:lang w:eastAsia="en-US"/>
        </w:rPr>
        <w:t>Контракт</w:t>
      </w:r>
      <w:r w:rsidRPr="00A059C1">
        <w:rPr>
          <w:rFonts w:eastAsia="Times New Roman"/>
          <w:sz w:val="22"/>
          <w:szCs w:val="22"/>
          <w:lang w:eastAsia="en-US"/>
        </w:rPr>
        <w:t xml:space="preserve">ом, начиная со дня, следующего после дня истечения установленного </w:t>
      </w:r>
      <w:r w:rsidR="008705E4" w:rsidRPr="00A059C1">
        <w:rPr>
          <w:rFonts w:eastAsia="Times New Roman"/>
          <w:sz w:val="22"/>
          <w:szCs w:val="22"/>
          <w:lang w:eastAsia="en-US"/>
        </w:rPr>
        <w:t>Контракт</w:t>
      </w:r>
      <w:r w:rsidRPr="00A059C1">
        <w:rPr>
          <w:rFonts w:eastAsia="Times New Roman"/>
          <w:sz w:val="22"/>
          <w:szCs w:val="22"/>
          <w:lang w:eastAsia="en-US"/>
        </w:rPr>
        <w:t xml:space="preserve">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8705E4" w:rsidRPr="00A059C1">
        <w:rPr>
          <w:rFonts w:eastAsia="Times New Roman"/>
          <w:sz w:val="22"/>
          <w:szCs w:val="22"/>
          <w:lang w:eastAsia="en-US"/>
        </w:rPr>
        <w:t>Контракт</w:t>
      </w:r>
      <w:r w:rsidRPr="00A059C1">
        <w:rPr>
          <w:rFonts w:eastAsia="Times New Roman"/>
          <w:sz w:val="22"/>
          <w:szCs w:val="22"/>
          <w:lang w:eastAsia="en-US"/>
        </w:rPr>
        <w:t xml:space="preserve">а, уменьшенной на сумму, пропорциональную объему обязательств, предусмотренных </w:t>
      </w:r>
      <w:r w:rsidR="008705E4" w:rsidRPr="00A059C1">
        <w:rPr>
          <w:rFonts w:eastAsia="Times New Roman"/>
          <w:sz w:val="22"/>
          <w:szCs w:val="22"/>
          <w:lang w:eastAsia="en-US"/>
        </w:rPr>
        <w:t>Контракт</w:t>
      </w:r>
      <w:r w:rsidRPr="00A059C1">
        <w:rPr>
          <w:rFonts w:eastAsia="Times New Roman"/>
          <w:sz w:val="22"/>
          <w:szCs w:val="22"/>
          <w:lang w:eastAsia="en-US"/>
        </w:rPr>
        <w:t>ом и фактически исполненных Поставщиком.</w:t>
      </w:r>
    </w:p>
    <w:p w14:paraId="273FDE31" w14:textId="77777777" w:rsidR="00BC4EDF" w:rsidRPr="00A059C1" w:rsidRDefault="00BC4EDF" w:rsidP="00A059C1">
      <w:pPr>
        <w:widowControl w:val="0"/>
        <w:spacing w:after="0"/>
        <w:ind w:firstLine="709"/>
        <w:rPr>
          <w:rFonts w:eastAsia="Times New Roman"/>
          <w:sz w:val="22"/>
          <w:szCs w:val="22"/>
          <w:lang w:eastAsia="en-US"/>
        </w:rPr>
      </w:pPr>
      <w:r w:rsidRPr="00A059C1">
        <w:rPr>
          <w:rFonts w:eastAsia="Times New Roman"/>
          <w:sz w:val="22"/>
          <w:szCs w:val="22"/>
          <w:lang w:eastAsia="en-US"/>
        </w:rPr>
        <w:t>5.3.</w:t>
      </w:r>
      <w:r w:rsidRPr="00A059C1">
        <w:rPr>
          <w:rFonts w:eastAsia="Times New Roman"/>
          <w:sz w:val="22"/>
          <w:szCs w:val="22"/>
          <w:lang w:val="en-US" w:eastAsia="en-US"/>
        </w:rPr>
        <w:t> </w:t>
      </w:r>
      <w:r w:rsidRPr="00A059C1">
        <w:rPr>
          <w:rFonts w:eastAsia="Times New Roman"/>
          <w:sz w:val="22"/>
          <w:szCs w:val="22"/>
          <w:lang w:eastAsia="en-US"/>
        </w:rPr>
        <w:t xml:space="preserve">Общая сумма начисленных штрафов за неисполнение или ненадлежащее исполнение Поставщиком обязательств, предусмотренных </w:t>
      </w:r>
      <w:r w:rsidR="008705E4" w:rsidRPr="00A059C1">
        <w:rPr>
          <w:rFonts w:eastAsia="Times New Roman"/>
          <w:sz w:val="22"/>
          <w:szCs w:val="22"/>
          <w:lang w:eastAsia="en-US"/>
        </w:rPr>
        <w:t>Контракт</w:t>
      </w:r>
      <w:r w:rsidRPr="00A059C1">
        <w:rPr>
          <w:rFonts w:eastAsia="Times New Roman"/>
          <w:sz w:val="22"/>
          <w:szCs w:val="22"/>
          <w:lang w:eastAsia="en-US"/>
        </w:rPr>
        <w:t xml:space="preserve">ом, не может превышать цену </w:t>
      </w:r>
      <w:r w:rsidR="008705E4" w:rsidRPr="00A059C1">
        <w:rPr>
          <w:rFonts w:eastAsia="Times New Roman"/>
          <w:sz w:val="22"/>
          <w:szCs w:val="22"/>
          <w:lang w:eastAsia="en-US"/>
        </w:rPr>
        <w:t>Контракт</w:t>
      </w:r>
      <w:r w:rsidRPr="00A059C1">
        <w:rPr>
          <w:rFonts w:eastAsia="Times New Roman"/>
          <w:sz w:val="22"/>
          <w:szCs w:val="22"/>
          <w:lang w:eastAsia="en-US"/>
        </w:rPr>
        <w:t>а.</w:t>
      </w:r>
    </w:p>
    <w:p w14:paraId="583BCCA0" w14:textId="77777777" w:rsidR="00BC4EDF" w:rsidRPr="00A059C1" w:rsidRDefault="00BC4EDF" w:rsidP="00A059C1">
      <w:pPr>
        <w:widowControl w:val="0"/>
        <w:spacing w:after="0"/>
        <w:ind w:firstLine="709"/>
        <w:rPr>
          <w:rFonts w:eastAsia="Times New Roman"/>
          <w:sz w:val="22"/>
          <w:szCs w:val="22"/>
          <w:lang w:eastAsia="en-US"/>
        </w:rPr>
      </w:pPr>
      <w:r w:rsidRPr="00A059C1">
        <w:rPr>
          <w:rFonts w:eastAsia="Times New Roman"/>
          <w:sz w:val="22"/>
          <w:szCs w:val="22"/>
          <w:lang w:eastAsia="en-US"/>
        </w:rPr>
        <w:t>5.4.</w:t>
      </w:r>
      <w:r w:rsidR="009106B5" w:rsidRPr="00A059C1">
        <w:rPr>
          <w:rFonts w:eastAsia="Times New Roman"/>
          <w:sz w:val="22"/>
          <w:szCs w:val="22"/>
          <w:lang w:eastAsia="en-US"/>
        </w:rPr>
        <w:t xml:space="preserve"> </w:t>
      </w:r>
      <w:r w:rsidRPr="00A059C1">
        <w:rPr>
          <w:rFonts w:eastAsia="Times New Roman"/>
          <w:sz w:val="22"/>
          <w:szCs w:val="22"/>
          <w:lang w:eastAsia="en-US"/>
        </w:rPr>
        <w:t xml:space="preserve">Общая сумма начисленных штрафов за ненадлежащее исполнение Заказчиком обязательств, предусмотренных </w:t>
      </w:r>
      <w:r w:rsidR="008705E4" w:rsidRPr="00A059C1">
        <w:rPr>
          <w:rFonts w:eastAsia="Times New Roman"/>
          <w:sz w:val="22"/>
          <w:szCs w:val="22"/>
          <w:lang w:eastAsia="en-US"/>
        </w:rPr>
        <w:t>Контракт</w:t>
      </w:r>
      <w:r w:rsidRPr="00A059C1">
        <w:rPr>
          <w:rFonts w:eastAsia="Times New Roman"/>
          <w:sz w:val="22"/>
          <w:szCs w:val="22"/>
          <w:lang w:eastAsia="en-US"/>
        </w:rPr>
        <w:t xml:space="preserve">ом, не может превышать цену </w:t>
      </w:r>
      <w:r w:rsidR="008705E4" w:rsidRPr="00A059C1">
        <w:rPr>
          <w:rFonts w:eastAsia="Times New Roman"/>
          <w:sz w:val="22"/>
          <w:szCs w:val="22"/>
          <w:lang w:eastAsia="en-US"/>
        </w:rPr>
        <w:t>Контракт</w:t>
      </w:r>
      <w:r w:rsidRPr="00A059C1">
        <w:rPr>
          <w:rFonts w:eastAsia="Times New Roman"/>
          <w:sz w:val="22"/>
          <w:szCs w:val="22"/>
          <w:lang w:eastAsia="en-US"/>
        </w:rPr>
        <w:t>а.</w:t>
      </w:r>
    </w:p>
    <w:p w14:paraId="0925FEC4" w14:textId="77777777" w:rsidR="00BC4EDF" w:rsidRPr="00A059C1" w:rsidRDefault="00BC4EDF" w:rsidP="00A059C1">
      <w:pPr>
        <w:widowControl w:val="0"/>
        <w:spacing w:after="0"/>
        <w:ind w:firstLine="709"/>
        <w:rPr>
          <w:rFonts w:eastAsia="Times New Roman"/>
          <w:sz w:val="22"/>
          <w:szCs w:val="22"/>
          <w:lang w:eastAsia="en-US"/>
        </w:rPr>
      </w:pPr>
      <w:r w:rsidRPr="00A059C1">
        <w:rPr>
          <w:rFonts w:eastAsia="Times New Roman"/>
          <w:sz w:val="22"/>
          <w:szCs w:val="22"/>
          <w:lang w:eastAsia="en-US"/>
        </w:rPr>
        <w:t>5.5.</w:t>
      </w:r>
      <w:r w:rsidR="009106B5" w:rsidRPr="00A059C1">
        <w:rPr>
          <w:rFonts w:eastAsia="Times New Roman"/>
          <w:sz w:val="22"/>
          <w:szCs w:val="22"/>
          <w:lang w:eastAsia="en-US"/>
        </w:rPr>
        <w:t xml:space="preserve"> </w:t>
      </w:r>
      <w:r w:rsidRPr="00A059C1">
        <w:rPr>
          <w:rFonts w:eastAsia="Times New Roman"/>
          <w:sz w:val="22"/>
          <w:szCs w:val="22"/>
          <w:lang w:eastAsia="en-US"/>
        </w:rPr>
        <w:t xml:space="preserve">Сторона освобождается от уплаты пени и (или) штрафа, если докажет, что неисполнение или ненадлежащее исполнение обязательств, предусмотренных </w:t>
      </w:r>
      <w:r w:rsidR="008705E4" w:rsidRPr="00A059C1">
        <w:rPr>
          <w:rFonts w:eastAsia="Times New Roman"/>
          <w:sz w:val="22"/>
          <w:szCs w:val="22"/>
          <w:lang w:eastAsia="en-US"/>
        </w:rPr>
        <w:t>Контракт</w:t>
      </w:r>
      <w:r w:rsidRPr="00A059C1">
        <w:rPr>
          <w:rFonts w:eastAsia="Times New Roman"/>
          <w:sz w:val="22"/>
          <w:szCs w:val="22"/>
          <w:lang w:eastAsia="en-US"/>
        </w:rPr>
        <w:t>ом, произошло вследствие непреодолимой силы или по вине другой Стороны.</w:t>
      </w:r>
    </w:p>
    <w:p w14:paraId="11AB5EE7" w14:textId="77777777" w:rsidR="00BC4EDF" w:rsidRPr="00A059C1" w:rsidRDefault="00BC4EDF" w:rsidP="00A059C1">
      <w:pPr>
        <w:widowControl w:val="0"/>
        <w:spacing w:after="0"/>
        <w:ind w:firstLine="709"/>
        <w:rPr>
          <w:rFonts w:eastAsia="Times New Roman"/>
          <w:bCs/>
          <w:sz w:val="22"/>
          <w:szCs w:val="22"/>
          <w:lang w:eastAsia="en-US"/>
        </w:rPr>
      </w:pPr>
      <w:r w:rsidRPr="00A059C1">
        <w:rPr>
          <w:rFonts w:eastAsia="Times New Roman"/>
          <w:sz w:val="22"/>
          <w:szCs w:val="22"/>
          <w:lang w:eastAsia="en-US"/>
        </w:rPr>
        <w:t xml:space="preserve">5.6. </w:t>
      </w:r>
      <w:r w:rsidRPr="00A059C1">
        <w:rPr>
          <w:rFonts w:eastAsia="Times New Roman"/>
          <w:bCs/>
          <w:sz w:val="22"/>
          <w:szCs w:val="22"/>
          <w:lang w:eastAsia="en-US"/>
        </w:rPr>
        <w:t xml:space="preserve">Неустойка (пени, штрафы), предусмотренная </w:t>
      </w:r>
      <w:r w:rsidR="008705E4" w:rsidRPr="00A059C1">
        <w:rPr>
          <w:rFonts w:eastAsia="Times New Roman"/>
          <w:bCs/>
          <w:sz w:val="22"/>
          <w:szCs w:val="22"/>
          <w:lang w:eastAsia="en-US"/>
        </w:rPr>
        <w:t>Контракт</w:t>
      </w:r>
      <w:r w:rsidRPr="00A059C1">
        <w:rPr>
          <w:rFonts w:eastAsia="Times New Roman"/>
          <w:bCs/>
          <w:sz w:val="22"/>
          <w:szCs w:val="22"/>
          <w:lang w:eastAsia="en-US"/>
        </w:rPr>
        <w:t xml:space="preserve">ом, должна быть оплачена Стороной в течение 10 (десяти) календарных дней со дня получения соответствующего требования </w:t>
      </w:r>
      <w:r w:rsidR="009106B5" w:rsidRPr="00A059C1">
        <w:rPr>
          <w:rFonts w:eastAsia="Times New Roman"/>
          <w:bCs/>
          <w:sz w:val="22"/>
          <w:szCs w:val="22"/>
          <w:lang w:eastAsia="en-US"/>
        </w:rPr>
        <w:br/>
      </w:r>
      <w:r w:rsidRPr="00A059C1">
        <w:rPr>
          <w:rFonts w:eastAsia="Times New Roman"/>
          <w:bCs/>
          <w:sz w:val="22"/>
          <w:szCs w:val="22"/>
          <w:lang w:eastAsia="en-US"/>
        </w:rPr>
        <w:t>от другой Стороны.</w:t>
      </w:r>
    </w:p>
    <w:p w14:paraId="76647225" w14:textId="77777777" w:rsidR="00BC4EDF" w:rsidRPr="00A059C1" w:rsidRDefault="00BC4EDF" w:rsidP="00A059C1">
      <w:pPr>
        <w:widowControl w:val="0"/>
        <w:spacing w:after="0"/>
        <w:ind w:firstLine="709"/>
        <w:rPr>
          <w:rFonts w:eastAsia="Times New Roman"/>
          <w:sz w:val="22"/>
          <w:szCs w:val="22"/>
          <w:lang w:eastAsia="en-US"/>
        </w:rPr>
      </w:pPr>
      <w:r w:rsidRPr="00A059C1">
        <w:rPr>
          <w:rFonts w:eastAsia="Times New Roman"/>
          <w:sz w:val="22"/>
          <w:szCs w:val="22"/>
          <w:lang w:eastAsia="en-US"/>
        </w:rPr>
        <w:t xml:space="preserve">5.7. Заказчик вправе удержать суммы неисполненных Поставщиком требований об уплате неустоек </w:t>
      </w:r>
      <w:r w:rsidRPr="00A059C1">
        <w:rPr>
          <w:rFonts w:eastAsia="Times New Roman"/>
          <w:sz w:val="22"/>
          <w:szCs w:val="22"/>
          <w:lang w:eastAsia="en-US"/>
        </w:rPr>
        <w:lastRenderedPageBreak/>
        <w:t xml:space="preserve">(штрафов, пеней), предъявленных Заказчиком в соответствии с </w:t>
      </w:r>
      <w:r w:rsidR="008705E4" w:rsidRPr="00A059C1">
        <w:rPr>
          <w:rFonts w:eastAsia="Times New Roman"/>
          <w:sz w:val="22"/>
          <w:szCs w:val="22"/>
          <w:lang w:eastAsia="en-US"/>
        </w:rPr>
        <w:t>Контракт</w:t>
      </w:r>
      <w:r w:rsidRPr="00A059C1">
        <w:rPr>
          <w:rFonts w:eastAsia="Times New Roman"/>
          <w:sz w:val="22"/>
          <w:szCs w:val="22"/>
          <w:lang w:eastAsia="en-US"/>
        </w:rPr>
        <w:t>ом, из суммы, подлежащей оплате Поставщику.</w:t>
      </w:r>
    </w:p>
    <w:p w14:paraId="067BF86B" w14:textId="77777777" w:rsidR="00BC4EDF" w:rsidRPr="00A059C1" w:rsidRDefault="00BC4EDF" w:rsidP="00A059C1">
      <w:pPr>
        <w:widowControl w:val="0"/>
        <w:spacing w:after="0"/>
        <w:ind w:firstLine="709"/>
        <w:rPr>
          <w:rFonts w:eastAsia="Times New Roman"/>
          <w:bCs/>
          <w:sz w:val="22"/>
          <w:szCs w:val="22"/>
          <w:lang w:eastAsia="en-US"/>
        </w:rPr>
      </w:pPr>
      <w:r w:rsidRPr="00A059C1">
        <w:rPr>
          <w:rFonts w:eastAsia="Times New Roman"/>
          <w:sz w:val="22"/>
          <w:szCs w:val="22"/>
          <w:lang w:eastAsia="en-US"/>
        </w:rPr>
        <w:t xml:space="preserve">5.8. </w:t>
      </w:r>
      <w:r w:rsidRPr="00A059C1">
        <w:rPr>
          <w:rFonts w:eastAsia="Times New Roman"/>
          <w:bCs/>
          <w:sz w:val="22"/>
          <w:szCs w:val="22"/>
          <w:lang w:eastAsia="en-US"/>
        </w:rPr>
        <w:t>При возникновении разногласий между Сторонами по поводу причин возникновения недостатков Товара Заказчик вправе передать Товар для проведения независимой экспертизы. Экспертная организация определяется Заказчиком.</w:t>
      </w:r>
    </w:p>
    <w:p w14:paraId="5CF5E7D4" w14:textId="77777777" w:rsidR="00BC4EDF" w:rsidRPr="00A059C1" w:rsidRDefault="00BC4EDF" w:rsidP="00A059C1">
      <w:pPr>
        <w:widowControl w:val="0"/>
        <w:spacing w:after="0"/>
        <w:ind w:firstLine="709"/>
        <w:rPr>
          <w:rFonts w:eastAsia="Times New Roman"/>
          <w:bCs/>
          <w:sz w:val="22"/>
          <w:szCs w:val="22"/>
          <w:lang w:eastAsia="en-US"/>
        </w:rPr>
      </w:pPr>
      <w:r w:rsidRPr="00A059C1">
        <w:rPr>
          <w:rFonts w:eastAsia="Times New Roman"/>
          <w:bCs/>
          <w:sz w:val="22"/>
          <w:szCs w:val="22"/>
          <w:lang w:eastAsia="en-US"/>
        </w:rPr>
        <w:t>В случае</w:t>
      </w:r>
      <w:r w:rsidR="00B951BC" w:rsidRPr="00A059C1">
        <w:rPr>
          <w:rFonts w:eastAsia="Times New Roman"/>
          <w:bCs/>
          <w:sz w:val="22"/>
          <w:szCs w:val="22"/>
          <w:lang w:eastAsia="en-US"/>
        </w:rPr>
        <w:t>,</w:t>
      </w:r>
      <w:r w:rsidRPr="00A059C1">
        <w:rPr>
          <w:rFonts w:eastAsia="Times New Roman"/>
          <w:bCs/>
          <w:sz w:val="22"/>
          <w:szCs w:val="22"/>
          <w:lang w:eastAsia="en-US"/>
        </w:rPr>
        <w:t xml:space="preserve"> если экспертизой будет установлено, что недостатки Товара возникли до передачи Товара Заказчику и/или по причинам, за которые отвечает Поставщик (или производитель), Поставщик обязан компенсировать Заказчику затраты на проведение экспертизы в течение 10 (десяти) календарных дней </w:t>
      </w:r>
      <w:r w:rsidR="009106B5" w:rsidRPr="00A059C1">
        <w:rPr>
          <w:rFonts w:eastAsia="Times New Roman"/>
          <w:bCs/>
          <w:sz w:val="22"/>
          <w:szCs w:val="22"/>
          <w:lang w:eastAsia="en-US"/>
        </w:rPr>
        <w:br/>
      </w:r>
      <w:r w:rsidRPr="00A059C1">
        <w:rPr>
          <w:rFonts w:eastAsia="Times New Roman"/>
          <w:bCs/>
          <w:sz w:val="22"/>
          <w:szCs w:val="22"/>
          <w:lang w:eastAsia="en-US"/>
        </w:rPr>
        <w:t>с момента предъявления Заказчиком соответствующего требования.</w:t>
      </w:r>
    </w:p>
    <w:p w14:paraId="60CB8A61" w14:textId="77777777" w:rsidR="00BC4EDF" w:rsidRPr="00A059C1" w:rsidRDefault="00BC4EDF" w:rsidP="00A059C1">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rPr>
      </w:pPr>
      <w:r w:rsidRPr="00A059C1">
        <w:rPr>
          <w:rFonts w:ascii="Times New Roman" w:eastAsia="Times New Roman" w:hAnsi="Times New Roman"/>
        </w:rPr>
        <w:t xml:space="preserve">5.9. При исполнении своих обязательств по </w:t>
      </w:r>
      <w:r w:rsidR="008705E4" w:rsidRPr="00A059C1">
        <w:rPr>
          <w:rFonts w:ascii="Times New Roman" w:eastAsia="Times New Roman" w:hAnsi="Times New Roman"/>
        </w:rPr>
        <w:t>Контракт</w:t>
      </w:r>
      <w:r w:rsidRPr="00A059C1">
        <w:rPr>
          <w:rFonts w:ascii="Times New Roman" w:eastAsia="Times New Roman" w:hAnsi="Times New Roman"/>
        </w:rPr>
        <w:t>у Стороны обязуются не совершать, а также обязуются обеспечивать, чтобы их аффилированные лица, работники и посредники не совершали прямо или косвенно следующие действия:</w:t>
      </w:r>
    </w:p>
    <w:p w14:paraId="7B888752" w14:textId="77777777" w:rsidR="00BC4EDF" w:rsidRPr="00A059C1" w:rsidRDefault="00BC4EDF" w:rsidP="00A059C1">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rPr>
      </w:pPr>
      <w:r w:rsidRPr="00A059C1">
        <w:rPr>
          <w:rFonts w:ascii="Times New Roman" w:eastAsia="Times New Roman" w:hAnsi="Times New Roman"/>
        </w:rPr>
        <w:t>5.9.1.</w:t>
      </w:r>
      <w:r w:rsidR="009106B5" w:rsidRPr="00A059C1">
        <w:rPr>
          <w:rFonts w:ascii="Times New Roman" w:eastAsia="Times New Roman" w:hAnsi="Times New Roman"/>
        </w:rPr>
        <w:t xml:space="preserve"> </w:t>
      </w:r>
      <w:r w:rsidRPr="00A059C1">
        <w:rPr>
          <w:rFonts w:ascii="Times New Roman" w:eastAsia="Times New Roman" w:hAnsi="Times New Roman"/>
        </w:rPr>
        <w:t>Не выплачивать, не предлагать выплатить и не разрешать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3FBC5E0F" w14:textId="77777777" w:rsidR="00BC4EDF" w:rsidRPr="00A059C1" w:rsidRDefault="00BC4EDF" w:rsidP="00A059C1">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rPr>
      </w:pPr>
      <w:r w:rsidRPr="00A059C1">
        <w:rPr>
          <w:rFonts w:ascii="Times New Roman" w:eastAsia="Times New Roman" w:hAnsi="Times New Roman"/>
        </w:rPr>
        <w:t>5.9.2. Не осуществлять действия, квалифицируемые применимым для целей</w:t>
      </w:r>
      <w:r w:rsidR="00E304C8" w:rsidRPr="00A059C1">
        <w:rPr>
          <w:rFonts w:ascii="Times New Roman" w:eastAsia="Times New Roman" w:hAnsi="Times New Roman"/>
        </w:rPr>
        <w:t xml:space="preserve"> </w:t>
      </w:r>
      <w:r w:rsidR="008705E4" w:rsidRPr="00A059C1">
        <w:rPr>
          <w:rFonts w:ascii="Times New Roman" w:eastAsia="Times New Roman" w:hAnsi="Times New Roman"/>
        </w:rPr>
        <w:t>Контракт</w:t>
      </w:r>
      <w:r w:rsidRPr="00A059C1">
        <w:rPr>
          <w:rFonts w:ascii="Times New Roman" w:eastAsia="Times New Roman" w:hAnsi="Times New Roman"/>
        </w:rPr>
        <w:t>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871364C" w14:textId="77777777" w:rsidR="00BC4EDF" w:rsidRPr="00A059C1" w:rsidRDefault="00BC4EDF" w:rsidP="00A059C1">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rPr>
      </w:pPr>
      <w:r w:rsidRPr="00A059C1">
        <w:rPr>
          <w:rFonts w:ascii="Times New Roman" w:eastAsia="Times New Roman" w:hAnsi="Times New Roman"/>
        </w:rPr>
        <w:t>5.9.3. Не совершать иных действий, нарушающих антикоррупционное законодательство Российской Федерации.</w:t>
      </w:r>
    </w:p>
    <w:p w14:paraId="6A3CDB12" w14:textId="77777777" w:rsidR="007052FC" w:rsidRPr="00A059C1" w:rsidRDefault="00BC4EDF" w:rsidP="00A059C1">
      <w:pPr>
        <w:widowControl w:val="0"/>
        <w:spacing w:after="0"/>
        <w:ind w:firstLine="709"/>
        <w:rPr>
          <w:rFonts w:eastAsia="Times New Roman"/>
          <w:sz w:val="22"/>
          <w:szCs w:val="22"/>
          <w:lang w:eastAsia="en-US"/>
        </w:rPr>
      </w:pPr>
      <w:r w:rsidRPr="00A059C1">
        <w:rPr>
          <w:sz w:val="22"/>
          <w:szCs w:val="22"/>
        </w:rPr>
        <w:t xml:space="preserve">5.10. Сторона, которой стало известно о фактах нарушения антикоррупционных требований в связи с заключением и исполнением </w:t>
      </w:r>
      <w:r w:rsidR="008705E4" w:rsidRPr="00A059C1">
        <w:rPr>
          <w:sz w:val="22"/>
          <w:szCs w:val="22"/>
        </w:rPr>
        <w:t>Контракт</w:t>
      </w:r>
      <w:r w:rsidRPr="00A059C1">
        <w:rPr>
          <w:sz w:val="22"/>
          <w:szCs w:val="22"/>
        </w:rPr>
        <w:t>а, обязана письменно уведомить об этом другую Сторону в течение 3 (трех) рабочих дней.</w:t>
      </w:r>
    </w:p>
    <w:p w14:paraId="3BAD3D19" w14:textId="77777777" w:rsidR="00123250" w:rsidRPr="00A059C1" w:rsidRDefault="00123250" w:rsidP="00A059C1">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rPr>
      </w:pPr>
    </w:p>
    <w:p w14:paraId="000DAFB8" w14:textId="77777777" w:rsidR="00BC4EDF" w:rsidRPr="00A059C1" w:rsidRDefault="00BC4EDF" w:rsidP="00A059C1">
      <w:pPr>
        <w:widowControl w:val="0"/>
        <w:numPr>
          <w:ilvl w:val="0"/>
          <w:numId w:val="32"/>
        </w:numPr>
        <w:spacing w:after="0"/>
        <w:jc w:val="center"/>
        <w:rPr>
          <w:rFonts w:eastAsia="Times New Roman"/>
          <w:b/>
          <w:sz w:val="22"/>
          <w:szCs w:val="22"/>
          <w:lang w:eastAsia="en-US"/>
        </w:rPr>
      </w:pPr>
      <w:r w:rsidRPr="00A059C1">
        <w:rPr>
          <w:rFonts w:eastAsia="Times New Roman"/>
          <w:b/>
          <w:sz w:val="22"/>
          <w:szCs w:val="22"/>
          <w:lang w:eastAsia="en-US"/>
        </w:rPr>
        <w:t>ПОРЯДОК РАЗРЕШЕНИЯ СПОРОВ</w:t>
      </w:r>
    </w:p>
    <w:p w14:paraId="281ACBD6" w14:textId="77777777" w:rsidR="00BC4EDF" w:rsidRPr="00A059C1" w:rsidRDefault="00BC4EDF" w:rsidP="00A059C1">
      <w:pPr>
        <w:widowControl w:val="0"/>
        <w:autoSpaceDE w:val="0"/>
        <w:autoSpaceDN w:val="0"/>
        <w:adjustRightInd w:val="0"/>
        <w:spacing w:after="0"/>
        <w:ind w:firstLine="709"/>
        <w:rPr>
          <w:rFonts w:eastAsia="Times New Roman"/>
          <w:sz w:val="22"/>
          <w:szCs w:val="22"/>
          <w:lang w:eastAsia="en-US"/>
        </w:rPr>
      </w:pPr>
      <w:r w:rsidRPr="00A059C1">
        <w:rPr>
          <w:rFonts w:eastAsia="Times New Roman"/>
          <w:sz w:val="22"/>
          <w:szCs w:val="22"/>
          <w:lang w:eastAsia="en-US"/>
        </w:rPr>
        <w:t xml:space="preserve">6.1. Споры, возникающие при исполнении </w:t>
      </w:r>
      <w:r w:rsidR="008705E4" w:rsidRPr="00A059C1">
        <w:rPr>
          <w:rFonts w:eastAsia="Times New Roman"/>
          <w:sz w:val="22"/>
          <w:szCs w:val="22"/>
          <w:lang w:eastAsia="en-US"/>
        </w:rPr>
        <w:t>Контракт</w:t>
      </w:r>
      <w:r w:rsidRPr="00A059C1">
        <w:rPr>
          <w:rFonts w:eastAsia="Times New Roman"/>
          <w:sz w:val="22"/>
          <w:szCs w:val="22"/>
          <w:lang w:eastAsia="en-US"/>
        </w:rPr>
        <w:t>а, разрешаются с соблюдением претензионного (досудебного) порядка разрешения споров.</w:t>
      </w:r>
    </w:p>
    <w:p w14:paraId="270A87BE" w14:textId="77777777" w:rsidR="00BC4EDF" w:rsidRPr="00A059C1" w:rsidRDefault="00BC4EDF" w:rsidP="00A059C1">
      <w:pPr>
        <w:widowControl w:val="0"/>
        <w:autoSpaceDE w:val="0"/>
        <w:autoSpaceDN w:val="0"/>
        <w:adjustRightInd w:val="0"/>
        <w:spacing w:after="0"/>
        <w:ind w:firstLine="709"/>
        <w:rPr>
          <w:rFonts w:eastAsia="Times New Roman"/>
          <w:sz w:val="22"/>
          <w:szCs w:val="22"/>
          <w:lang w:eastAsia="en-US"/>
        </w:rPr>
      </w:pPr>
      <w:r w:rsidRPr="00A059C1">
        <w:rPr>
          <w:rFonts w:eastAsia="Times New Roman"/>
          <w:sz w:val="22"/>
          <w:szCs w:val="22"/>
          <w:lang w:eastAsia="en-US"/>
        </w:rPr>
        <w:t>6.1.1.</w:t>
      </w:r>
      <w:r w:rsidR="009106B5" w:rsidRPr="00A059C1">
        <w:rPr>
          <w:rFonts w:eastAsia="Times New Roman"/>
          <w:sz w:val="22"/>
          <w:szCs w:val="22"/>
          <w:lang w:eastAsia="en-US"/>
        </w:rPr>
        <w:t xml:space="preserve"> </w:t>
      </w:r>
      <w:r w:rsidRPr="00A059C1">
        <w:rPr>
          <w:rFonts w:eastAsia="Times New Roman"/>
          <w:sz w:val="22"/>
          <w:szCs w:val="22"/>
          <w:lang w:eastAsia="en-US"/>
        </w:rPr>
        <w:t>Сторона, считающая, что ее права нарушены (далее – Заинтересованная сторона), обязана направить другой Стороне претензию в письменной форме.</w:t>
      </w:r>
    </w:p>
    <w:p w14:paraId="5A065193" w14:textId="77777777" w:rsidR="00BC4EDF" w:rsidRPr="00A059C1" w:rsidRDefault="00BC4EDF" w:rsidP="00A059C1">
      <w:pPr>
        <w:widowControl w:val="0"/>
        <w:autoSpaceDE w:val="0"/>
        <w:autoSpaceDN w:val="0"/>
        <w:adjustRightInd w:val="0"/>
        <w:spacing w:after="0"/>
        <w:ind w:firstLine="709"/>
        <w:rPr>
          <w:rFonts w:eastAsia="Times New Roman"/>
          <w:sz w:val="22"/>
          <w:szCs w:val="22"/>
          <w:lang w:eastAsia="en-US"/>
        </w:rPr>
      </w:pPr>
      <w:r w:rsidRPr="00A059C1">
        <w:rPr>
          <w:rFonts w:eastAsia="Times New Roman"/>
          <w:sz w:val="22"/>
          <w:szCs w:val="22"/>
          <w:lang w:eastAsia="en-US"/>
        </w:rPr>
        <w:t>6.1.2.</w:t>
      </w:r>
      <w:r w:rsidR="009106B5" w:rsidRPr="00A059C1">
        <w:rPr>
          <w:rFonts w:eastAsia="Times New Roman"/>
          <w:sz w:val="22"/>
          <w:szCs w:val="22"/>
          <w:lang w:eastAsia="en-US"/>
        </w:rPr>
        <w:t xml:space="preserve"> </w:t>
      </w:r>
      <w:r w:rsidRPr="00A059C1">
        <w:rPr>
          <w:rFonts w:eastAsia="Times New Roman"/>
          <w:sz w:val="22"/>
          <w:szCs w:val="22"/>
          <w:lang w:eastAsia="en-US"/>
        </w:rPr>
        <w:t xml:space="preserve">Претензия должна содержать требования Заинтересованной стороны и их обоснование </w:t>
      </w:r>
      <w:r w:rsidR="009106B5" w:rsidRPr="00A059C1">
        <w:rPr>
          <w:rFonts w:eastAsia="Times New Roman"/>
          <w:sz w:val="22"/>
          <w:szCs w:val="22"/>
          <w:lang w:eastAsia="en-US"/>
        </w:rPr>
        <w:br/>
      </w:r>
      <w:r w:rsidRPr="00A059C1">
        <w:rPr>
          <w:rFonts w:eastAsia="Times New Roman"/>
          <w:sz w:val="22"/>
          <w:szCs w:val="22"/>
          <w:lang w:eastAsia="en-US"/>
        </w:rPr>
        <w:t xml:space="preserve">с указанием на нарушенные другой Стороной нормы законодательства и (или) условия </w:t>
      </w:r>
      <w:r w:rsidR="008705E4" w:rsidRPr="00A059C1">
        <w:rPr>
          <w:rFonts w:eastAsia="Times New Roman"/>
          <w:sz w:val="22"/>
          <w:szCs w:val="22"/>
          <w:lang w:eastAsia="en-US"/>
        </w:rPr>
        <w:t>Контракт</w:t>
      </w:r>
      <w:r w:rsidRPr="00A059C1">
        <w:rPr>
          <w:rFonts w:eastAsia="Times New Roman"/>
          <w:sz w:val="22"/>
          <w:szCs w:val="22"/>
          <w:lang w:eastAsia="en-US"/>
        </w:rPr>
        <w:t xml:space="preserve">а. </w:t>
      </w:r>
      <w:r w:rsidR="009106B5" w:rsidRPr="00A059C1">
        <w:rPr>
          <w:rFonts w:eastAsia="Times New Roman"/>
          <w:sz w:val="22"/>
          <w:szCs w:val="22"/>
          <w:lang w:eastAsia="en-US"/>
        </w:rPr>
        <w:br/>
      </w:r>
      <w:r w:rsidRPr="00A059C1">
        <w:rPr>
          <w:rFonts w:eastAsia="Times New Roman"/>
          <w:sz w:val="22"/>
          <w:szCs w:val="22"/>
          <w:lang w:eastAsia="en-US"/>
        </w:rPr>
        <w:t>К претензии должны быть приложены копии документов, подтверждающие изложенные в ней обстоятельства.</w:t>
      </w:r>
    </w:p>
    <w:p w14:paraId="3F744E2B" w14:textId="77777777" w:rsidR="00BC4EDF" w:rsidRPr="00A059C1" w:rsidRDefault="00BC4EDF" w:rsidP="00A059C1">
      <w:pPr>
        <w:widowControl w:val="0"/>
        <w:autoSpaceDE w:val="0"/>
        <w:autoSpaceDN w:val="0"/>
        <w:adjustRightInd w:val="0"/>
        <w:spacing w:after="0"/>
        <w:ind w:firstLine="709"/>
        <w:rPr>
          <w:rFonts w:eastAsia="Times New Roman"/>
          <w:sz w:val="22"/>
          <w:szCs w:val="22"/>
          <w:lang w:eastAsia="en-US"/>
        </w:rPr>
      </w:pPr>
      <w:r w:rsidRPr="00A059C1">
        <w:rPr>
          <w:rFonts w:eastAsia="Times New Roman"/>
          <w:sz w:val="22"/>
          <w:szCs w:val="22"/>
          <w:lang w:eastAsia="en-US"/>
        </w:rPr>
        <w:t>6.1.3.</w:t>
      </w:r>
      <w:r w:rsidR="009106B5" w:rsidRPr="00A059C1">
        <w:rPr>
          <w:rFonts w:eastAsia="Times New Roman"/>
          <w:sz w:val="22"/>
          <w:szCs w:val="22"/>
          <w:lang w:eastAsia="en-US"/>
        </w:rPr>
        <w:t xml:space="preserve"> </w:t>
      </w:r>
      <w:r w:rsidRPr="00A059C1">
        <w:rPr>
          <w:rFonts w:eastAsia="Times New Roman"/>
          <w:sz w:val="22"/>
          <w:szCs w:val="22"/>
          <w:lang w:eastAsia="en-US"/>
        </w:rPr>
        <w:t>Сторона, получившая претензию, обязана ее рассмотреть и направить мотивированный ответ в письменной форме другой Стороне в течение 10 (десяти) календарных дней с момента получения претензии.</w:t>
      </w:r>
    </w:p>
    <w:p w14:paraId="6BE79252" w14:textId="77777777" w:rsidR="00BC4EDF" w:rsidRPr="00A059C1" w:rsidRDefault="00BC4EDF" w:rsidP="00A059C1">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rPr>
      </w:pPr>
      <w:r w:rsidRPr="00A059C1">
        <w:rPr>
          <w:rFonts w:ascii="Times New Roman" w:eastAsia="Times New Roman" w:hAnsi="Times New Roman"/>
        </w:rPr>
        <w:t>6.2.</w:t>
      </w:r>
      <w:r w:rsidR="009106B5" w:rsidRPr="00A059C1">
        <w:rPr>
          <w:rFonts w:ascii="Times New Roman" w:eastAsia="Times New Roman" w:hAnsi="Times New Roman"/>
        </w:rPr>
        <w:t xml:space="preserve"> </w:t>
      </w:r>
      <w:r w:rsidRPr="00A059C1">
        <w:rPr>
          <w:rFonts w:ascii="Times New Roman" w:eastAsia="Times New Roman" w:hAnsi="Times New Roman"/>
        </w:rPr>
        <w:t>В случае невозможности достижения согласия между Сторонами, в том числе в случае неполучения ответа в указанный срок либо несогласия с ответом, Заинтересованная сторона вправе обратиться в Арбитражный суд города Санкт-Петербурга и Ленинградской области.</w:t>
      </w:r>
    </w:p>
    <w:p w14:paraId="2DE557AA" w14:textId="77777777" w:rsidR="00BC4EDF" w:rsidRPr="00A059C1" w:rsidRDefault="00BC4EDF" w:rsidP="00A059C1">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rPr>
      </w:pPr>
    </w:p>
    <w:p w14:paraId="5260E29C" w14:textId="77777777" w:rsidR="00944E85" w:rsidRPr="00A059C1" w:rsidRDefault="00944E85" w:rsidP="00A059C1">
      <w:pPr>
        <w:widowControl w:val="0"/>
        <w:tabs>
          <w:tab w:val="left" w:pos="916"/>
        </w:tabs>
        <w:spacing w:after="0"/>
        <w:ind w:firstLine="709"/>
        <w:jc w:val="center"/>
        <w:rPr>
          <w:rFonts w:eastAsia="Times New Roman"/>
          <w:b/>
          <w:bCs/>
          <w:caps/>
          <w:sz w:val="22"/>
          <w:szCs w:val="22"/>
        </w:rPr>
      </w:pPr>
      <w:r w:rsidRPr="00A059C1">
        <w:rPr>
          <w:rFonts w:eastAsia="Times New Roman"/>
          <w:b/>
          <w:bCs/>
          <w:caps/>
          <w:sz w:val="22"/>
          <w:szCs w:val="22"/>
        </w:rPr>
        <w:t>7. Срок ДЕЙСТВИЯ КОНТРАКТА, ПОРЯДОК ИЗМЕНЕНИЯ И РАСТОРЖЕНИЯ КОНТРАКТА</w:t>
      </w:r>
    </w:p>
    <w:p w14:paraId="69E249F2" w14:textId="77777777" w:rsidR="00944E85" w:rsidRPr="00A059C1" w:rsidRDefault="00944E85" w:rsidP="00A059C1">
      <w:pPr>
        <w:widowControl w:val="0"/>
        <w:spacing w:after="0"/>
        <w:ind w:firstLine="709"/>
        <w:rPr>
          <w:rFonts w:eastAsia="Times New Roman"/>
          <w:b/>
          <w:bCs/>
          <w:caps/>
          <w:sz w:val="22"/>
          <w:szCs w:val="22"/>
        </w:rPr>
      </w:pPr>
      <w:r w:rsidRPr="00A059C1">
        <w:rPr>
          <w:rFonts w:eastAsia="Times New Roman"/>
          <w:sz w:val="22"/>
          <w:szCs w:val="22"/>
        </w:rPr>
        <w:t>7.1. </w:t>
      </w:r>
      <w:r w:rsidRPr="00A059C1">
        <w:rPr>
          <w:rFonts w:eastAsia="Times New Roman"/>
          <w:color w:val="000000"/>
          <w:sz w:val="22"/>
          <w:szCs w:val="22"/>
        </w:rPr>
        <w:t xml:space="preserve">Контракт вступает в силу и становится обязательным для Сторон с даты его подписания Сторонами и действует до </w:t>
      </w:r>
      <w:r w:rsidR="0040790A" w:rsidRPr="00A059C1">
        <w:rPr>
          <w:rFonts w:eastAsia="Times New Roman"/>
          <w:color w:val="000000"/>
          <w:sz w:val="22"/>
          <w:szCs w:val="22"/>
        </w:rPr>
        <w:t>3</w:t>
      </w:r>
      <w:r w:rsidR="001635D6" w:rsidRPr="00A059C1">
        <w:rPr>
          <w:rFonts w:eastAsia="Times New Roman"/>
          <w:color w:val="000000"/>
          <w:sz w:val="22"/>
          <w:szCs w:val="22"/>
        </w:rPr>
        <w:t>1</w:t>
      </w:r>
      <w:r w:rsidR="002A4F8A" w:rsidRPr="00A059C1">
        <w:rPr>
          <w:rFonts w:eastAsia="Times New Roman"/>
          <w:color w:val="000000"/>
          <w:sz w:val="22"/>
          <w:szCs w:val="22"/>
        </w:rPr>
        <w:t>.</w:t>
      </w:r>
      <w:r w:rsidR="001635D6" w:rsidRPr="00A059C1">
        <w:rPr>
          <w:rFonts w:eastAsia="Times New Roman"/>
          <w:color w:val="000000"/>
          <w:sz w:val="22"/>
          <w:szCs w:val="22"/>
        </w:rPr>
        <w:t>12</w:t>
      </w:r>
      <w:r w:rsidR="00B6020D" w:rsidRPr="00A059C1">
        <w:rPr>
          <w:rFonts w:eastAsia="Times New Roman"/>
          <w:color w:val="000000"/>
          <w:sz w:val="22"/>
          <w:szCs w:val="22"/>
        </w:rPr>
        <w:t>.202</w:t>
      </w:r>
      <w:r w:rsidR="006A6C65" w:rsidRPr="00A059C1">
        <w:rPr>
          <w:rFonts w:eastAsia="Times New Roman"/>
          <w:color w:val="000000"/>
          <w:sz w:val="22"/>
          <w:szCs w:val="22"/>
        </w:rPr>
        <w:t>6</w:t>
      </w:r>
      <w:r w:rsidR="00F82CB0" w:rsidRPr="00A059C1">
        <w:rPr>
          <w:rFonts w:eastAsia="Times New Roman"/>
          <w:color w:val="000000"/>
          <w:sz w:val="22"/>
          <w:szCs w:val="22"/>
        </w:rPr>
        <w:t xml:space="preserve"> включительно</w:t>
      </w:r>
      <w:r w:rsidRPr="00A059C1">
        <w:rPr>
          <w:rFonts w:eastAsia="Times New Roman"/>
          <w:color w:val="000000"/>
          <w:sz w:val="22"/>
          <w:szCs w:val="22"/>
        </w:rPr>
        <w:t>.</w:t>
      </w:r>
      <w:r w:rsidR="00D0062B" w:rsidRPr="00A059C1">
        <w:rPr>
          <w:sz w:val="22"/>
          <w:szCs w:val="22"/>
        </w:rPr>
        <w:t xml:space="preserve"> </w:t>
      </w:r>
      <w:r w:rsidR="00D0062B" w:rsidRPr="00A059C1">
        <w:rPr>
          <w:rFonts w:eastAsia="Times New Roman"/>
          <w:color w:val="000000"/>
          <w:sz w:val="22"/>
          <w:szCs w:val="22"/>
        </w:rPr>
        <w:t>Окончание срока действия Контракта не освобождает Стороны от выполнения финансовых обязательств по нему, возникших в период действия Контракта.</w:t>
      </w:r>
    </w:p>
    <w:p w14:paraId="293BA980" w14:textId="77777777" w:rsidR="00944E85" w:rsidRPr="00A059C1" w:rsidRDefault="00944E85" w:rsidP="00A059C1">
      <w:pPr>
        <w:widowControl w:val="0"/>
        <w:spacing w:after="0"/>
        <w:ind w:firstLine="709"/>
        <w:rPr>
          <w:rFonts w:eastAsia="Times New Roman"/>
          <w:color w:val="000000"/>
          <w:sz w:val="22"/>
          <w:szCs w:val="22"/>
        </w:rPr>
      </w:pPr>
      <w:r w:rsidRPr="00A059C1">
        <w:rPr>
          <w:rFonts w:eastAsia="Times New Roman"/>
          <w:sz w:val="22"/>
          <w:szCs w:val="22"/>
        </w:rPr>
        <w:t xml:space="preserve">7.2. Изменение существенных условий Контракта при его исполнении не допускается, </w:t>
      </w:r>
      <w:r w:rsidR="009106B5" w:rsidRPr="00A059C1">
        <w:rPr>
          <w:rFonts w:eastAsia="Times New Roman"/>
          <w:sz w:val="22"/>
          <w:szCs w:val="22"/>
        </w:rPr>
        <w:br/>
      </w:r>
      <w:r w:rsidRPr="00A059C1">
        <w:rPr>
          <w:rFonts w:eastAsia="Times New Roman"/>
          <w:sz w:val="22"/>
          <w:szCs w:val="22"/>
        </w:rPr>
        <w:t>за</w:t>
      </w:r>
      <w:r w:rsidR="009106B5" w:rsidRPr="00A059C1">
        <w:rPr>
          <w:rFonts w:eastAsia="Times New Roman"/>
          <w:sz w:val="22"/>
          <w:szCs w:val="22"/>
        </w:rPr>
        <w:t xml:space="preserve"> </w:t>
      </w:r>
      <w:r w:rsidRPr="00A059C1">
        <w:rPr>
          <w:rFonts w:eastAsia="Times New Roman"/>
          <w:sz w:val="22"/>
          <w:szCs w:val="22"/>
        </w:rPr>
        <w:t>исключением их изменения по соглашению Сторон в случаях, установленных действующим законодательством Российской Федерации</w:t>
      </w:r>
      <w:r w:rsidRPr="00A059C1">
        <w:rPr>
          <w:rFonts w:eastAsia="Times New Roman"/>
          <w:color w:val="000000"/>
          <w:sz w:val="22"/>
          <w:szCs w:val="22"/>
        </w:rPr>
        <w:t>.</w:t>
      </w:r>
    </w:p>
    <w:p w14:paraId="70E24C25" w14:textId="77777777" w:rsidR="00BA19B1" w:rsidRPr="00A059C1" w:rsidRDefault="00944E85" w:rsidP="00A059C1">
      <w:pPr>
        <w:widowControl w:val="0"/>
        <w:spacing w:after="0"/>
        <w:ind w:firstLine="709"/>
        <w:rPr>
          <w:rFonts w:eastAsia="Times New Roman"/>
          <w:color w:val="000000"/>
          <w:sz w:val="22"/>
          <w:szCs w:val="22"/>
        </w:rPr>
      </w:pPr>
      <w:r w:rsidRPr="00A059C1">
        <w:rPr>
          <w:rFonts w:eastAsia="Times New Roman"/>
          <w:color w:val="000000"/>
          <w:sz w:val="22"/>
          <w:szCs w:val="22"/>
        </w:rPr>
        <w:t>7.3</w:t>
      </w:r>
      <w:r w:rsidR="00080915" w:rsidRPr="00A059C1">
        <w:rPr>
          <w:rFonts w:eastAsia="Times New Roman"/>
          <w:color w:val="000000"/>
          <w:sz w:val="22"/>
          <w:szCs w:val="22"/>
        </w:rPr>
        <w:t xml:space="preserve">. </w:t>
      </w:r>
      <w:r w:rsidR="00BA19B1" w:rsidRPr="00A059C1">
        <w:rPr>
          <w:rFonts w:eastAsia="Times New Roman"/>
          <w:color w:val="000000"/>
          <w:sz w:val="22"/>
          <w:szCs w:val="22"/>
        </w:rPr>
        <w:t xml:space="preserve">В соответствии с пунктом 5 статьи 78.1 Бюджетного кодекса Российской Федерации </w:t>
      </w:r>
      <w:r w:rsidR="009106B5" w:rsidRPr="00A059C1">
        <w:rPr>
          <w:rFonts w:eastAsia="Times New Roman"/>
          <w:color w:val="000000"/>
          <w:sz w:val="22"/>
          <w:szCs w:val="22"/>
        </w:rPr>
        <w:br/>
      </w:r>
      <w:r w:rsidR="00BA19B1" w:rsidRPr="00A059C1">
        <w:rPr>
          <w:rFonts w:eastAsia="Times New Roman"/>
          <w:color w:val="000000"/>
          <w:sz w:val="22"/>
          <w:szCs w:val="22"/>
        </w:rPr>
        <w:t xml:space="preserve">по соглашению Сторон возможно изменение размера и (или) сроков оплаты и (или) объема Товара в случае уменьшения в соответствии с Бюджетным кодексом Российской Федерации получателю бюджетных средств, предоставляющему субсидию Заказчику, ранее доведенных в установленном порядке лимитов бюджетных обязательств на предоставление субсидии. В случае признания в соответствии с Бюджетным кодексом Российской Федерации утратившими силу положений закона (решения) о бюджете на текущий финансовый год и плановый период в части, относящейся к плановому периоду, Заказчик вправе </w:t>
      </w:r>
      <w:r w:rsidR="009106B5" w:rsidRPr="00A059C1">
        <w:rPr>
          <w:rFonts w:eastAsia="Times New Roman"/>
          <w:color w:val="000000"/>
          <w:sz w:val="22"/>
          <w:szCs w:val="22"/>
        </w:rPr>
        <w:br/>
      </w:r>
      <w:r w:rsidR="00BA19B1" w:rsidRPr="00A059C1">
        <w:rPr>
          <w:rFonts w:eastAsia="Times New Roman"/>
          <w:color w:val="000000"/>
          <w:sz w:val="22"/>
          <w:szCs w:val="22"/>
        </w:rPr>
        <w:t>не принимать решение о расторжении Контракта, подлежащего оплате в плановом периоде, при условии заключения дополнительных соглашений к указанному Контракту, определяющих условия его исполнения в плановом периоде</w:t>
      </w:r>
      <w:r w:rsidR="00080915" w:rsidRPr="00A059C1">
        <w:rPr>
          <w:rFonts w:eastAsia="Times New Roman"/>
          <w:color w:val="000000"/>
          <w:sz w:val="22"/>
          <w:szCs w:val="22"/>
        </w:rPr>
        <w:t>.</w:t>
      </w:r>
    </w:p>
    <w:p w14:paraId="34900D92" w14:textId="77777777" w:rsidR="00080915" w:rsidRPr="00A059C1" w:rsidRDefault="00080915" w:rsidP="00A059C1">
      <w:pPr>
        <w:widowControl w:val="0"/>
        <w:spacing w:after="0"/>
        <w:ind w:firstLine="709"/>
        <w:rPr>
          <w:rFonts w:eastAsia="Times New Roman"/>
          <w:color w:val="000000"/>
          <w:sz w:val="22"/>
          <w:szCs w:val="22"/>
        </w:rPr>
      </w:pPr>
      <w:r w:rsidRPr="00A059C1">
        <w:rPr>
          <w:rFonts w:eastAsia="Times New Roman"/>
          <w:color w:val="000000"/>
          <w:sz w:val="22"/>
          <w:szCs w:val="22"/>
        </w:rPr>
        <w:t>7.4.</w:t>
      </w:r>
      <w:r w:rsidR="009106B5" w:rsidRPr="00A059C1">
        <w:rPr>
          <w:rFonts w:eastAsia="Times New Roman"/>
          <w:color w:val="000000"/>
          <w:sz w:val="22"/>
          <w:szCs w:val="22"/>
        </w:rPr>
        <w:t xml:space="preserve"> </w:t>
      </w:r>
      <w:r w:rsidRPr="00A059C1">
        <w:rPr>
          <w:rFonts w:eastAsia="Times New Roman"/>
          <w:color w:val="000000"/>
          <w:sz w:val="22"/>
          <w:szCs w:val="22"/>
        </w:rPr>
        <w:t>Все изменения к Контракту оформляются в форме дополнительных соглашений в письменном виде и подписываются обеими Сторонами.</w:t>
      </w:r>
    </w:p>
    <w:p w14:paraId="156563B2" w14:textId="77777777" w:rsidR="00080915" w:rsidRPr="00A059C1" w:rsidRDefault="00080915" w:rsidP="00A059C1">
      <w:pPr>
        <w:widowControl w:val="0"/>
        <w:spacing w:after="0"/>
        <w:ind w:firstLine="709"/>
        <w:rPr>
          <w:rFonts w:eastAsia="Times New Roman"/>
          <w:color w:val="000000"/>
          <w:sz w:val="22"/>
          <w:szCs w:val="22"/>
        </w:rPr>
      </w:pPr>
      <w:r w:rsidRPr="00A059C1">
        <w:rPr>
          <w:rFonts w:eastAsia="Times New Roman"/>
          <w:color w:val="000000"/>
          <w:sz w:val="22"/>
          <w:szCs w:val="22"/>
        </w:rPr>
        <w:lastRenderedPageBreak/>
        <w:t>7.5.</w:t>
      </w:r>
      <w:r w:rsidR="009106B5" w:rsidRPr="00A059C1">
        <w:rPr>
          <w:rFonts w:eastAsia="Times New Roman"/>
          <w:color w:val="000000"/>
          <w:sz w:val="22"/>
          <w:szCs w:val="22"/>
        </w:rPr>
        <w:t xml:space="preserve"> </w:t>
      </w:r>
      <w:r w:rsidRPr="00A059C1">
        <w:rPr>
          <w:rFonts w:eastAsia="Times New Roman"/>
          <w:color w:val="000000"/>
          <w:sz w:val="22"/>
          <w:szCs w:val="22"/>
        </w:rPr>
        <w:t xml:space="preserve">Расторжение Контракта допускается по соглашению Сторон, по решению суда, </w:t>
      </w:r>
      <w:r w:rsidRPr="00A059C1">
        <w:rPr>
          <w:rFonts w:eastAsia="Times New Roman"/>
          <w:color w:val="000000"/>
          <w:sz w:val="22"/>
          <w:szCs w:val="22"/>
        </w:rPr>
        <w:br/>
        <w:t xml:space="preserve">в случае одностороннего отказа Стороны Контракта от исполнения Контракта в соответствии </w:t>
      </w:r>
      <w:r w:rsidRPr="00A059C1">
        <w:rPr>
          <w:rFonts w:eastAsia="Times New Roman"/>
          <w:color w:val="000000"/>
          <w:sz w:val="22"/>
          <w:szCs w:val="22"/>
        </w:rPr>
        <w:br/>
        <w:t>с гражданским законодательством Российской Федерации.</w:t>
      </w:r>
    </w:p>
    <w:p w14:paraId="6DAE6C58" w14:textId="77777777" w:rsidR="00080915" w:rsidRPr="00A059C1" w:rsidRDefault="00080915" w:rsidP="00A059C1">
      <w:pPr>
        <w:widowControl w:val="0"/>
        <w:spacing w:after="0"/>
        <w:ind w:firstLine="709"/>
        <w:rPr>
          <w:rFonts w:eastAsia="Times New Roman"/>
          <w:color w:val="000000"/>
          <w:sz w:val="22"/>
          <w:szCs w:val="22"/>
        </w:rPr>
      </w:pPr>
      <w:r w:rsidRPr="00A059C1">
        <w:rPr>
          <w:rFonts w:eastAsia="Times New Roman"/>
          <w:color w:val="000000"/>
          <w:sz w:val="22"/>
          <w:szCs w:val="22"/>
        </w:rPr>
        <w:t xml:space="preserve">7.5.1. Заказчик вправе принять решение об одностороннем отказе от исполнения Контракта </w:t>
      </w:r>
      <w:r w:rsidR="009106B5" w:rsidRPr="00A059C1">
        <w:rPr>
          <w:rFonts w:eastAsia="Times New Roman"/>
          <w:color w:val="000000"/>
          <w:sz w:val="22"/>
          <w:szCs w:val="22"/>
        </w:rPr>
        <w:br/>
      </w:r>
      <w:r w:rsidRPr="00A059C1">
        <w:rPr>
          <w:rFonts w:eastAsia="Times New Roman"/>
          <w:color w:val="000000"/>
          <w:sz w:val="22"/>
          <w:szCs w:val="22"/>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77F4D26" w14:textId="77777777" w:rsidR="00080915" w:rsidRPr="00A059C1" w:rsidRDefault="00080915" w:rsidP="00A059C1">
      <w:pPr>
        <w:widowControl w:val="0"/>
        <w:spacing w:after="0"/>
        <w:ind w:firstLine="709"/>
        <w:rPr>
          <w:rFonts w:eastAsia="Times New Roman"/>
          <w:color w:val="000000"/>
          <w:sz w:val="22"/>
          <w:szCs w:val="22"/>
        </w:rPr>
      </w:pPr>
      <w:r w:rsidRPr="00A059C1">
        <w:rPr>
          <w:rFonts w:eastAsia="Times New Roman"/>
          <w:color w:val="000000"/>
          <w:sz w:val="22"/>
          <w:szCs w:val="22"/>
        </w:rPr>
        <w:t>7.5.2. </w:t>
      </w:r>
      <w:r w:rsidR="009443C4" w:rsidRPr="00A059C1">
        <w:rPr>
          <w:rFonts w:eastAsia="Times New Roman"/>
          <w:color w:val="000000"/>
          <w:sz w:val="22"/>
          <w:szCs w:val="22"/>
        </w:rPr>
        <w:t>Поставщик</w:t>
      </w:r>
      <w:r w:rsidRPr="00A059C1">
        <w:rPr>
          <w:rFonts w:eastAsia="Times New Roman"/>
          <w:color w:val="000000"/>
          <w:sz w:val="22"/>
          <w:szCs w:val="22"/>
        </w:rPr>
        <w:t xml:space="preserve"> вправе принять решение об одностороннем отказе от исполнения Контракта </w:t>
      </w:r>
      <w:r w:rsidR="009106B5" w:rsidRPr="00A059C1">
        <w:rPr>
          <w:rFonts w:eastAsia="Times New Roman"/>
          <w:color w:val="000000"/>
          <w:sz w:val="22"/>
          <w:szCs w:val="22"/>
        </w:rPr>
        <w:br/>
      </w:r>
      <w:r w:rsidRPr="00A059C1">
        <w:rPr>
          <w:rFonts w:eastAsia="Times New Roman"/>
          <w:color w:val="000000"/>
          <w:sz w:val="22"/>
          <w:szCs w:val="22"/>
        </w:rPr>
        <w:t xml:space="preserve">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14:paraId="49BF9B46" w14:textId="77777777" w:rsidR="00080915" w:rsidRPr="00A059C1" w:rsidRDefault="00080915" w:rsidP="00A059C1">
      <w:pPr>
        <w:widowControl w:val="0"/>
        <w:spacing w:after="0"/>
        <w:ind w:firstLine="709"/>
        <w:rPr>
          <w:rFonts w:eastAsia="Times New Roman"/>
          <w:color w:val="000000"/>
          <w:sz w:val="22"/>
          <w:szCs w:val="22"/>
        </w:rPr>
      </w:pPr>
      <w:r w:rsidRPr="00A059C1">
        <w:rPr>
          <w:rFonts w:eastAsia="Times New Roman"/>
          <w:color w:val="000000"/>
          <w:sz w:val="22"/>
          <w:szCs w:val="22"/>
        </w:rPr>
        <w:t xml:space="preserve">7.5.3. Для целей одностороннего отказа от исполнения Контракта надлежащим считается уведомление по правилам статьи 95 </w:t>
      </w:r>
      <w:r w:rsidR="00F93B27" w:rsidRPr="00A059C1">
        <w:rPr>
          <w:rFonts w:eastAsia="Times New Roman"/>
          <w:color w:val="000000"/>
          <w:sz w:val="22"/>
          <w:szCs w:val="22"/>
        </w:rPr>
        <w:t>Феде</w:t>
      </w:r>
      <w:r w:rsidR="00085944" w:rsidRPr="00A059C1">
        <w:rPr>
          <w:rFonts w:eastAsia="Times New Roman"/>
          <w:color w:val="000000"/>
          <w:sz w:val="22"/>
          <w:szCs w:val="22"/>
        </w:rPr>
        <w:t xml:space="preserve">рального </w:t>
      </w:r>
      <w:r w:rsidR="00F93B27" w:rsidRPr="00A059C1">
        <w:rPr>
          <w:rFonts w:eastAsia="Times New Roman"/>
          <w:color w:val="000000"/>
          <w:sz w:val="22"/>
          <w:szCs w:val="22"/>
        </w:rPr>
        <w:t>закона от 05.04.2013 № 44-ФЗ «О контрактной системе в сфере закупок товаров, работ, услуг для обеспечения государственных и муниципальных нужд».</w:t>
      </w:r>
      <w:r w:rsidR="00085944" w:rsidRPr="00A059C1">
        <w:rPr>
          <w:rFonts w:eastAsia="Times New Roman"/>
          <w:color w:val="000000"/>
          <w:sz w:val="22"/>
          <w:szCs w:val="22"/>
        </w:rPr>
        <w:t xml:space="preserve"> </w:t>
      </w:r>
    </w:p>
    <w:p w14:paraId="56B4988E" w14:textId="77777777" w:rsidR="00080915" w:rsidRPr="00A059C1" w:rsidRDefault="00080915" w:rsidP="00A059C1">
      <w:pPr>
        <w:widowControl w:val="0"/>
        <w:spacing w:after="0"/>
        <w:ind w:firstLine="709"/>
        <w:rPr>
          <w:rFonts w:eastAsia="Times New Roman"/>
          <w:color w:val="000000"/>
          <w:sz w:val="22"/>
          <w:szCs w:val="22"/>
        </w:rPr>
      </w:pPr>
      <w:r w:rsidRPr="00A059C1">
        <w:rPr>
          <w:rFonts w:eastAsia="Times New Roman"/>
          <w:color w:val="000000"/>
          <w:sz w:val="22"/>
          <w:szCs w:val="22"/>
        </w:rPr>
        <w:t>7.6.</w:t>
      </w:r>
      <w:r w:rsidR="009106B5" w:rsidRPr="00A059C1">
        <w:rPr>
          <w:rFonts w:eastAsia="Times New Roman"/>
          <w:color w:val="000000"/>
          <w:sz w:val="22"/>
          <w:szCs w:val="22"/>
        </w:rPr>
        <w:t xml:space="preserve"> </w:t>
      </w:r>
      <w:r w:rsidRPr="00A059C1">
        <w:rPr>
          <w:rFonts w:eastAsia="Times New Roman"/>
          <w:color w:val="000000"/>
          <w:sz w:val="22"/>
          <w:szCs w:val="22"/>
        </w:rPr>
        <w:t>При расторжении Контракта по соглашению Сторон Стороны должны произвести полные взаиморасчеты.</w:t>
      </w:r>
    </w:p>
    <w:p w14:paraId="694D6E67" w14:textId="77777777" w:rsidR="00BA19B1" w:rsidRPr="00A059C1" w:rsidRDefault="00080915" w:rsidP="00A059C1">
      <w:pPr>
        <w:widowControl w:val="0"/>
        <w:spacing w:after="0"/>
        <w:ind w:firstLine="709"/>
        <w:rPr>
          <w:rFonts w:eastAsia="Times New Roman"/>
          <w:color w:val="000000"/>
          <w:sz w:val="22"/>
          <w:szCs w:val="22"/>
        </w:rPr>
      </w:pPr>
      <w:r w:rsidRPr="00A059C1">
        <w:rPr>
          <w:rFonts w:eastAsia="Times New Roman"/>
          <w:color w:val="000000"/>
          <w:sz w:val="22"/>
          <w:szCs w:val="22"/>
        </w:rPr>
        <w:t>7.7.</w:t>
      </w:r>
      <w:r w:rsidR="009106B5" w:rsidRPr="00A059C1">
        <w:rPr>
          <w:rFonts w:eastAsia="Times New Roman"/>
          <w:color w:val="000000"/>
          <w:sz w:val="22"/>
          <w:szCs w:val="22"/>
        </w:rPr>
        <w:t xml:space="preserve"> </w:t>
      </w:r>
      <w:r w:rsidRPr="00A059C1">
        <w:rPr>
          <w:rFonts w:eastAsia="Times New Roman"/>
          <w:color w:val="000000"/>
          <w:sz w:val="22"/>
          <w:szCs w:val="22"/>
        </w:rPr>
        <w:t>Прекращение действия</w:t>
      </w:r>
      <w:r w:rsidR="00085944" w:rsidRPr="00A059C1">
        <w:rPr>
          <w:rFonts w:eastAsia="Times New Roman"/>
          <w:color w:val="000000"/>
          <w:sz w:val="22"/>
          <w:szCs w:val="22"/>
        </w:rPr>
        <w:t xml:space="preserve"> </w:t>
      </w:r>
      <w:r w:rsidRPr="00A059C1">
        <w:rPr>
          <w:rFonts w:eastAsia="Times New Roman"/>
          <w:color w:val="000000"/>
          <w:sz w:val="22"/>
          <w:szCs w:val="22"/>
        </w:rPr>
        <w:t>Контракта (в том числе расторжение по соглашению Сторон) не</w:t>
      </w:r>
      <w:r w:rsidR="00085944" w:rsidRPr="00A059C1">
        <w:rPr>
          <w:rFonts w:eastAsia="Times New Roman"/>
          <w:color w:val="000000"/>
          <w:sz w:val="22"/>
          <w:szCs w:val="22"/>
        </w:rPr>
        <w:t xml:space="preserve"> </w:t>
      </w:r>
      <w:r w:rsidRPr="00A059C1">
        <w:rPr>
          <w:rFonts w:eastAsia="Times New Roman"/>
          <w:color w:val="000000"/>
          <w:sz w:val="22"/>
          <w:szCs w:val="22"/>
        </w:rPr>
        <w:t>освобождает Стороны от ответственности за его нарушение</w:t>
      </w:r>
      <w:r w:rsidR="008E5CA4" w:rsidRPr="00A059C1">
        <w:rPr>
          <w:rFonts w:eastAsia="Times New Roman"/>
          <w:color w:val="000000"/>
          <w:sz w:val="22"/>
          <w:szCs w:val="22"/>
        </w:rPr>
        <w:t>.</w:t>
      </w:r>
    </w:p>
    <w:p w14:paraId="5A91580F" w14:textId="77777777" w:rsidR="00BA19B1" w:rsidRPr="00A059C1" w:rsidRDefault="00BA19B1" w:rsidP="00A059C1">
      <w:pPr>
        <w:widowControl w:val="0"/>
        <w:spacing w:after="0"/>
        <w:ind w:firstLine="709"/>
        <w:rPr>
          <w:rFonts w:eastAsia="Times New Roman"/>
          <w:color w:val="000000"/>
          <w:sz w:val="22"/>
          <w:szCs w:val="22"/>
        </w:rPr>
      </w:pPr>
    </w:p>
    <w:p w14:paraId="14EC0DD8" w14:textId="77777777" w:rsidR="00944E85" w:rsidRPr="00A059C1" w:rsidRDefault="00944E85" w:rsidP="00A059C1">
      <w:pPr>
        <w:widowControl w:val="0"/>
        <w:tabs>
          <w:tab w:val="left" w:pos="7020"/>
        </w:tabs>
        <w:autoSpaceDE w:val="0"/>
        <w:autoSpaceDN w:val="0"/>
        <w:adjustRightInd w:val="0"/>
        <w:spacing w:after="0"/>
        <w:ind w:firstLine="709"/>
        <w:jc w:val="center"/>
        <w:rPr>
          <w:rFonts w:eastAsia="Times New Roman"/>
          <w:b/>
          <w:sz w:val="22"/>
          <w:szCs w:val="22"/>
        </w:rPr>
      </w:pPr>
      <w:r w:rsidRPr="00A059C1">
        <w:rPr>
          <w:rFonts w:eastAsia="Times New Roman"/>
          <w:b/>
          <w:sz w:val="22"/>
          <w:szCs w:val="22"/>
        </w:rPr>
        <w:t>8. ОБСТОЯТЕЛЬСТВА НЕПРЕОДОЛИМОЙ СИЛЫ (ФОРС-МАЖОР)</w:t>
      </w:r>
    </w:p>
    <w:p w14:paraId="3EDBDB81" w14:textId="77777777" w:rsidR="00944E85" w:rsidRPr="00A059C1" w:rsidRDefault="00944E85" w:rsidP="00A059C1">
      <w:pPr>
        <w:widowControl w:val="0"/>
        <w:spacing w:after="0"/>
        <w:ind w:firstLine="709"/>
        <w:rPr>
          <w:rFonts w:eastAsia="Times New Roman"/>
          <w:color w:val="000000"/>
          <w:sz w:val="22"/>
          <w:szCs w:val="22"/>
        </w:rPr>
      </w:pPr>
      <w:bookmarkStart w:id="12" w:name="dst100730"/>
      <w:bookmarkEnd w:id="12"/>
      <w:r w:rsidRPr="00A059C1">
        <w:rPr>
          <w:rFonts w:eastAsia="Times New Roman"/>
          <w:color w:val="000000"/>
          <w:sz w:val="22"/>
          <w:szCs w:val="22"/>
        </w:rPr>
        <w:t>8.1. Стороны освобождаются от ответственности за частичное или полное неисполнение обязательств по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w:t>
      </w:r>
    </w:p>
    <w:p w14:paraId="1380BB02" w14:textId="77777777" w:rsidR="00944E85" w:rsidRPr="00A059C1" w:rsidRDefault="00944E85" w:rsidP="00A059C1">
      <w:pPr>
        <w:widowControl w:val="0"/>
        <w:spacing w:after="0"/>
        <w:ind w:firstLine="709"/>
        <w:rPr>
          <w:rFonts w:eastAsia="Times New Roman"/>
          <w:color w:val="000000"/>
          <w:sz w:val="22"/>
          <w:szCs w:val="22"/>
        </w:rPr>
      </w:pPr>
      <w:bookmarkStart w:id="13" w:name="dst100725"/>
      <w:bookmarkEnd w:id="13"/>
      <w:r w:rsidRPr="00A059C1">
        <w:rPr>
          <w:rFonts w:eastAsia="Times New Roman"/>
          <w:color w:val="000000"/>
          <w:sz w:val="22"/>
          <w:szCs w:val="22"/>
        </w:rPr>
        <w:t>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w:t>
      </w:r>
      <w:r w:rsidR="006D689A" w:rsidRPr="00A059C1">
        <w:rPr>
          <w:rFonts w:eastAsia="Times New Roman"/>
          <w:color w:val="000000"/>
          <w:sz w:val="22"/>
          <w:szCs w:val="22"/>
        </w:rPr>
        <w:t xml:space="preserve">в том числе, </w:t>
      </w:r>
      <w:r w:rsidRPr="00A059C1">
        <w:rPr>
          <w:rFonts w:eastAsia="Times New Roman"/>
          <w:color w:val="000000"/>
          <w:sz w:val="22"/>
          <w:szCs w:val="22"/>
        </w:rPr>
        <w:t>землетрясение, наводнение, пожар, и другие стихийные бедствия, принятие органами законодательной власти ограничительных норм права). Указанные события должны оказывать прямое влияние на невозможность надлежащего исполнения Сторонами принятых обязательств по Контракту. К таким обстоятельствам не относятся отсутствие средств или невозможность выполнить финансовые обязательства.</w:t>
      </w:r>
    </w:p>
    <w:p w14:paraId="4C92F8B8" w14:textId="77777777" w:rsidR="00944E85" w:rsidRPr="00A059C1" w:rsidRDefault="00944E85" w:rsidP="00A059C1">
      <w:pPr>
        <w:widowControl w:val="0"/>
        <w:spacing w:after="0"/>
        <w:ind w:firstLine="709"/>
        <w:rPr>
          <w:rFonts w:eastAsia="Times New Roman"/>
          <w:color w:val="000000"/>
          <w:sz w:val="22"/>
          <w:szCs w:val="22"/>
        </w:rPr>
      </w:pPr>
      <w:bookmarkStart w:id="14" w:name="dst100726"/>
      <w:bookmarkEnd w:id="14"/>
      <w:r w:rsidRPr="00A059C1">
        <w:rPr>
          <w:rFonts w:eastAsia="Times New Roman"/>
          <w:color w:val="000000"/>
          <w:sz w:val="22"/>
          <w:szCs w:val="22"/>
        </w:rPr>
        <w:t>8.2. Сторона, ссылающаяся на обстоятельства непреодолимой силы, обязана в течение 3 (трех) рабочих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w:t>
      </w:r>
    </w:p>
    <w:p w14:paraId="3D5C7F23" w14:textId="77777777" w:rsidR="00944E85" w:rsidRPr="00A059C1" w:rsidRDefault="00944E85" w:rsidP="00A059C1">
      <w:pPr>
        <w:widowControl w:val="0"/>
        <w:spacing w:after="0"/>
        <w:ind w:firstLine="709"/>
        <w:rPr>
          <w:rFonts w:eastAsia="Times New Roman"/>
          <w:color w:val="000000"/>
          <w:sz w:val="22"/>
          <w:szCs w:val="22"/>
        </w:rPr>
      </w:pPr>
      <w:bookmarkStart w:id="15" w:name="dst100727"/>
      <w:bookmarkEnd w:id="15"/>
      <w:r w:rsidRPr="00A059C1">
        <w:rPr>
          <w:rFonts w:eastAsia="Times New Roman"/>
          <w:color w:val="000000"/>
          <w:sz w:val="22"/>
          <w:szCs w:val="22"/>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14:paraId="208648D2" w14:textId="77777777" w:rsidR="00944E85" w:rsidRPr="00A059C1" w:rsidRDefault="00944E85" w:rsidP="00A059C1">
      <w:pPr>
        <w:widowControl w:val="0"/>
        <w:spacing w:after="0"/>
        <w:ind w:firstLine="709"/>
        <w:rPr>
          <w:rFonts w:eastAsia="Times New Roman"/>
          <w:color w:val="000000"/>
          <w:sz w:val="22"/>
          <w:szCs w:val="22"/>
        </w:rPr>
      </w:pPr>
      <w:bookmarkStart w:id="16" w:name="dst100728"/>
      <w:bookmarkEnd w:id="16"/>
      <w:r w:rsidRPr="00A059C1">
        <w:rPr>
          <w:rFonts w:eastAsia="Times New Roman"/>
          <w:color w:val="000000"/>
          <w:sz w:val="22"/>
          <w:szCs w:val="22"/>
        </w:rPr>
        <w:t>8.3.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14:paraId="5AA4515E" w14:textId="77777777" w:rsidR="00944E85" w:rsidRPr="00A059C1" w:rsidRDefault="00944E85" w:rsidP="00A059C1">
      <w:pPr>
        <w:widowControl w:val="0"/>
        <w:spacing w:after="0"/>
        <w:ind w:firstLine="709"/>
        <w:rPr>
          <w:rFonts w:eastAsia="Times New Roman"/>
          <w:color w:val="000000"/>
          <w:sz w:val="22"/>
          <w:szCs w:val="22"/>
        </w:rPr>
      </w:pPr>
      <w:bookmarkStart w:id="17" w:name="dst100729"/>
      <w:bookmarkEnd w:id="17"/>
      <w:r w:rsidRPr="00A059C1">
        <w:rPr>
          <w:rFonts w:eastAsia="Times New Roman"/>
          <w:color w:val="000000"/>
          <w:sz w:val="22"/>
          <w:szCs w:val="22"/>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14:paraId="6CD25C03" w14:textId="77777777" w:rsidR="00944E85" w:rsidRPr="00A059C1" w:rsidRDefault="00944E85" w:rsidP="00A059C1">
      <w:pPr>
        <w:widowControl w:val="0"/>
        <w:spacing w:after="0"/>
        <w:ind w:firstLine="709"/>
        <w:rPr>
          <w:rFonts w:eastAsia="Times New Roman"/>
          <w:color w:val="000000"/>
          <w:sz w:val="22"/>
          <w:szCs w:val="22"/>
        </w:rPr>
      </w:pPr>
      <w:r w:rsidRPr="00A059C1">
        <w:rPr>
          <w:rFonts w:eastAsia="Times New Roman"/>
          <w:color w:val="000000"/>
          <w:sz w:val="22"/>
          <w:szCs w:val="22"/>
        </w:rPr>
        <w:t xml:space="preserve">8.4. В случае, если действие обстоятельств непреодолимой силы продолжается более </w:t>
      </w:r>
      <w:r w:rsidRPr="00A059C1">
        <w:rPr>
          <w:rFonts w:eastAsia="Times New Roman"/>
          <w:color w:val="000000"/>
          <w:sz w:val="22"/>
          <w:szCs w:val="22"/>
        </w:rPr>
        <w:br/>
        <w:t>30 (тридцати) календарных дней</w:t>
      </w:r>
      <w:r w:rsidR="00FD5818" w:rsidRPr="00A059C1">
        <w:rPr>
          <w:rFonts w:eastAsia="Times New Roman"/>
          <w:color w:val="000000"/>
          <w:sz w:val="22"/>
          <w:szCs w:val="22"/>
        </w:rPr>
        <w:t>,</w:t>
      </w:r>
      <w:r w:rsidRPr="00A059C1">
        <w:rPr>
          <w:rFonts w:eastAsia="Times New Roman"/>
          <w:color w:val="000000"/>
          <w:sz w:val="22"/>
          <w:szCs w:val="22"/>
        </w:rPr>
        <w:t xml:space="preserve"> каждая из Сторон вправе в одностороннем порядке расторгнуть Контракт, и ни одна из Сторона не вправе требовать от другой Стороны возмещения убытков, вызванных таким расторжением.</w:t>
      </w:r>
    </w:p>
    <w:p w14:paraId="5D20C943" w14:textId="77777777" w:rsidR="00944E85" w:rsidRPr="00A059C1" w:rsidRDefault="00944E85" w:rsidP="00A059C1">
      <w:pPr>
        <w:widowControl w:val="0"/>
        <w:spacing w:after="0"/>
        <w:ind w:firstLine="709"/>
        <w:rPr>
          <w:rFonts w:eastAsia="Times New Roman"/>
          <w:sz w:val="22"/>
          <w:szCs w:val="22"/>
        </w:rPr>
      </w:pPr>
    </w:p>
    <w:p w14:paraId="4DD5F804" w14:textId="77777777" w:rsidR="00944E85" w:rsidRPr="00A059C1" w:rsidRDefault="00BC4EDF" w:rsidP="00A059C1">
      <w:pPr>
        <w:widowControl w:val="0"/>
        <w:tabs>
          <w:tab w:val="left" w:pos="3416"/>
        </w:tabs>
        <w:spacing w:after="0"/>
        <w:ind w:firstLine="709"/>
        <w:jc w:val="center"/>
        <w:rPr>
          <w:rFonts w:eastAsia="Times New Roman"/>
          <w:b/>
          <w:bCs/>
          <w:sz w:val="22"/>
          <w:szCs w:val="22"/>
        </w:rPr>
      </w:pPr>
      <w:r w:rsidRPr="00A059C1">
        <w:rPr>
          <w:rFonts w:eastAsia="Times New Roman"/>
          <w:b/>
          <w:bCs/>
          <w:sz w:val="22"/>
          <w:szCs w:val="22"/>
        </w:rPr>
        <w:t>9</w:t>
      </w:r>
      <w:r w:rsidR="00AF58F1" w:rsidRPr="00A059C1">
        <w:rPr>
          <w:rFonts w:eastAsia="Times New Roman"/>
          <w:b/>
          <w:bCs/>
          <w:sz w:val="22"/>
          <w:szCs w:val="22"/>
        </w:rPr>
        <w:t xml:space="preserve">. </w:t>
      </w:r>
      <w:r w:rsidR="00944E85" w:rsidRPr="00A059C1">
        <w:rPr>
          <w:rFonts w:eastAsia="Times New Roman"/>
          <w:b/>
          <w:bCs/>
          <w:sz w:val="22"/>
          <w:szCs w:val="22"/>
        </w:rPr>
        <w:t>ПРОЧИЕ УСЛОВИЯ</w:t>
      </w:r>
    </w:p>
    <w:p w14:paraId="249881C7" w14:textId="77777777" w:rsidR="00944E85" w:rsidRPr="00A059C1" w:rsidRDefault="00B6020D" w:rsidP="00A059C1">
      <w:pPr>
        <w:widowControl w:val="0"/>
        <w:tabs>
          <w:tab w:val="left" w:pos="3416"/>
        </w:tabs>
        <w:spacing w:after="0"/>
        <w:ind w:firstLine="709"/>
        <w:rPr>
          <w:rFonts w:eastAsia="Times New Roman"/>
          <w:sz w:val="22"/>
          <w:szCs w:val="22"/>
        </w:rPr>
      </w:pPr>
      <w:r w:rsidRPr="00A059C1">
        <w:rPr>
          <w:rFonts w:eastAsia="Times New Roman"/>
          <w:sz w:val="22"/>
          <w:szCs w:val="22"/>
        </w:rPr>
        <w:t>9</w:t>
      </w:r>
      <w:r w:rsidR="00944E85" w:rsidRPr="00A059C1">
        <w:rPr>
          <w:rFonts w:eastAsia="Times New Roman"/>
          <w:sz w:val="22"/>
          <w:szCs w:val="22"/>
        </w:rPr>
        <w:t>.1. </w:t>
      </w:r>
      <w:r w:rsidR="00E55AB9" w:rsidRPr="00A059C1">
        <w:rPr>
          <w:rFonts w:eastAsia="Times New Roman"/>
          <w:sz w:val="22"/>
          <w:szCs w:val="22"/>
        </w:rPr>
        <w:t>Во всем остальном, что не урегулировано Контрактом, применяются нормы действующего законодательства Российской Федерации.</w:t>
      </w:r>
    </w:p>
    <w:p w14:paraId="09B77E59" w14:textId="77777777" w:rsidR="00944E85" w:rsidRPr="00A059C1" w:rsidRDefault="00B6020D" w:rsidP="00A059C1">
      <w:pPr>
        <w:widowControl w:val="0"/>
        <w:spacing w:after="0"/>
        <w:ind w:firstLine="709"/>
        <w:rPr>
          <w:rFonts w:eastAsia="Times New Roman"/>
          <w:sz w:val="22"/>
          <w:szCs w:val="22"/>
        </w:rPr>
      </w:pPr>
      <w:r w:rsidRPr="00A059C1">
        <w:rPr>
          <w:rFonts w:eastAsia="Times New Roman"/>
          <w:sz w:val="22"/>
          <w:szCs w:val="22"/>
        </w:rPr>
        <w:t>9</w:t>
      </w:r>
      <w:r w:rsidR="00944E85" w:rsidRPr="00A059C1">
        <w:rPr>
          <w:rFonts w:eastAsia="Times New Roman"/>
          <w:sz w:val="22"/>
          <w:szCs w:val="22"/>
        </w:rPr>
        <w:t>.</w:t>
      </w:r>
      <w:r w:rsidR="007116D6" w:rsidRPr="00A059C1">
        <w:rPr>
          <w:rFonts w:eastAsia="Times New Roman"/>
          <w:sz w:val="22"/>
          <w:szCs w:val="22"/>
        </w:rPr>
        <w:t>2</w:t>
      </w:r>
      <w:r w:rsidR="00944E85" w:rsidRPr="00A059C1">
        <w:rPr>
          <w:rFonts w:eastAsia="Times New Roman"/>
          <w:sz w:val="22"/>
          <w:szCs w:val="22"/>
        </w:rPr>
        <w:t xml:space="preserve">. </w:t>
      </w:r>
      <w:r w:rsidR="00E11FC0" w:rsidRPr="00A059C1">
        <w:rPr>
          <w:rFonts w:eastAsia="Times New Roman"/>
          <w:sz w:val="22"/>
          <w:szCs w:val="22"/>
        </w:rPr>
        <w:t xml:space="preserve">При исполнении Контракта не допускается перемена Поставщика, за исключением случая, если новый поставщик является правопреемником </w:t>
      </w:r>
      <w:r w:rsidR="00112999" w:rsidRPr="00A059C1">
        <w:rPr>
          <w:rFonts w:eastAsia="Times New Roman"/>
          <w:sz w:val="22"/>
          <w:szCs w:val="22"/>
        </w:rPr>
        <w:t>Поставщика</w:t>
      </w:r>
      <w:r w:rsidR="00E11FC0" w:rsidRPr="00A059C1">
        <w:rPr>
          <w:rFonts w:eastAsia="Times New Roman"/>
          <w:sz w:val="22"/>
          <w:szCs w:val="22"/>
        </w:rPr>
        <w:t xml:space="preserve"> по Контракту вследствие реорганизации юридического лица в форме преобразования, слияния или присоединения</w:t>
      </w:r>
      <w:r w:rsidR="00944E85" w:rsidRPr="00A059C1">
        <w:rPr>
          <w:rFonts w:eastAsia="Times New Roman"/>
          <w:sz w:val="22"/>
          <w:szCs w:val="22"/>
        </w:rPr>
        <w:t>.</w:t>
      </w:r>
    </w:p>
    <w:p w14:paraId="5F76C1A5" w14:textId="77777777" w:rsidR="00112999" w:rsidRPr="00A059C1" w:rsidRDefault="00B6020D" w:rsidP="00A059C1">
      <w:pPr>
        <w:widowControl w:val="0"/>
        <w:tabs>
          <w:tab w:val="left" w:pos="0"/>
        </w:tabs>
        <w:spacing w:after="0"/>
        <w:ind w:firstLine="709"/>
        <w:rPr>
          <w:rFonts w:eastAsia="Times New Roman"/>
          <w:sz w:val="22"/>
          <w:szCs w:val="22"/>
        </w:rPr>
      </w:pPr>
      <w:r w:rsidRPr="00A059C1">
        <w:rPr>
          <w:rFonts w:eastAsia="Times New Roman"/>
          <w:sz w:val="22"/>
          <w:szCs w:val="22"/>
        </w:rPr>
        <w:t>9</w:t>
      </w:r>
      <w:r w:rsidR="00944E85" w:rsidRPr="00A059C1">
        <w:rPr>
          <w:rFonts w:eastAsia="Times New Roman"/>
          <w:sz w:val="22"/>
          <w:szCs w:val="22"/>
        </w:rPr>
        <w:t>.</w:t>
      </w:r>
      <w:r w:rsidR="004027C6" w:rsidRPr="00A059C1">
        <w:rPr>
          <w:rFonts w:eastAsia="Times New Roman"/>
          <w:sz w:val="22"/>
          <w:szCs w:val="22"/>
        </w:rPr>
        <w:t>3</w:t>
      </w:r>
      <w:r w:rsidR="00944E85" w:rsidRPr="00A059C1">
        <w:rPr>
          <w:rFonts w:eastAsia="Times New Roman"/>
          <w:sz w:val="22"/>
          <w:szCs w:val="22"/>
        </w:rPr>
        <w:t>.</w:t>
      </w:r>
      <w:r w:rsidR="009106B5" w:rsidRPr="00A059C1">
        <w:rPr>
          <w:rFonts w:eastAsia="Times New Roman"/>
          <w:sz w:val="22"/>
          <w:szCs w:val="22"/>
        </w:rPr>
        <w:t xml:space="preserve"> </w:t>
      </w:r>
      <w:r w:rsidR="00112999" w:rsidRPr="00A059C1">
        <w:rPr>
          <w:rFonts w:eastAsia="Times New Roman"/>
          <w:sz w:val="22"/>
          <w:szCs w:val="22"/>
        </w:rPr>
        <w:t xml:space="preserve">Стороны обязаны в течение 3 (трех) рабочих дней сообщать друг другу об изменении своего места нахождения, почтового адреса, номеров телефонов и банковских реквизитов. Сторона, </w:t>
      </w:r>
      <w:r w:rsidR="009106B5" w:rsidRPr="00A059C1">
        <w:rPr>
          <w:rFonts w:eastAsia="Times New Roman"/>
          <w:sz w:val="22"/>
          <w:szCs w:val="22"/>
        </w:rPr>
        <w:br/>
      </w:r>
      <w:r w:rsidR="00112999" w:rsidRPr="00A059C1">
        <w:rPr>
          <w:rFonts w:eastAsia="Times New Roman"/>
          <w:sz w:val="22"/>
          <w:szCs w:val="22"/>
        </w:rPr>
        <w:t>не исполнившая указанное требование, несет риск наступления неблагоприятных последствий.</w:t>
      </w:r>
    </w:p>
    <w:p w14:paraId="69EFC250" w14:textId="77777777" w:rsidR="0088474C" w:rsidRPr="00A059C1" w:rsidRDefault="00B6020D" w:rsidP="00A059C1">
      <w:pPr>
        <w:widowControl w:val="0"/>
        <w:autoSpaceDE w:val="0"/>
        <w:autoSpaceDN w:val="0"/>
        <w:adjustRightInd w:val="0"/>
        <w:spacing w:after="0"/>
        <w:ind w:firstLine="709"/>
        <w:rPr>
          <w:rFonts w:eastAsia="Times New Roman"/>
          <w:sz w:val="22"/>
          <w:szCs w:val="22"/>
        </w:rPr>
      </w:pPr>
      <w:r w:rsidRPr="00A059C1">
        <w:rPr>
          <w:rFonts w:eastAsia="Times New Roman"/>
          <w:sz w:val="22"/>
          <w:szCs w:val="22"/>
        </w:rPr>
        <w:t>9</w:t>
      </w:r>
      <w:r w:rsidR="00944E85" w:rsidRPr="00A059C1">
        <w:rPr>
          <w:rFonts w:eastAsia="Times New Roman"/>
          <w:sz w:val="22"/>
          <w:szCs w:val="22"/>
        </w:rPr>
        <w:t>.</w:t>
      </w:r>
      <w:r w:rsidRPr="00A059C1">
        <w:rPr>
          <w:rFonts w:eastAsia="Times New Roman"/>
          <w:sz w:val="22"/>
          <w:szCs w:val="22"/>
        </w:rPr>
        <w:t>4</w:t>
      </w:r>
      <w:r w:rsidR="00944E85" w:rsidRPr="00A059C1">
        <w:rPr>
          <w:rFonts w:eastAsia="Times New Roman"/>
          <w:sz w:val="22"/>
          <w:szCs w:val="22"/>
        </w:rPr>
        <w:t>.</w:t>
      </w:r>
      <w:r w:rsidR="0088474C" w:rsidRPr="00A059C1">
        <w:rPr>
          <w:rFonts w:eastAsia="Times New Roman"/>
          <w:sz w:val="22"/>
          <w:szCs w:val="22"/>
        </w:rPr>
        <w:t xml:space="preserve"> Любое уведомление в рамках</w:t>
      </w:r>
      <w:r w:rsidR="00085944" w:rsidRPr="00A059C1">
        <w:rPr>
          <w:rFonts w:eastAsia="Times New Roman"/>
          <w:sz w:val="22"/>
          <w:szCs w:val="22"/>
        </w:rPr>
        <w:t xml:space="preserve"> </w:t>
      </w:r>
      <w:r w:rsidR="0088474C" w:rsidRPr="00A059C1">
        <w:rPr>
          <w:rFonts w:eastAsia="Times New Roman"/>
          <w:sz w:val="22"/>
          <w:szCs w:val="22"/>
        </w:rPr>
        <w:t>Контракта дается в письменной форме в виде, по выбору уведомителя, заказного письма по адресу получателя, в виде сообщения по адресу электронной почты</w:t>
      </w:r>
      <w:r w:rsidR="009106B5" w:rsidRPr="00A059C1">
        <w:rPr>
          <w:rFonts w:eastAsia="Times New Roman"/>
          <w:sz w:val="22"/>
          <w:szCs w:val="22"/>
        </w:rPr>
        <w:t xml:space="preserve"> </w:t>
      </w:r>
      <w:r w:rsidR="0088474C" w:rsidRPr="00A059C1">
        <w:rPr>
          <w:rFonts w:eastAsia="Times New Roman"/>
          <w:sz w:val="22"/>
          <w:szCs w:val="22"/>
        </w:rPr>
        <w:t xml:space="preserve">(за исключением </w:t>
      </w:r>
      <w:r w:rsidR="006D689A" w:rsidRPr="00A059C1">
        <w:rPr>
          <w:rFonts w:eastAsia="Times New Roman"/>
          <w:sz w:val="22"/>
          <w:szCs w:val="22"/>
        </w:rPr>
        <w:t xml:space="preserve">претензий, </w:t>
      </w:r>
      <w:r w:rsidR="0088474C" w:rsidRPr="00A059C1">
        <w:rPr>
          <w:rFonts w:eastAsia="Times New Roman"/>
          <w:sz w:val="22"/>
          <w:szCs w:val="22"/>
        </w:rPr>
        <w:t>товаросопроводительных</w:t>
      </w:r>
      <w:r w:rsidR="009106B5" w:rsidRPr="00A059C1">
        <w:rPr>
          <w:rFonts w:eastAsia="Times New Roman"/>
          <w:sz w:val="22"/>
          <w:szCs w:val="22"/>
        </w:rPr>
        <w:t xml:space="preserve"> </w:t>
      </w:r>
      <w:r w:rsidR="0088474C" w:rsidRPr="00A059C1">
        <w:rPr>
          <w:rFonts w:eastAsia="Times New Roman"/>
          <w:sz w:val="22"/>
          <w:szCs w:val="22"/>
        </w:rPr>
        <w:t>и финансовых документов, накладных и т.д., направление которых в письменном виде осуществляется посредством почтового отправления либо курьерской службой), если иное не предусмотрено в других пунктах Контракта или в каждом конкретном случае отдельным соглашением Сторон. Доказательством получения стороной уведомления Стороны договорились считать почтовое уведомление о вручении заказного письма (для письменного уведомления, направляемого заказным письмом с</w:t>
      </w:r>
      <w:r w:rsidR="009106B5" w:rsidRPr="00A059C1">
        <w:rPr>
          <w:rFonts w:eastAsia="Times New Roman"/>
          <w:sz w:val="22"/>
          <w:szCs w:val="22"/>
        </w:rPr>
        <w:t xml:space="preserve"> </w:t>
      </w:r>
      <w:r w:rsidR="0088474C" w:rsidRPr="00A059C1">
        <w:rPr>
          <w:rFonts w:eastAsia="Times New Roman"/>
          <w:sz w:val="22"/>
          <w:szCs w:val="22"/>
        </w:rPr>
        <w:t>уведомлением о вручении); отметку в получении ответственного лица получателя на копии уведомления (для направления уведомления посредством курьерской служб</w:t>
      </w:r>
      <w:r w:rsidR="00FD5818" w:rsidRPr="00A059C1">
        <w:rPr>
          <w:rFonts w:eastAsia="Times New Roman"/>
          <w:sz w:val="22"/>
          <w:szCs w:val="22"/>
        </w:rPr>
        <w:t>ы</w:t>
      </w:r>
      <w:r w:rsidR="0088474C" w:rsidRPr="00A059C1">
        <w:rPr>
          <w:rFonts w:eastAsia="Times New Roman"/>
          <w:sz w:val="22"/>
          <w:szCs w:val="22"/>
        </w:rPr>
        <w:t xml:space="preserve">); скриншот либо распечатку из </w:t>
      </w:r>
      <w:r w:rsidR="0088474C" w:rsidRPr="00A059C1">
        <w:rPr>
          <w:rFonts w:eastAsia="Times New Roman"/>
          <w:sz w:val="22"/>
          <w:szCs w:val="22"/>
        </w:rPr>
        <w:lastRenderedPageBreak/>
        <w:t>почтового ящика уведомителя о направлении уведомления по электронной почте (указана в разделе 1</w:t>
      </w:r>
      <w:r w:rsidRPr="00A059C1">
        <w:rPr>
          <w:rFonts w:eastAsia="Times New Roman"/>
          <w:sz w:val="22"/>
          <w:szCs w:val="22"/>
        </w:rPr>
        <w:t>0</w:t>
      </w:r>
      <w:r w:rsidR="0088474C" w:rsidRPr="00A059C1">
        <w:rPr>
          <w:rFonts w:eastAsia="Times New Roman"/>
          <w:sz w:val="22"/>
          <w:szCs w:val="22"/>
        </w:rPr>
        <w:t xml:space="preserve"> Контракта) с четкой идентификацией электронного адреса получателя (для уведомлений, направленных посредством электронной почты). При этом Стороны принимают на себя всю ответственность за полномочия и добросовестность сотрудников, имеющих доступ к средствам связи, а также работающих с входящей корреспонденцией</w:t>
      </w:r>
      <w:r w:rsidR="002E080C" w:rsidRPr="00A059C1">
        <w:rPr>
          <w:rFonts w:eastAsia="Times New Roman"/>
          <w:sz w:val="22"/>
          <w:szCs w:val="22"/>
        </w:rPr>
        <w:t>.</w:t>
      </w:r>
    </w:p>
    <w:p w14:paraId="2DFE5C11" w14:textId="77777777" w:rsidR="002E080C" w:rsidRPr="00A059C1" w:rsidRDefault="00B6020D" w:rsidP="00A059C1">
      <w:pPr>
        <w:widowControl w:val="0"/>
        <w:spacing w:after="0"/>
        <w:ind w:firstLine="709"/>
        <w:rPr>
          <w:rFonts w:eastAsia="Times New Roman"/>
          <w:sz w:val="22"/>
          <w:szCs w:val="22"/>
        </w:rPr>
      </w:pPr>
      <w:r w:rsidRPr="00A059C1">
        <w:rPr>
          <w:rFonts w:eastAsia="Times New Roman"/>
          <w:sz w:val="22"/>
          <w:szCs w:val="22"/>
        </w:rPr>
        <w:t>9</w:t>
      </w:r>
      <w:r w:rsidR="002E080C" w:rsidRPr="00A059C1">
        <w:rPr>
          <w:rFonts w:eastAsia="Times New Roman"/>
          <w:sz w:val="22"/>
          <w:szCs w:val="22"/>
        </w:rPr>
        <w:t>.</w:t>
      </w:r>
      <w:r w:rsidRPr="00A059C1">
        <w:rPr>
          <w:rFonts w:eastAsia="Times New Roman"/>
          <w:sz w:val="22"/>
          <w:szCs w:val="22"/>
        </w:rPr>
        <w:t>5</w:t>
      </w:r>
      <w:r w:rsidR="002E080C" w:rsidRPr="00A059C1">
        <w:rPr>
          <w:rFonts w:eastAsia="Times New Roman"/>
          <w:sz w:val="22"/>
          <w:szCs w:val="22"/>
        </w:rPr>
        <w:t>. Стороны договорились, что документы за подписью уполномоченного лица одной из Сторон, переданные при исполнени</w:t>
      </w:r>
      <w:r w:rsidR="006D689A" w:rsidRPr="00A059C1">
        <w:rPr>
          <w:rFonts w:eastAsia="Times New Roman"/>
          <w:sz w:val="22"/>
          <w:szCs w:val="22"/>
        </w:rPr>
        <w:t>и</w:t>
      </w:r>
      <w:r w:rsidR="002E080C" w:rsidRPr="00A059C1">
        <w:rPr>
          <w:rFonts w:eastAsia="Times New Roman"/>
          <w:sz w:val="22"/>
          <w:szCs w:val="22"/>
        </w:rPr>
        <w:t xml:space="preserve"> Контракта по электронной почте и иной связи, в том числе за подписями Сторон, будут иметь доказательственное значение и полную юридическую силу, а также равны оригинальным документам. При этом Стороны обеспечивают в возможно кратчайшие сроки направление надлежащим способом друг другу оригиналов (оформленных надлежащим образом бумажных носителей) этих документов по каналам связи, позволяющими достоверно установить, что документ исходит от стороны по Контракту.</w:t>
      </w:r>
    </w:p>
    <w:p w14:paraId="121ECC53" w14:textId="77777777" w:rsidR="002E080C" w:rsidRPr="00A059C1" w:rsidRDefault="002E080C" w:rsidP="00A059C1">
      <w:pPr>
        <w:widowControl w:val="0"/>
        <w:spacing w:after="0"/>
        <w:ind w:firstLine="709"/>
        <w:rPr>
          <w:rFonts w:eastAsia="Times New Roman"/>
          <w:sz w:val="22"/>
          <w:szCs w:val="22"/>
        </w:rPr>
      </w:pPr>
      <w:r w:rsidRPr="00A059C1">
        <w:rPr>
          <w:rFonts w:eastAsia="Times New Roman"/>
          <w:sz w:val="22"/>
          <w:szCs w:val="22"/>
        </w:rPr>
        <w:t>Документы направляются по телефонам и электронным адресам, указанным в разделе 1</w:t>
      </w:r>
      <w:r w:rsidR="00B6020D" w:rsidRPr="00A059C1">
        <w:rPr>
          <w:rFonts w:eastAsia="Times New Roman"/>
          <w:sz w:val="22"/>
          <w:szCs w:val="22"/>
        </w:rPr>
        <w:t>0</w:t>
      </w:r>
      <w:r w:rsidRPr="00A059C1">
        <w:rPr>
          <w:rFonts w:eastAsia="Times New Roman"/>
          <w:sz w:val="22"/>
          <w:szCs w:val="22"/>
        </w:rPr>
        <w:t xml:space="preserve"> Контракта.</w:t>
      </w:r>
    </w:p>
    <w:p w14:paraId="42913EF4" w14:textId="77777777" w:rsidR="00944E85" w:rsidRPr="00A059C1" w:rsidRDefault="00B6020D" w:rsidP="00A059C1">
      <w:pPr>
        <w:widowControl w:val="0"/>
        <w:spacing w:after="0"/>
        <w:ind w:firstLine="709"/>
        <w:rPr>
          <w:rFonts w:eastAsia="Times New Roman"/>
          <w:sz w:val="22"/>
          <w:szCs w:val="22"/>
        </w:rPr>
      </w:pPr>
      <w:r w:rsidRPr="00A059C1">
        <w:rPr>
          <w:rFonts w:eastAsia="Times New Roman"/>
          <w:sz w:val="22"/>
          <w:szCs w:val="22"/>
          <w:lang w:eastAsia="ar-SA"/>
        </w:rPr>
        <w:t>9</w:t>
      </w:r>
      <w:r w:rsidR="002E080C" w:rsidRPr="00A059C1">
        <w:rPr>
          <w:rFonts w:eastAsia="Times New Roman"/>
          <w:sz w:val="22"/>
          <w:szCs w:val="22"/>
          <w:lang w:eastAsia="ar-SA"/>
        </w:rPr>
        <w:t>.</w:t>
      </w:r>
      <w:r w:rsidRPr="00A059C1">
        <w:rPr>
          <w:rFonts w:eastAsia="Times New Roman"/>
          <w:sz w:val="22"/>
          <w:szCs w:val="22"/>
          <w:lang w:eastAsia="ar-SA"/>
        </w:rPr>
        <w:t>6</w:t>
      </w:r>
      <w:r w:rsidR="002E080C" w:rsidRPr="00A059C1">
        <w:rPr>
          <w:rFonts w:eastAsia="Times New Roman"/>
          <w:sz w:val="22"/>
          <w:szCs w:val="22"/>
          <w:lang w:eastAsia="ar-SA"/>
        </w:rPr>
        <w:t>.</w:t>
      </w:r>
      <w:r w:rsidR="00085944" w:rsidRPr="00A059C1">
        <w:rPr>
          <w:rFonts w:eastAsia="Times New Roman"/>
          <w:sz w:val="22"/>
          <w:szCs w:val="22"/>
          <w:lang w:eastAsia="ar-SA"/>
        </w:rPr>
        <w:t xml:space="preserve"> </w:t>
      </w:r>
      <w:r w:rsidR="00B82C39" w:rsidRPr="00A059C1">
        <w:rPr>
          <w:rFonts w:eastAsia="Times New Roman"/>
          <w:sz w:val="22"/>
          <w:szCs w:val="22"/>
        </w:rPr>
        <w:t>Контракт составлен в форме электронного документа, подписанного усиленными электронными подписями Сторон</w:t>
      </w:r>
      <w:r w:rsidR="00944E85" w:rsidRPr="00A059C1">
        <w:rPr>
          <w:rFonts w:eastAsia="Times New Roman"/>
          <w:sz w:val="22"/>
          <w:szCs w:val="22"/>
        </w:rPr>
        <w:t>.</w:t>
      </w:r>
    </w:p>
    <w:p w14:paraId="5928F653" w14:textId="77777777" w:rsidR="00944E85" w:rsidRPr="00A059C1" w:rsidRDefault="00B6020D" w:rsidP="00A059C1">
      <w:pPr>
        <w:widowControl w:val="0"/>
        <w:spacing w:after="0"/>
        <w:ind w:firstLine="709"/>
        <w:rPr>
          <w:rFonts w:eastAsia="Times New Roman"/>
          <w:sz w:val="22"/>
          <w:szCs w:val="22"/>
        </w:rPr>
      </w:pPr>
      <w:r w:rsidRPr="00A059C1">
        <w:rPr>
          <w:rFonts w:eastAsia="Times New Roman"/>
          <w:sz w:val="22"/>
          <w:szCs w:val="22"/>
        </w:rPr>
        <w:t>9</w:t>
      </w:r>
      <w:r w:rsidR="00AF58F1" w:rsidRPr="00A059C1">
        <w:rPr>
          <w:rFonts w:eastAsia="Times New Roman"/>
          <w:sz w:val="22"/>
          <w:szCs w:val="22"/>
        </w:rPr>
        <w:t>.</w:t>
      </w:r>
      <w:r w:rsidRPr="00A059C1">
        <w:rPr>
          <w:rFonts w:eastAsia="Times New Roman"/>
          <w:sz w:val="22"/>
          <w:szCs w:val="22"/>
        </w:rPr>
        <w:t>7</w:t>
      </w:r>
      <w:r w:rsidR="00AF58F1" w:rsidRPr="00A059C1">
        <w:rPr>
          <w:rFonts w:eastAsia="Times New Roman"/>
          <w:sz w:val="22"/>
          <w:szCs w:val="22"/>
        </w:rPr>
        <w:t xml:space="preserve">. </w:t>
      </w:r>
      <w:r w:rsidR="00C176E5" w:rsidRPr="00A059C1">
        <w:rPr>
          <w:rFonts w:eastAsia="Times New Roman"/>
          <w:sz w:val="22"/>
          <w:szCs w:val="22"/>
        </w:rPr>
        <w:t>К Контракту прилага</w:t>
      </w:r>
      <w:r w:rsidR="000E6170" w:rsidRPr="00A059C1">
        <w:rPr>
          <w:rFonts w:eastAsia="Times New Roman"/>
          <w:sz w:val="22"/>
          <w:szCs w:val="22"/>
        </w:rPr>
        <w:t>е</w:t>
      </w:r>
      <w:r w:rsidR="00C176E5" w:rsidRPr="00A059C1">
        <w:rPr>
          <w:rFonts w:eastAsia="Times New Roman"/>
          <w:sz w:val="22"/>
          <w:szCs w:val="22"/>
        </w:rPr>
        <w:t>тся и явля</w:t>
      </w:r>
      <w:r w:rsidR="000E6170" w:rsidRPr="00A059C1">
        <w:rPr>
          <w:rFonts w:eastAsia="Times New Roman"/>
          <w:sz w:val="22"/>
          <w:szCs w:val="22"/>
        </w:rPr>
        <w:t>е</w:t>
      </w:r>
      <w:r w:rsidR="00C176E5" w:rsidRPr="00A059C1">
        <w:rPr>
          <w:rFonts w:eastAsia="Times New Roman"/>
          <w:sz w:val="22"/>
          <w:szCs w:val="22"/>
        </w:rPr>
        <w:t>тся его неотъемлемой частью</w:t>
      </w:r>
      <w:r w:rsidR="00944E85" w:rsidRPr="00A059C1">
        <w:rPr>
          <w:rFonts w:eastAsia="Times New Roman"/>
          <w:sz w:val="22"/>
          <w:szCs w:val="22"/>
        </w:rPr>
        <w:t xml:space="preserve">: </w:t>
      </w:r>
    </w:p>
    <w:p w14:paraId="137EA645" w14:textId="77777777" w:rsidR="008B29E0" w:rsidRPr="00A059C1" w:rsidRDefault="00B6020D" w:rsidP="00A059C1">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rPr>
      </w:pPr>
      <w:r w:rsidRPr="00A059C1">
        <w:rPr>
          <w:rFonts w:ascii="Times New Roman" w:hAnsi="Times New Roman"/>
        </w:rPr>
        <w:t>9</w:t>
      </w:r>
      <w:r w:rsidR="00F6751A" w:rsidRPr="00A059C1">
        <w:rPr>
          <w:rFonts w:ascii="Times New Roman" w:hAnsi="Times New Roman"/>
        </w:rPr>
        <w:t>.</w:t>
      </w:r>
      <w:r w:rsidRPr="00A059C1">
        <w:rPr>
          <w:rFonts w:ascii="Times New Roman" w:hAnsi="Times New Roman"/>
        </w:rPr>
        <w:t>7</w:t>
      </w:r>
      <w:r w:rsidR="00F6751A" w:rsidRPr="00A059C1">
        <w:rPr>
          <w:rFonts w:ascii="Times New Roman" w:hAnsi="Times New Roman"/>
        </w:rPr>
        <w:t xml:space="preserve">.1. </w:t>
      </w:r>
      <w:r w:rsidR="002826CC" w:rsidRPr="00A059C1">
        <w:rPr>
          <w:rFonts w:ascii="Times New Roman" w:hAnsi="Times New Roman"/>
        </w:rPr>
        <w:t>Приложение № 1 – Спецификация</w:t>
      </w:r>
      <w:r w:rsidR="00AE4A17" w:rsidRPr="00A059C1">
        <w:rPr>
          <w:rFonts w:ascii="Times New Roman" w:hAnsi="Times New Roman"/>
        </w:rPr>
        <w:t>.</w:t>
      </w:r>
    </w:p>
    <w:p w14:paraId="7CBD6FEB" w14:textId="77777777" w:rsidR="002D01E6" w:rsidRPr="00A059C1" w:rsidRDefault="002D01E6" w:rsidP="00A059C1">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lang w:eastAsia="zh-CN"/>
        </w:rPr>
      </w:pPr>
      <w:r w:rsidRPr="00A059C1">
        <w:rPr>
          <w:rFonts w:ascii="Times New Roman" w:hAnsi="Times New Roman"/>
        </w:rPr>
        <w:t xml:space="preserve">9.7.2. Приложение № </w:t>
      </w:r>
      <w:r w:rsidR="00D54781" w:rsidRPr="00A059C1">
        <w:rPr>
          <w:rFonts w:ascii="Times New Roman" w:hAnsi="Times New Roman"/>
        </w:rPr>
        <w:t xml:space="preserve">2 – </w:t>
      </w:r>
      <w:r w:rsidRPr="00A059C1">
        <w:rPr>
          <w:rFonts w:ascii="Times New Roman" w:hAnsi="Times New Roman"/>
          <w:lang w:eastAsia="zh-CN"/>
        </w:rPr>
        <w:t>Согласие на обработку персональных данных.</w:t>
      </w:r>
    </w:p>
    <w:p w14:paraId="0A7B75D2" w14:textId="77777777" w:rsidR="00D54781" w:rsidRPr="00A059C1" w:rsidRDefault="00D54781" w:rsidP="00A059C1">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rPr>
      </w:pPr>
      <w:r w:rsidRPr="00A059C1">
        <w:rPr>
          <w:rFonts w:ascii="Times New Roman" w:hAnsi="Times New Roman"/>
        </w:rPr>
        <w:t>9.7.3. Приложение № 3 – Согласие на обработку персональных данных, разрешенных субъектом персональных данных для распространения.</w:t>
      </w:r>
    </w:p>
    <w:p w14:paraId="3D63BF0C" w14:textId="77777777" w:rsidR="006C2D92" w:rsidRPr="00A059C1" w:rsidRDefault="006C2D92" w:rsidP="00A059C1">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rPr>
      </w:pPr>
    </w:p>
    <w:p w14:paraId="36A50D52" w14:textId="77777777" w:rsidR="000A1C75" w:rsidRPr="00A059C1" w:rsidRDefault="00F91C72" w:rsidP="00A059C1">
      <w:pPr>
        <w:widowControl w:val="0"/>
        <w:autoSpaceDE w:val="0"/>
        <w:autoSpaceDN w:val="0"/>
        <w:adjustRightInd w:val="0"/>
        <w:spacing w:after="0"/>
        <w:jc w:val="center"/>
        <w:rPr>
          <w:rFonts w:eastAsia="Times New Roman"/>
          <w:b/>
          <w:sz w:val="22"/>
          <w:szCs w:val="22"/>
        </w:rPr>
      </w:pPr>
      <w:r w:rsidRPr="00A059C1">
        <w:rPr>
          <w:rFonts w:eastAsia="Times New Roman"/>
          <w:b/>
          <w:sz w:val="22"/>
          <w:szCs w:val="22"/>
        </w:rPr>
        <w:t>1</w:t>
      </w:r>
      <w:r w:rsidR="00B6020D" w:rsidRPr="00A059C1">
        <w:rPr>
          <w:rFonts w:eastAsia="Times New Roman"/>
          <w:b/>
          <w:sz w:val="22"/>
          <w:szCs w:val="22"/>
        </w:rPr>
        <w:t>0</w:t>
      </w:r>
      <w:r w:rsidR="006C2D92" w:rsidRPr="00A059C1">
        <w:rPr>
          <w:rFonts w:eastAsia="Times New Roman"/>
          <w:b/>
          <w:sz w:val="22"/>
          <w:szCs w:val="22"/>
        </w:rPr>
        <w:t>. АДРЕСА, РЕКВИЗИТЫ И ПОДПИСИ СТОРОН</w:t>
      </w:r>
    </w:p>
    <w:p w14:paraId="74FCD415" w14:textId="77777777" w:rsidR="005B37D1" w:rsidRPr="00A059C1" w:rsidRDefault="005B37D1" w:rsidP="00A059C1">
      <w:pPr>
        <w:widowControl w:val="0"/>
        <w:autoSpaceDE w:val="0"/>
        <w:autoSpaceDN w:val="0"/>
        <w:adjustRightInd w:val="0"/>
        <w:spacing w:after="0"/>
        <w:jc w:val="center"/>
        <w:rPr>
          <w:rFonts w:eastAsia="Times New Roman"/>
          <w:b/>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5216"/>
      </w:tblGrid>
      <w:tr w:rsidR="000A1C75" w:rsidRPr="00A059C1" w14:paraId="18329BA2" w14:textId="77777777" w:rsidTr="007750F8">
        <w:trPr>
          <w:trHeight w:val="227"/>
        </w:trPr>
        <w:tc>
          <w:tcPr>
            <w:tcW w:w="4957" w:type="dxa"/>
            <w:vAlign w:val="center"/>
            <w:hideMark/>
          </w:tcPr>
          <w:p w14:paraId="22612CE8" w14:textId="77777777" w:rsidR="000A1C75" w:rsidRPr="00A059C1" w:rsidRDefault="000A1C75" w:rsidP="00A059C1">
            <w:pPr>
              <w:widowControl w:val="0"/>
              <w:shd w:val="clear" w:color="auto" w:fill="FFFFFF"/>
              <w:spacing w:after="0"/>
              <w:ind w:firstLine="709"/>
              <w:jc w:val="center"/>
              <w:rPr>
                <w:rFonts w:eastAsia="Times New Roman"/>
                <w:b/>
                <w:sz w:val="22"/>
                <w:szCs w:val="22"/>
              </w:rPr>
            </w:pPr>
            <w:r w:rsidRPr="00A059C1">
              <w:rPr>
                <w:rFonts w:eastAsia="Times New Roman"/>
                <w:b/>
                <w:sz w:val="22"/>
                <w:szCs w:val="22"/>
              </w:rPr>
              <w:t>Заказчик:</w:t>
            </w:r>
          </w:p>
        </w:tc>
        <w:tc>
          <w:tcPr>
            <w:tcW w:w="5216" w:type="dxa"/>
            <w:vAlign w:val="center"/>
            <w:hideMark/>
          </w:tcPr>
          <w:p w14:paraId="05047CC1" w14:textId="77777777" w:rsidR="000A1C75" w:rsidRPr="00A059C1" w:rsidRDefault="000A1C75" w:rsidP="00A059C1">
            <w:pPr>
              <w:widowControl w:val="0"/>
              <w:shd w:val="clear" w:color="auto" w:fill="FFFFFF"/>
              <w:spacing w:after="0"/>
              <w:ind w:firstLine="709"/>
              <w:jc w:val="center"/>
              <w:rPr>
                <w:rFonts w:eastAsia="Times New Roman"/>
                <w:b/>
                <w:sz w:val="22"/>
                <w:szCs w:val="22"/>
              </w:rPr>
            </w:pPr>
            <w:r w:rsidRPr="00A059C1">
              <w:rPr>
                <w:rFonts w:eastAsia="Times New Roman"/>
                <w:b/>
                <w:sz w:val="22"/>
                <w:szCs w:val="22"/>
              </w:rPr>
              <w:t>Поставщик:</w:t>
            </w:r>
          </w:p>
        </w:tc>
      </w:tr>
      <w:tr w:rsidR="000A1C75" w:rsidRPr="00A059C1" w14:paraId="2748F475" w14:textId="77777777" w:rsidTr="007750F8">
        <w:trPr>
          <w:trHeight w:val="760"/>
        </w:trPr>
        <w:tc>
          <w:tcPr>
            <w:tcW w:w="4957" w:type="dxa"/>
            <w:hideMark/>
          </w:tcPr>
          <w:p w14:paraId="68894D12" w14:textId="77777777" w:rsidR="000A1C75" w:rsidRPr="00A059C1" w:rsidRDefault="000A1C75" w:rsidP="00A059C1">
            <w:pPr>
              <w:widowControl w:val="0"/>
              <w:spacing w:after="0"/>
              <w:jc w:val="left"/>
              <w:rPr>
                <w:rFonts w:eastAsia="Times New Roman"/>
                <w:b/>
                <w:sz w:val="22"/>
                <w:szCs w:val="22"/>
              </w:rPr>
            </w:pPr>
            <w:r w:rsidRPr="00A059C1">
              <w:rPr>
                <w:rFonts w:eastAsia="Times New Roman"/>
                <w:b/>
                <w:sz w:val="22"/>
                <w:szCs w:val="22"/>
              </w:rPr>
              <w:t>Федеральное государственное бюджетное учреждение культуры «Национальный драматический театр России (Александринский театр)»</w:t>
            </w:r>
          </w:p>
        </w:tc>
        <w:tc>
          <w:tcPr>
            <w:tcW w:w="5216" w:type="dxa"/>
          </w:tcPr>
          <w:p w14:paraId="765EA6B8" w14:textId="77777777" w:rsidR="000A1C75" w:rsidRPr="00A059C1" w:rsidRDefault="000A1C75" w:rsidP="00A059C1">
            <w:pPr>
              <w:widowControl w:val="0"/>
              <w:spacing w:after="0"/>
              <w:rPr>
                <w:rFonts w:eastAsia="Times New Roman"/>
                <w:sz w:val="22"/>
                <w:szCs w:val="22"/>
              </w:rPr>
            </w:pPr>
            <w:r w:rsidRPr="00A059C1">
              <w:rPr>
                <w:rFonts w:eastAsia="Times New Roman"/>
                <w:sz w:val="22"/>
                <w:szCs w:val="22"/>
              </w:rPr>
              <w:t xml:space="preserve">полное наименование организации - поставщика </w:t>
            </w:r>
          </w:p>
          <w:p w14:paraId="282ED25D" w14:textId="77777777" w:rsidR="000A1C75" w:rsidRPr="00A059C1" w:rsidRDefault="000A1C75" w:rsidP="00A059C1">
            <w:pPr>
              <w:widowControl w:val="0"/>
              <w:spacing w:after="0"/>
              <w:rPr>
                <w:rFonts w:eastAsia="Times New Roman"/>
                <w:b/>
                <w:sz w:val="22"/>
                <w:szCs w:val="22"/>
              </w:rPr>
            </w:pPr>
            <w:r w:rsidRPr="00A059C1">
              <w:rPr>
                <w:rFonts w:eastAsia="Times New Roman"/>
                <w:sz w:val="22"/>
                <w:szCs w:val="22"/>
              </w:rPr>
              <w:t>(с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tc>
      </w:tr>
      <w:tr w:rsidR="000A1C75" w:rsidRPr="00A059C1" w14:paraId="48EA46B7" w14:textId="77777777" w:rsidTr="007750F8">
        <w:trPr>
          <w:trHeight w:val="709"/>
        </w:trPr>
        <w:tc>
          <w:tcPr>
            <w:tcW w:w="4957" w:type="dxa"/>
            <w:hideMark/>
          </w:tcPr>
          <w:p w14:paraId="34D6E899" w14:textId="77777777" w:rsidR="0054109B" w:rsidRPr="00A059C1" w:rsidRDefault="0054109B" w:rsidP="00A059C1">
            <w:pPr>
              <w:widowControl w:val="0"/>
              <w:autoSpaceDE w:val="0"/>
              <w:autoSpaceDN w:val="0"/>
              <w:adjustRightInd w:val="0"/>
              <w:spacing w:after="0"/>
              <w:rPr>
                <w:rFonts w:eastAsia="Times New Roman"/>
                <w:sz w:val="22"/>
                <w:szCs w:val="22"/>
              </w:rPr>
            </w:pPr>
            <w:r w:rsidRPr="00A059C1">
              <w:rPr>
                <w:rFonts w:eastAsia="Times New Roman"/>
                <w:sz w:val="22"/>
                <w:szCs w:val="22"/>
              </w:rPr>
              <w:t xml:space="preserve">Сокращенное наименование: Александринский театр </w:t>
            </w:r>
          </w:p>
          <w:p w14:paraId="33A602FC" w14:textId="77777777" w:rsidR="0054109B" w:rsidRPr="00A059C1" w:rsidRDefault="0054109B" w:rsidP="00A059C1">
            <w:pPr>
              <w:widowControl w:val="0"/>
              <w:autoSpaceDE w:val="0"/>
              <w:autoSpaceDN w:val="0"/>
              <w:adjustRightInd w:val="0"/>
              <w:spacing w:after="0"/>
              <w:rPr>
                <w:rFonts w:eastAsia="Times New Roman"/>
                <w:sz w:val="22"/>
                <w:szCs w:val="22"/>
              </w:rPr>
            </w:pPr>
            <w:r w:rsidRPr="00A059C1">
              <w:rPr>
                <w:rFonts w:eastAsia="Times New Roman"/>
                <w:sz w:val="22"/>
                <w:szCs w:val="22"/>
              </w:rPr>
              <w:t xml:space="preserve">191023, Санкт-Петербург, </w:t>
            </w:r>
            <w:proofErr w:type="spellStart"/>
            <w:r w:rsidRPr="00A059C1">
              <w:rPr>
                <w:rFonts w:eastAsia="Times New Roman"/>
                <w:sz w:val="22"/>
                <w:szCs w:val="22"/>
              </w:rPr>
              <w:t>вн.тер.г</w:t>
            </w:r>
            <w:proofErr w:type="spellEnd"/>
            <w:r w:rsidRPr="00A059C1">
              <w:rPr>
                <w:rFonts w:eastAsia="Times New Roman"/>
                <w:sz w:val="22"/>
                <w:szCs w:val="22"/>
              </w:rPr>
              <w:t>. муниципальный округ № 78, пл. Островского, д.</w:t>
            </w:r>
            <w:r w:rsidR="00613CFE" w:rsidRPr="00A059C1">
              <w:rPr>
                <w:rFonts w:eastAsia="Times New Roman"/>
                <w:sz w:val="22"/>
                <w:szCs w:val="22"/>
              </w:rPr>
              <w:t xml:space="preserve"> </w:t>
            </w:r>
            <w:r w:rsidRPr="00A059C1">
              <w:rPr>
                <w:rFonts w:eastAsia="Times New Roman"/>
                <w:sz w:val="22"/>
                <w:szCs w:val="22"/>
              </w:rPr>
              <w:t>6, лит</w:t>
            </w:r>
            <w:r w:rsidR="00613CFE" w:rsidRPr="00A059C1">
              <w:rPr>
                <w:rFonts w:eastAsia="Times New Roman"/>
                <w:sz w:val="22"/>
                <w:szCs w:val="22"/>
              </w:rPr>
              <w:t>ера</w:t>
            </w:r>
            <w:r w:rsidRPr="00A059C1">
              <w:rPr>
                <w:rFonts w:eastAsia="Times New Roman"/>
                <w:sz w:val="22"/>
                <w:szCs w:val="22"/>
              </w:rPr>
              <w:t xml:space="preserve"> А</w:t>
            </w:r>
          </w:p>
          <w:p w14:paraId="02CD4961" w14:textId="77777777" w:rsidR="0054109B" w:rsidRPr="00A059C1" w:rsidRDefault="0054109B" w:rsidP="00A059C1">
            <w:pPr>
              <w:widowControl w:val="0"/>
              <w:autoSpaceDE w:val="0"/>
              <w:autoSpaceDN w:val="0"/>
              <w:adjustRightInd w:val="0"/>
              <w:spacing w:after="0"/>
              <w:rPr>
                <w:rFonts w:eastAsia="Times New Roman"/>
                <w:sz w:val="22"/>
                <w:szCs w:val="22"/>
              </w:rPr>
            </w:pPr>
            <w:r w:rsidRPr="00A059C1">
              <w:rPr>
                <w:rFonts w:eastAsia="Times New Roman"/>
                <w:sz w:val="22"/>
                <w:szCs w:val="22"/>
              </w:rPr>
              <w:t>Тел./факс: 8 (812) 315-44-64, 8 (812) 493-89-71</w:t>
            </w:r>
          </w:p>
          <w:p w14:paraId="1884BAD3" w14:textId="77777777" w:rsidR="0054109B" w:rsidRPr="00A059C1" w:rsidRDefault="0054109B" w:rsidP="00A059C1">
            <w:pPr>
              <w:widowControl w:val="0"/>
              <w:autoSpaceDE w:val="0"/>
              <w:autoSpaceDN w:val="0"/>
              <w:adjustRightInd w:val="0"/>
              <w:spacing w:after="0"/>
              <w:rPr>
                <w:rFonts w:eastAsia="Times New Roman"/>
                <w:sz w:val="22"/>
                <w:szCs w:val="22"/>
              </w:rPr>
            </w:pPr>
            <w:r w:rsidRPr="00A059C1">
              <w:rPr>
                <w:rFonts w:eastAsia="Times New Roman"/>
                <w:sz w:val="22"/>
                <w:szCs w:val="22"/>
              </w:rPr>
              <w:t>Эл. почта: arhiv@alexandrinsky.ru</w:t>
            </w:r>
          </w:p>
          <w:p w14:paraId="36FFE70E" w14:textId="77777777" w:rsidR="0054109B" w:rsidRPr="00A059C1" w:rsidRDefault="0054109B" w:rsidP="00A059C1">
            <w:pPr>
              <w:widowControl w:val="0"/>
              <w:autoSpaceDE w:val="0"/>
              <w:autoSpaceDN w:val="0"/>
              <w:adjustRightInd w:val="0"/>
              <w:spacing w:after="0"/>
              <w:rPr>
                <w:rFonts w:eastAsia="Times New Roman"/>
                <w:sz w:val="22"/>
                <w:szCs w:val="22"/>
              </w:rPr>
            </w:pPr>
            <w:r w:rsidRPr="00A059C1">
              <w:rPr>
                <w:rFonts w:eastAsia="Times New Roman"/>
                <w:sz w:val="22"/>
                <w:szCs w:val="22"/>
              </w:rPr>
              <w:t>Бухгалтерия: тел. 8 (812) 571-31-75, 8 (812) 493-89-80</w:t>
            </w:r>
          </w:p>
          <w:p w14:paraId="124FC99F" w14:textId="77777777" w:rsidR="0054109B" w:rsidRPr="00A059C1" w:rsidRDefault="0054109B" w:rsidP="00A059C1">
            <w:pPr>
              <w:widowControl w:val="0"/>
              <w:autoSpaceDE w:val="0"/>
              <w:autoSpaceDN w:val="0"/>
              <w:adjustRightInd w:val="0"/>
              <w:spacing w:after="0"/>
              <w:rPr>
                <w:rFonts w:eastAsia="Times New Roman"/>
                <w:sz w:val="22"/>
                <w:szCs w:val="22"/>
              </w:rPr>
            </w:pPr>
            <w:r w:rsidRPr="00A059C1">
              <w:rPr>
                <w:rFonts w:eastAsia="Times New Roman"/>
                <w:sz w:val="22"/>
                <w:szCs w:val="22"/>
              </w:rPr>
              <w:t>Отдел закупок: тел.: 8 (812) 493-89-80, доб. 1502</w:t>
            </w:r>
          </w:p>
          <w:p w14:paraId="19F6A1D2" w14:textId="77777777" w:rsidR="0054109B" w:rsidRPr="00A059C1" w:rsidRDefault="0054109B" w:rsidP="00A059C1">
            <w:pPr>
              <w:widowControl w:val="0"/>
              <w:autoSpaceDE w:val="0"/>
              <w:autoSpaceDN w:val="0"/>
              <w:adjustRightInd w:val="0"/>
              <w:spacing w:after="0"/>
              <w:rPr>
                <w:rFonts w:eastAsia="Times New Roman"/>
                <w:sz w:val="22"/>
                <w:szCs w:val="22"/>
              </w:rPr>
            </w:pPr>
            <w:r w:rsidRPr="00A059C1">
              <w:rPr>
                <w:rFonts w:eastAsia="Times New Roman"/>
                <w:sz w:val="22"/>
                <w:szCs w:val="22"/>
              </w:rPr>
              <w:t xml:space="preserve">ИНН 7808006670 КПП 784001001 </w:t>
            </w:r>
          </w:p>
          <w:p w14:paraId="25AAAC97" w14:textId="77777777" w:rsidR="0054109B" w:rsidRPr="00A059C1" w:rsidRDefault="0054109B" w:rsidP="00A059C1">
            <w:pPr>
              <w:widowControl w:val="0"/>
              <w:autoSpaceDE w:val="0"/>
              <w:autoSpaceDN w:val="0"/>
              <w:adjustRightInd w:val="0"/>
              <w:spacing w:after="0"/>
              <w:rPr>
                <w:rFonts w:eastAsia="Times New Roman"/>
                <w:sz w:val="22"/>
                <w:szCs w:val="22"/>
              </w:rPr>
            </w:pPr>
            <w:r w:rsidRPr="00A059C1">
              <w:rPr>
                <w:rFonts w:eastAsia="Times New Roman"/>
                <w:sz w:val="22"/>
                <w:szCs w:val="22"/>
              </w:rPr>
              <w:t xml:space="preserve">ОГРН 1037843017761 </w:t>
            </w:r>
          </w:p>
          <w:p w14:paraId="1FABD248" w14:textId="77777777" w:rsidR="0069210E" w:rsidRPr="00A059C1" w:rsidRDefault="0054109B" w:rsidP="00A059C1">
            <w:pPr>
              <w:widowControl w:val="0"/>
              <w:autoSpaceDE w:val="0"/>
              <w:autoSpaceDN w:val="0"/>
              <w:adjustRightInd w:val="0"/>
              <w:spacing w:after="0"/>
              <w:rPr>
                <w:rFonts w:eastAsia="Times New Roman"/>
                <w:sz w:val="22"/>
                <w:szCs w:val="22"/>
              </w:rPr>
            </w:pPr>
            <w:r w:rsidRPr="00A059C1">
              <w:rPr>
                <w:rFonts w:eastAsia="Times New Roman"/>
                <w:sz w:val="22"/>
                <w:szCs w:val="22"/>
              </w:rPr>
              <w:t xml:space="preserve">УФК по </w:t>
            </w:r>
            <w:r w:rsidR="0069210E" w:rsidRPr="00A059C1">
              <w:rPr>
                <w:rFonts w:eastAsia="Times New Roman"/>
                <w:sz w:val="22"/>
                <w:szCs w:val="22"/>
              </w:rPr>
              <w:t>Нижегородской области</w:t>
            </w:r>
          </w:p>
          <w:p w14:paraId="1DAEDB31" w14:textId="77777777" w:rsidR="0054109B" w:rsidRPr="00A059C1" w:rsidRDefault="0054109B" w:rsidP="00A059C1">
            <w:pPr>
              <w:widowControl w:val="0"/>
              <w:autoSpaceDE w:val="0"/>
              <w:autoSpaceDN w:val="0"/>
              <w:adjustRightInd w:val="0"/>
              <w:spacing w:after="0"/>
              <w:rPr>
                <w:rFonts w:eastAsia="Times New Roman"/>
                <w:sz w:val="22"/>
                <w:szCs w:val="22"/>
              </w:rPr>
            </w:pPr>
            <w:r w:rsidRPr="00A059C1">
              <w:rPr>
                <w:rFonts w:eastAsia="Times New Roman"/>
                <w:sz w:val="22"/>
                <w:szCs w:val="22"/>
              </w:rPr>
              <w:t xml:space="preserve">(Александринский театр, л/с 20726Х45490) </w:t>
            </w:r>
          </w:p>
          <w:p w14:paraId="581BA1C5" w14:textId="77777777" w:rsidR="0054109B" w:rsidRPr="00A059C1" w:rsidRDefault="0054109B" w:rsidP="00A059C1">
            <w:pPr>
              <w:widowControl w:val="0"/>
              <w:autoSpaceDE w:val="0"/>
              <w:autoSpaceDN w:val="0"/>
              <w:adjustRightInd w:val="0"/>
              <w:spacing w:after="0"/>
              <w:rPr>
                <w:rFonts w:eastAsia="Times New Roman"/>
                <w:sz w:val="22"/>
                <w:szCs w:val="22"/>
              </w:rPr>
            </w:pPr>
            <w:r w:rsidRPr="00A059C1">
              <w:rPr>
                <w:rFonts w:eastAsia="Times New Roman"/>
                <w:sz w:val="22"/>
                <w:szCs w:val="22"/>
              </w:rPr>
              <w:t xml:space="preserve">ОКЦ № 1 ВВГУ Банка России//УФК </w:t>
            </w:r>
          </w:p>
          <w:p w14:paraId="3719DA88" w14:textId="77777777" w:rsidR="0054109B" w:rsidRPr="00A059C1" w:rsidRDefault="0054109B" w:rsidP="00A059C1">
            <w:pPr>
              <w:widowControl w:val="0"/>
              <w:autoSpaceDE w:val="0"/>
              <w:autoSpaceDN w:val="0"/>
              <w:adjustRightInd w:val="0"/>
              <w:spacing w:after="0"/>
              <w:rPr>
                <w:rFonts w:eastAsia="Times New Roman"/>
                <w:sz w:val="22"/>
                <w:szCs w:val="22"/>
              </w:rPr>
            </w:pPr>
            <w:r w:rsidRPr="00A059C1">
              <w:rPr>
                <w:rFonts w:eastAsia="Times New Roman"/>
                <w:sz w:val="22"/>
                <w:szCs w:val="22"/>
              </w:rPr>
              <w:t>по Нижегородской области, г. Нижний Новгород</w:t>
            </w:r>
          </w:p>
          <w:p w14:paraId="75E176AF" w14:textId="77777777" w:rsidR="0054109B" w:rsidRPr="00A059C1" w:rsidRDefault="0054109B" w:rsidP="00A059C1">
            <w:pPr>
              <w:widowControl w:val="0"/>
              <w:autoSpaceDE w:val="0"/>
              <w:autoSpaceDN w:val="0"/>
              <w:adjustRightInd w:val="0"/>
              <w:spacing w:after="0"/>
              <w:rPr>
                <w:rFonts w:eastAsia="Times New Roman"/>
                <w:sz w:val="22"/>
                <w:szCs w:val="22"/>
              </w:rPr>
            </w:pPr>
            <w:r w:rsidRPr="00A059C1">
              <w:rPr>
                <w:rFonts w:eastAsia="Times New Roman"/>
                <w:sz w:val="22"/>
                <w:szCs w:val="22"/>
              </w:rPr>
              <w:t>БИК 012202102</w:t>
            </w:r>
          </w:p>
          <w:p w14:paraId="65930B43" w14:textId="77777777" w:rsidR="0054109B" w:rsidRPr="00A059C1" w:rsidRDefault="0054109B" w:rsidP="00A059C1">
            <w:pPr>
              <w:widowControl w:val="0"/>
              <w:autoSpaceDE w:val="0"/>
              <w:autoSpaceDN w:val="0"/>
              <w:adjustRightInd w:val="0"/>
              <w:spacing w:after="0"/>
              <w:rPr>
                <w:rFonts w:eastAsia="Times New Roman"/>
                <w:sz w:val="22"/>
                <w:szCs w:val="22"/>
              </w:rPr>
            </w:pPr>
            <w:r w:rsidRPr="00A059C1">
              <w:rPr>
                <w:rFonts w:eastAsia="Times New Roman"/>
                <w:sz w:val="22"/>
                <w:szCs w:val="22"/>
              </w:rPr>
              <w:t>Банковский счет 40102810745370000024</w:t>
            </w:r>
          </w:p>
          <w:p w14:paraId="5523F490" w14:textId="77777777" w:rsidR="000A1C75" w:rsidRPr="00A059C1" w:rsidRDefault="0054109B" w:rsidP="00A059C1">
            <w:pPr>
              <w:widowControl w:val="0"/>
              <w:autoSpaceDE w:val="0"/>
              <w:autoSpaceDN w:val="0"/>
              <w:adjustRightInd w:val="0"/>
              <w:spacing w:after="0"/>
              <w:rPr>
                <w:rFonts w:eastAsia="Times New Roman"/>
                <w:sz w:val="22"/>
                <w:szCs w:val="22"/>
              </w:rPr>
            </w:pPr>
            <w:r w:rsidRPr="00A059C1">
              <w:rPr>
                <w:rFonts w:eastAsia="Times New Roman"/>
                <w:sz w:val="22"/>
                <w:szCs w:val="22"/>
              </w:rPr>
              <w:t>Казначейский счет 03214643000000013225</w:t>
            </w:r>
          </w:p>
        </w:tc>
        <w:tc>
          <w:tcPr>
            <w:tcW w:w="5216" w:type="dxa"/>
          </w:tcPr>
          <w:p w14:paraId="5F6A0F61" w14:textId="77777777" w:rsidR="000A1C75" w:rsidRPr="00A059C1" w:rsidRDefault="000A1C75" w:rsidP="00A059C1">
            <w:pPr>
              <w:widowControl w:val="0"/>
              <w:autoSpaceDE w:val="0"/>
              <w:autoSpaceDN w:val="0"/>
              <w:adjustRightInd w:val="0"/>
              <w:spacing w:after="0"/>
              <w:ind w:right="173"/>
              <w:jc w:val="left"/>
              <w:outlineLvl w:val="1"/>
              <w:rPr>
                <w:rFonts w:eastAsia="Times New Roman"/>
                <w:sz w:val="22"/>
                <w:szCs w:val="22"/>
              </w:rPr>
            </w:pPr>
            <w:r w:rsidRPr="00A059C1">
              <w:rPr>
                <w:rFonts w:eastAsia="Times New Roman"/>
                <w:sz w:val="22"/>
                <w:szCs w:val="22"/>
              </w:rPr>
              <w:t>Адрес местонахождения: ___________</w:t>
            </w:r>
          </w:p>
          <w:p w14:paraId="02DCD8A1" w14:textId="77777777" w:rsidR="000A1C75" w:rsidRPr="00A059C1" w:rsidRDefault="000A1C75" w:rsidP="00A059C1">
            <w:pPr>
              <w:widowControl w:val="0"/>
              <w:autoSpaceDE w:val="0"/>
              <w:autoSpaceDN w:val="0"/>
              <w:adjustRightInd w:val="0"/>
              <w:spacing w:after="0"/>
              <w:ind w:right="173"/>
              <w:jc w:val="left"/>
              <w:outlineLvl w:val="1"/>
              <w:rPr>
                <w:rFonts w:eastAsia="Times New Roman"/>
                <w:sz w:val="22"/>
                <w:szCs w:val="22"/>
              </w:rPr>
            </w:pPr>
            <w:r w:rsidRPr="00A059C1">
              <w:rPr>
                <w:rFonts w:eastAsia="Times New Roman"/>
                <w:sz w:val="22"/>
                <w:szCs w:val="22"/>
              </w:rPr>
              <w:t>ИНН ___________________________</w:t>
            </w:r>
          </w:p>
          <w:p w14:paraId="6D6F4A8A" w14:textId="77777777" w:rsidR="000A1C75" w:rsidRPr="00A059C1" w:rsidRDefault="000A1C75" w:rsidP="00A059C1">
            <w:pPr>
              <w:widowControl w:val="0"/>
              <w:autoSpaceDE w:val="0"/>
              <w:autoSpaceDN w:val="0"/>
              <w:adjustRightInd w:val="0"/>
              <w:spacing w:after="0"/>
              <w:ind w:right="173"/>
              <w:jc w:val="left"/>
              <w:outlineLvl w:val="1"/>
              <w:rPr>
                <w:rFonts w:eastAsia="Times New Roman"/>
                <w:sz w:val="22"/>
                <w:szCs w:val="22"/>
              </w:rPr>
            </w:pPr>
            <w:r w:rsidRPr="00A059C1">
              <w:rPr>
                <w:rFonts w:eastAsia="Times New Roman"/>
                <w:sz w:val="22"/>
                <w:szCs w:val="22"/>
              </w:rPr>
              <w:t>КПП (при наличии) _________________</w:t>
            </w:r>
          </w:p>
          <w:p w14:paraId="618B76DC" w14:textId="77777777" w:rsidR="000A1C75" w:rsidRPr="00A059C1" w:rsidRDefault="000A1C75" w:rsidP="00A059C1">
            <w:pPr>
              <w:widowControl w:val="0"/>
              <w:autoSpaceDE w:val="0"/>
              <w:autoSpaceDN w:val="0"/>
              <w:adjustRightInd w:val="0"/>
              <w:spacing w:after="0"/>
              <w:ind w:right="173"/>
              <w:jc w:val="left"/>
              <w:outlineLvl w:val="1"/>
              <w:rPr>
                <w:rFonts w:eastAsia="Times New Roman"/>
                <w:sz w:val="22"/>
                <w:szCs w:val="22"/>
              </w:rPr>
            </w:pPr>
            <w:r w:rsidRPr="00A059C1">
              <w:rPr>
                <w:rFonts w:eastAsia="Times New Roman"/>
                <w:sz w:val="22"/>
                <w:szCs w:val="22"/>
              </w:rPr>
              <w:t>Банковские реквизиты:</w:t>
            </w:r>
          </w:p>
          <w:p w14:paraId="3E5BC7E3" w14:textId="77777777" w:rsidR="000A1C75" w:rsidRPr="00A059C1" w:rsidRDefault="000A1C75" w:rsidP="00A059C1">
            <w:pPr>
              <w:widowControl w:val="0"/>
              <w:autoSpaceDE w:val="0"/>
              <w:autoSpaceDN w:val="0"/>
              <w:adjustRightInd w:val="0"/>
              <w:spacing w:after="0"/>
              <w:ind w:right="173"/>
              <w:jc w:val="left"/>
              <w:outlineLvl w:val="1"/>
              <w:rPr>
                <w:rFonts w:eastAsia="Times New Roman"/>
                <w:sz w:val="22"/>
                <w:szCs w:val="22"/>
              </w:rPr>
            </w:pPr>
            <w:r w:rsidRPr="00A059C1">
              <w:rPr>
                <w:rFonts w:eastAsia="Times New Roman"/>
                <w:sz w:val="22"/>
                <w:szCs w:val="22"/>
              </w:rPr>
              <w:t>р/с _____________________________</w:t>
            </w:r>
          </w:p>
          <w:p w14:paraId="621033DE" w14:textId="77777777" w:rsidR="000A1C75" w:rsidRPr="00A059C1" w:rsidRDefault="000A1C75" w:rsidP="00A059C1">
            <w:pPr>
              <w:widowControl w:val="0"/>
              <w:autoSpaceDE w:val="0"/>
              <w:autoSpaceDN w:val="0"/>
              <w:adjustRightInd w:val="0"/>
              <w:spacing w:after="0"/>
              <w:ind w:right="173"/>
              <w:jc w:val="left"/>
              <w:outlineLvl w:val="1"/>
              <w:rPr>
                <w:rFonts w:eastAsia="Times New Roman"/>
                <w:sz w:val="22"/>
                <w:szCs w:val="22"/>
              </w:rPr>
            </w:pPr>
            <w:r w:rsidRPr="00A059C1">
              <w:rPr>
                <w:rFonts w:eastAsia="Times New Roman"/>
                <w:sz w:val="22"/>
                <w:szCs w:val="22"/>
              </w:rPr>
              <w:t>к/с _______________________ БИК ________________</w:t>
            </w:r>
          </w:p>
          <w:p w14:paraId="22A2B4C6" w14:textId="77777777" w:rsidR="000A1C75" w:rsidRPr="00A059C1" w:rsidRDefault="000A1C75" w:rsidP="00A059C1">
            <w:pPr>
              <w:widowControl w:val="0"/>
              <w:autoSpaceDE w:val="0"/>
              <w:autoSpaceDN w:val="0"/>
              <w:adjustRightInd w:val="0"/>
              <w:spacing w:after="0"/>
              <w:ind w:right="173"/>
              <w:jc w:val="left"/>
              <w:outlineLvl w:val="1"/>
              <w:rPr>
                <w:rFonts w:eastAsia="Times New Roman"/>
                <w:sz w:val="22"/>
                <w:szCs w:val="22"/>
              </w:rPr>
            </w:pPr>
            <w:r w:rsidRPr="00A059C1">
              <w:rPr>
                <w:rFonts w:eastAsia="Times New Roman"/>
                <w:sz w:val="22"/>
                <w:szCs w:val="22"/>
              </w:rPr>
              <w:t>ОКПО</w:t>
            </w:r>
          </w:p>
          <w:p w14:paraId="56FDE3B3" w14:textId="77777777" w:rsidR="000A1C75" w:rsidRPr="00A059C1" w:rsidRDefault="00130FD4" w:rsidP="00A059C1">
            <w:pPr>
              <w:widowControl w:val="0"/>
              <w:autoSpaceDE w:val="0"/>
              <w:autoSpaceDN w:val="0"/>
              <w:adjustRightInd w:val="0"/>
              <w:spacing w:after="0"/>
              <w:ind w:right="173"/>
              <w:jc w:val="left"/>
              <w:outlineLvl w:val="1"/>
              <w:rPr>
                <w:rFonts w:eastAsia="Times New Roman"/>
                <w:sz w:val="22"/>
                <w:szCs w:val="22"/>
              </w:rPr>
            </w:pPr>
            <w:hyperlink r:id="rId10" w:history="1">
              <w:r w:rsidR="000A1C75" w:rsidRPr="00A059C1">
                <w:rPr>
                  <w:rFonts w:eastAsia="Times New Roman"/>
                  <w:sz w:val="22"/>
                  <w:szCs w:val="22"/>
                </w:rPr>
                <w:t>ОКТМО</w:t>
              </w:r>
            </w:hyperlink>
          </w:p>
          <w:p w14:paraId="651526B6" w14:textId="77777777" w:rsidR="000A1C75" w:rsidRPr="00A059C1" w:rsidRDefault="000A1C75" w:rsidP="00A059C1">
            <w:pPr>
              <w:widowControl w:val="0"/>
              <w:autoSpaceDE w:val="0"/>
              <w:autoSpaceDN w:val="0"/>
              <w:adjustRightInd w:val="0"/>
              <w:spacing w:after="0"/>
              <w:ind w:right="173"/>
              <w:jc w:val="left"/>
              <w:outlineLvl w:val="1"/>
              <w:rPr>
                <w:rFonts w:eastAsia="Times New Roman"/>
                <w:sz w:val="22"/>
                <w:szCs w:val="22"/>
              </w:rPr>
            </w:pPr>
            <w:r w:rsidRPr="00A059C1">
              <w:rPr>
                <w:rFonts w:eastAsia="Times New Roman"/>
                <w:sz w:val="22"/>
                <w:szCs w:val="22"/>
              </w:rPr>
              <w:t>Адрес электронной почты:</w:t>
            </w:r>
          </w:p>
          <w:p w14:paraId="777B0867" w14:textId="77777777" w:rsidR="000A1C75" w:rsidRPr="00A059C1" w:rsidRDefault="000A1C75" w:rsidP="00A059C1">
            <w:pPr>
              <w:widowControl w:val="0"/>
              <w:autoSpaceDE w:val="0"/>
              <w:autoSpaceDN w:val="0"/>
              <w:adjustRightInd w:val="0"/>
              <w:spacing w:after="0"/>
              <w:ind w:right="173"/>
              <w:jc w:val="left"/>
              <w:outlineLvl w:val="1"/>
              <w:rPr>
                <w:rFonts w:eastAsia="Times New Roman"/>
                <w:sz w:val="22"/>
                <w:szCs w:val="22"/>
              </w:rPr>
            </w:pPr>
            <w:r w:rsidRPr="00A059C1">
              <w:rPr>
                <w:rFonts w:eastAsia="Times New Roman"/>
                <w:sz w:val="22"/>
                <w:szCs w:val="22"/>
              </w:rPr>
              <w:t>Телефон: ________________________</w:t>
            </w:r>
          </w:p>
          <w:p w14:paraId="45FE5406" w14:textId="77777777" w:rsidR="000A1C75" w:rsidRPr="00A059C1" w:rsidRDefault="000A1C75" w:rsidP="00A059C1">
            <w:pPr>
              <w:widowControl w:val="0"/>
              <w:autoSpaceDE w:val="0"/>
              <w:autoSpaceDN w:val="0"/>
              <w:adjustRightInd w:val="0"/>
              <w:spacing w:after="0"/>
              <w:rPr>
                <w:rFonts w:eastAsia="Times New Roman"/>
                <w:sz w:val="22"/>
                <w:szCs w:val="22"/>
              </w:rPr>
            </w:pPr>
          </w:p>
        </w:tc>
      </w:tr>
      <w:tr w:rsidR="000A1C75" w:rsidRPr="00A059C1" w14:paraId="0ABEBF00" w14:textId="77777777" w:rsidTr="007750F8">
        <w:trPr>
          <w:trHeight w:val="391"/>
        </w:trPr>
        <w:tc>
          <w:tcPr>
            <w:tcW w:w="4957" w:type="dxa"/>
          </w:tcPr>
          <w:p w14:paraId="5EA7C0D5" w14:textId="77777777" w:rsidR="000A1C75" w:rsidRPr="00A059C1" w:rsidRDefault="000A1C75" w:rsidP="00A059C1">
            <w:pPr>
              <w:widowControl w:val="0"/>
              <w:autoSpaceDE w:val="0"/>
              <w:autoSpaceDN w:val="0"/>
              <w:adjustRightInd w:val="0"/>
              <w:spacing w:after="0"/>
              <w:rPr>
                <w:rFonts w:eastAsia="Times New Roman"/>
                <w:sz w:val="22"/>
                <w:szCs w:val="22"/>
              </w:rPr>
            </w:pPr>
            <w:r w:rsidRPr="00A059C1">
              <w:rPr>
                <w:rFonts w:eastAsia="Times New Roman"/>
                <w:sz w:val="22"/>
                <w:szCs w:val="22"/>
              </w:rPr>
              <w:t>____________________ / _____________ /</w:t>
            </w:r>
          </w:p>
        </w:tc>
        <w:tc>
          <w:tcPr>
            <w:tcW w:w="5216" w:type="dxa"/>
          </w:tcPr>
          <w:p w14:paraId="649D89DD" w14:textId="77777777" w:rsidR="000A1C75" w:rsidRPr="00A059C1" w:rsidRDefault="000A1C75" w:rsidP="00A059C1">
            <w:pPr>
              <w:widowControl w:val="0"/>
              <w:spacing w:after="0"/>
              <w:rPr>
                <w:rFonts w:eastAsia="Times New Roman"/>
                <w:sz w:val="22"/>
                <w:szCs w:val="22"/>
              </w:rPr>
            </w:pPr>
            <w:r w:rsidRPr="00A059C1">
              <w:rPr>
                <w:rFonts w:eastAsia="Times New Roman"/>
                <w:sz w:val="22"/>
                <w:szCs w:val="22"/>
              </w:rPr>
              <w:t>____________________ / _____________ /</w:t>
            </w:r>
          </w:p>
        </w:tc>
      </w:tr>
      <w:tr w:rsidR="000A1C75" w:rsidRPr="00A059C1" w14:paraId="7DD99E0B" w14:textId="77777777" w:rsidTr="007750F8">
        <w:trPr>
          <w:trHeight w:val="64"/>
        </w:trPr>
        <w:tc>
          <w:tcPr>
            <w:tcW w:w="4957" w:type="dxa"/>
            <w:hideMark/>
          </w:tcPr>
          <w:p w14:paraId="52B22310" w14:textId="77777777" w:rsidR="000A1C75" w:rsidRPr="00A059C1" w:rsidRDefault="000A1C75" w:rsidP="00A059C1">
            <w:pPr>
              <w:widowControl w:val="0"/>
              <w:autoSpaceDE w:val="0"/>
              <w:autoSpaceDN w:val="0"/>
              <w:adjustRightInd w:val="0"/>
              <w:spacing w:after="0"/>
              <w:rPr>
                <w:rFonts w:eastAsia="Times New Roman"/>
                <w:b/>
                <w:sz w:val="22"/>
                <w:szCs w:val="22"/>
              </w:rPr>
            </w:pPr>
            <w:r w:rsidRPr="00A059C1">
              <w:rPr>
                <w:rFonts w:eastAsia="Times New Roman"/>
                <w:sz w:val="22"/>
                <w:szCs w:val="22"/>
              </w:rPr>
              <w:t>(Подписано ЭП)</w:t>
            </w:r>
          </w:p>
        </w:tc>
        <w:tc>
          <w:tcPr>
            <w:tcW w:w="5216" w:type="dxa"/>
            <w:hideMark/>
          </w:tcPr>
          <w:p w14:paraId="16F80245" w14:textId="77777777" w:rsidR="000A1C75" w:rsidRPr="00A059C1" w:rsidRDefault="000A1C75" w:rsidP="00A059C1">
            <w:pPr>
              <w:widowControl w:val="0"/>
              <w:spacing w:after="0"/>
              <w:rPr>
                <w:rFonts w:eastAsia="Times New Roman"/>
                <w:sz w:val="22"/>
                <w:szCs w:val="22"/>
              </w:rPr>
            </w:pPr>
            <w:r w:rsidRPr="00A059C1">
              <w:rPr>
                <w:rFonts w:eastAsia="Times New Roman"/>
                <w:sz w:val="22"/>
                <w:szCs w:val="22"/>
              </w:rPr>
              <w:t>(Подписано ЭП)</w:t>
            </w:r>
          </w:p>
          <w:p w14:paraId="437BC24B" w14:textId="77777777" w:rsidR="000A1C75" w:rsidRPr="00A059C1" w:rsidRDefault="000A1C75" w:rsidP="00A059C1">
            <w:pPr>
              <w:widowControl w:val="0"/>
              <w:spacing w:after="0"/>
              <w:rPr>
                <w:rFonts w:eastAsia="Times New Roman"/>
                <w:b/>
                <w:sz w:val="22"/>
                <w:szCs w:val="22"/>
              </w:rPr>
            </w:pPr>
          </w:p>
        </w:tc>
      </w:tr>
    </w:tbl>
    <w:p w14:paraId="2091144B" w14:textId="77777777" w:rsidR="005D394B" w:rsidRPr="00A059C1" w:rsidRDefault="005D394B" w:rsidP="00A059C1">
      <w:pPr>
        <w:widowControl w:val="0"/>
        <w:autoSpaceDE w:val="0"/>
        <w:autoSpaceDN w:val="0"/>
        <w:adjustRightInd w:val="0"/>
        <w:spacing w:after="0"/>
        <w:jc w:val="center"/>
        <w:rPr>
          <w:rFonts w:eastAsia="Times New Roman"/>
          <w:b/>
          <w:sz w:val="22"/>
          <w:szCs w:val="22"/>
        </w:rPr>
      </w:pPr>
    </w:p>
    <w:p w14:paraId="78C4444E" w14:textId="77777777" w:rsidR="000A1C75" w:rsidRPr="00A059C1" w:rsidRDefault="000A1C75" w:rsidP="00A059C1">
      <w:pPr>
        <w:widowControl w:val="0"/>
        <w:autoSpaceDE w:val="0"/>
        <w:autoSpaceDN w:val="0"/>
        <w:adjustRightInd w:val="0"/>
        <w:spacing w:after="0"/>
        <w:jc w:val="center"/>
        <w:rPr>
          <w:rFonts w:eastAsia="Times New Roman"/>
          <w:b/>
          <w:sz w:val="22"/>
          <w:szCs w:val="22"/>
        </w:rPr>
      </w:pPr>
    </w:p>
    <w:p w14:paraId="6AE13B07" w14:textId="77777777" w:rsidR="000A1C75" w:rsidRPr="00A059C1" w:rsidRDefault="000A1C75" w:rsidP="00A059C1">
      <w:pPr>
        <w:widowControl w:val="0"/>
        <w:spacing w:after="0"/>
        <w:ind w:firstLine="709"/>
        <w:jc w:val="right"/>
        <w:rPr>
          <w:sz w:val="22"/>
          <w:szCs w:val="22"/>
        </w:rPr>
        <w:sectPr w:rsidR="000A1C75" w:rsidRPr="00A059C1" w:rsidSect="00C41642">
          <w:headerReference w:type="default" r:id="rId11"/>
          <w:footerReference w:type="even" r:id="rId12"/>
          <w:footerReference w:type="default" r:id="rId13"/>
          <w:pgSz w:w="11906" w:h="16838" w:code="9"/>
          <w:pgMar w:top="709" w:right="707" w:bottom="568" w:left="851" w:header="567" w:footer="567" w:gutter="0"/>
          <w:cols w:space="708"/>
          <w:titlePg/>
          <w:docGrid w:linePitch="360"/>
        </w:sectPr>
      </w:pPr>
    </w:p>
    <w:p w14:paraId="5DA267BD" w14:textId="77777777" w:rsidR="0006104B" w:rsidRPr="00A059C1" w:rsidRDefault="0006104B" w:rsidP="00A059C1">
      <w:pPr>
        <w:widowControl w:val="0"/>
        <w:spacing w:after="0"/>
        <w:ind w:right="-1"/>
        <w:jc w:val="right"/>
        <w:rPr>
          <w:b/>
          <w:sz w:val="22"/>
          <w:szCs w:val="22"/>
        </w:rPr>
      </w:pPr>
      <w:r w:rsidRPr="00A059C1">
        <w:rPr>
          <w:b/>
          <w:sz w:val="22"/>
          <w:szCs w:val="22"/>
        </w:rPr>
        <w:lastRenderedPageBreak/>
        <w:t>Приложение №</w:t>
      </w:r>
      <w:r w:rsidR="007A19F5" w:rsidRPr="00A059C1">
        <w:rPr>
          <w:b/>
          <w:sz w:val="22"/>
          <w:szCs w:val="22"/>
        </w:rPr>
        <w:t xml:space="preserve"> </w:t>
      </w:r>
      <w:r w:rsidRPr="00A059C1">
        <w:rPr>
          <w:b/>
          <w:sz w:val="22"/>
          <w:szCs w:val="22"/>
        </w:rPr>
        <w:t>1</w:t>
      </w:r>
    </w:p>
    <w:p w14:paraId="3A72A297" w14:textId="77777777" w:rsidR="0006104B" w:rsidRPr="00A059C1" w:rsidRDefault="0006104B" w:rsidP="00A059C1">
      <w:pPr>
        <w:widowControl w:val="0"/>
        <w:spacing w:after="0"/>
        <w:ind w:right="-1" w:firstLine="709"/>
        <w:jc w:val="right"/>
        <w:rPr>
          <w:b/>
          <w:sz w:val="22"/>
          <w:szCs w:val="22"/>
        </w:rPr>
      </w:pPr>
      <w:r w:rsidRPr="00A059C1">
        <w:rPr>
          <w:b/>
          <w:sz w:val="22"/>
          <w:szCs w:val="22"/>
        </w:rPr>
        <w:t xml:space="preserve">к Контракту № </w:t>
      </w:r>
      <w:r w:rsidR="00933727" w:rsidRPr="00A059C1">
        <w:rPr>
          <w:b/>
          <w:sz w:val="22"/>
          <w:szCs w:val="22"/>
        </w:rPr>
        <w:t>____</w:t>
      </w:r>
      <w:r w:rsidR="00B63491" w:rsidRPr="00A059C1">
        <w:rPr>
          <w:b/>
          <w:sz w:val="22"/>
          <w:szCs w:val="22"/>
        </w:rPr>
        <w:t>-</w:t>
      </w:r>
      <w:r w:rsidR="00207060" w:rsidRPr="00A059C1">
        <w:rPr>
          <w:b/>
          <w:sz w:val="22"/>
          <w:szCs w:val="22"/>
        </w:rPr>
        <w:t>4</w:t>
      </w:r>
      <w:r w:rsidR="00E55AB9" w:rsidRPr="00A059C1">
        <w:rPr>
          <w:b/>
          <w:sz w:val="22"/>
          <w:szCs w:val="22"/>
        </w:rPr>
        <w:t>П/202</w:t>
      </w:r>
      <w:r w:rsidR="00B47A17" w:rsidRPr="00A059C1">
        <w:rPr>
          <w:b/>
          <w:sz w:val="22"/>
          <w:szCs w:val="22"/>
        </w:rPr>
        <w:t>6</w:t>
      </w:r>
    </w:p>
    <w:p w14:paraId="5AD44808" w14:textId="77777777" w:rsidR="0006104B" w:rsidRPr="00A059C1" w:rsidRDefault="0006104B" w:rsidP="00A059C1">
      <w:pPr>
        <w:widowControl w:val="0"/>
        <w:spacing w:after="0"/>
        <w:ind w:right="-1" w:firstLine="709"/>
        <w:jc w:val="right"/>
        <w:rPr>
          <w:b/>
          <w:sz w:val="22"/>
          <w:szCs w:val="22"/>
        </w:rPr>
      </w:pPr>
      <w:r w:rsidRPr="00A059C1">
        <w:rPr>
          <w:b/>
          <w:sz w:val="22"/>
          <w:szCs w:val="22"/>
        </w:rPr>
        <w:t>от «_</w:t>
      </w:r>
      <w:r w:rsidR="00933727" w:rsidRPr="00A059C1">
        <w:rPr>
          <w:b/>
          <w:sz w:val="22"/>
          <w:szCs w:val="22"/>
        </w:rPr>
        <w:t>__</w:t>
      </w:r>
      <w:r w:rsidRPr="00A059C1">
        <w:rPr>
          <w:b/>
          <w:sz w:val="22"/>
          <w:szCs w:val="22"/>
        </w:rPr>
        <w:t>_» __________ 20</w:t>
      </w:r>
      <w:r w:rsidR="00E47E11" w:rsidRPr="00A059C1">
        <w:rPr>
          <w:b/>
          <w:sz w:val="22"/>
          <w:szCs w:val="22"/>
        </w:rPr>
        <w:t>2</w:t>
      </w:r>
      <w:r w:rsidR="00B47A17" w:rsidRPr="00A059C1">
        <w:rPr>
          <w:b/>
          <w:sz w:val="22"/>
          <w:szCs w:val="22"/>
        </w:rPr>
        <w:t>6</w:t>
      </w:r>
      <w:r w:rsidR="00E47E11" w:rsidRPr="00A059C1">
        <w:rPr>
          <w:b/>
          <w:sz w:val="22"/>
          <w:szCs w:val="22"/>
        </w:rPr>
        <w:t xml:space="preserve"> </w:t>
      </w:r>
      <w:r w:rsidRPr="00A059C1">
        <w:rPr>
          <w:b/>
          <w:sz w:val="22"/>
          <w:szCs w:val="22"/>
        </w:rPr>
        <w:t>г</w:t>
      </w:r>
      <w:r w:rsidR="00E47E11" w:rsidRPr="00A059C1">
        <w:rPr>
          <w:b/>
          <w:sz w:val="22"/>
          <w:szCs w:val="22"/>
        </w:rPr>
        <w:t xml:space="preserve">ода </w:t>
      </w:r>
    </w:p>
    <w:p w14:paraId="1CDC3832" w14:textId="77777777" w:rsidR="00613CFE" w:rsidRPr="00A059C1" w:rsidRDefault="0006104B" w:rsidP="00A059C1">
      <w:pPr>
        <w:widowControl w:val="0"/>
        <w:spacing w:after="0"/>
        <w:jc w:val="center"/>
        <w:rPr>
          <w:b/>
          <w:sz w:val="22"/>
          <w:szCs w:val="22"/>
        </w:rPr>
      </w:pPr>
      <w:r w:rsidRPr="00A059C1">
        <w:rPr>
          <w:b/>
          <w:sz w:val="22"/>
          <w:szCs w:val="22"/>
        </w:rPr>
        <w:t>СПЕЦИФИКАЦИ</w:t>
      </w:r>
      <w:r w:rsidR="008D1304" w:rsidRPr="00A059C1">
        <w:rPr>
          <w:b/>
          <w:sz w:val="22"/>
          <w:szCs w:val="22"/>
        </w:rPr>
        <w:t>Я</w:t>
      </w:r>
    </w:p>
    <w:p w14:paraId="47648F1C" w14:textId="77777777" w:rsidR="00B04817" w:rsidRPr="00A059C1" w:rsidRDefault="00B04817" w:rsidP="00A059C1">
      <w:pPr>
        <w:widowControl w:val="0"/>
        <w:spacing w:after="0"/>
        <w:rPr>
          <w:b/>
          <w:sz w:val="22"/>
          <w:szCs w:val="22"/>
        </w:rPr>
      </w:pPr>
    </w:p>
    <w:tbl>
      <w:tblPr>
        <w:tblW w:w="11058" w:type="dxa"/>
        <w:tblInd w:w="-431" w:type="dxa"/>
        <w:tblLook w:val="04A0" w:firstRow="1" w:lastRow="0" w:firstColumn="1" w:lastColumn="0" w:noHBand="0" w:noVBand="1"/>
      </w:tblPr>
      <w:tblGrid>
        <w:gridCol w:w="568"/>
        <w:gridCol w:w="3119"/>
        <w:gridCol w:w="2268"/>
        <w:gridCol w:w="992"/>
        <w:gridCol w:w="992"/>
        <w:gridCol w:w="1559"/>
        <w:gridCol w:w="1560"/>
      </w:tblGrid>
      <w:tr w:rsidR="00A059C1" w:rsidRPr="00A059C1" w14:paraId="294D190E" w14:textId="77777777" w:rsidTr="00A059C1">
        <w:trPr>
          <w:trHeight w:val="63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D300CE" w14:textId="77777777" w:rsidR="00A059C1" w:rsidRPr="00A059C1" w:rsidRDefault="00A059C1" w:rsidP="00A059C1">
            <w:pPr>
              <w:spacing w:after="0"/>
              <w:jc w:val="center"/>
              <w:rPr>
                <w:color w:val="000000"/>
                <w:sz w:val="22"/>
                <w:szCs w:val="22"/>
              </w:rPr>
            </w:pPr>
            <w:r w:rsidRPr="00A059C1">
              <w:rPr>
                <w:color w:val="000000"/>
                <w:sz w:val="22"/>
                <w:szCs w:val="22"/>
              </w:rPr>
              <w:t>№</w:t>
            </w:r>
            <w:r w:rsidRPr="00A059C1">
              <w:rPr>
                <w:color w:val="000000"/>
                <w:sz w:val="22"/>
                <w:szCs w:val="22"/>
              </w:rPr>
              <w:br/>
              <w:t>п/п</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14:paraId="74D2E4A8" w14:textId="77777777" w:rsidR="00A059C1" w:rsidRPr="00A059C1" w:rsidRDefault="00A059C1" w:rsidP="00A059C1">
            <w:pPr>
              <w:widowControl w:val="0"/>
              <w:spacing w:after="0"/>
              <w:jc w:val="center"/>
              <w:rPr>
                <w:b/>
                <w:color w:val="000000"/>
                <w:sz w:val="22"/>
                <w:szCs w:val="22"/>
                <w:vertAlign w:val="superscript"/>
              </w:rPr>
            </w:pPr>
            <w:r w:rsidRPr="00A059C1">
              <w:rPr>
                <w:b/>
                <w:color w:val="000000"/>
                <w:sz w:val="22"/>
                <w:szCs w:val="22"/>
              </w:rPr>
              <w:t xml:space="preserve">Наименование Товара, </w:t>
            </w:r>
          </w:p>
          <w:p w14:paraId="599AEAC1" w14:textId="77777777" w:rsidR="00A059C1" w:rsidRPr="00A059C1" w:rsidRDefault="00A059C1" w:rsidP="00A059C1">
            <w:pPr>
              <w:spacing w:after="0"/>
              <w:jc w:val="center"/>
              <w:rPr>
                <w:rFonts w:eastAsiaTheme="minorEastAsia"/>
                <w:b/>
                <w:sz w:val="22"/>
                <w:szCs w:val="22"/>
              </w:rPr>
            </w:pPr>
            <w:r w:rsidRPr="00A059C1">
              <w:rPr>
                <w:b/>
                <w:color w:val="000000"/>
                <w:sz w:val="22"/>
                <w:szCs w:val="22"/>
              </w:rPr>
              <w:t>информация о стране происхождения Товара</w:t>
            </w:r>
            <w:r w:rsidRPr="00A059C1">
              <w:rPr>
                <w:b/>
                <w:color w:val="000000"/>
                <w:sz w:val="22"/>
                <w:szCs w:val="22"/>
                <w:vertAlign w:val="superscript"/>
              </w:rPr>
              <w:footnoteReference w:id="7"/>
            </w:r>
          </w:p>
        </w:tc>
        <w:tc>
          <w:tcPr>
            <w:tcW w:w="2268" w:type="dxa"/>
            <w:tcBorders>
              <w:top w:val="single" w:sz="4" w:space="0" w:color="auto"/>
              <w:left w:val="nil"/>
              <w:bottom w:val="single" w:sz="4" w:space="0" w:color="auto"/>
              <w:right w:val="single" w:sz="4" w:space="0" w:color="auto"/>
            </w:tcBorders>
          </w:tcPr>
          <w:p w14:paraId="7DB499A7" w14:textId="77777777" w:rsidR="00A059C1" w:rsidRPr="00A059C1" w:rsidRDefault="00A059C1" w:rsidP="00A059C1">
            <w:pPr>
              <w:spacing w:after="0"/>
              <w:jc w:val="center"/>
              <w:rPr>
                <w:color w:val="000000"/>
                <w:sz w:val="22"/>
                <w:szCs w:val="22"/>
              </w:rPr>
            </w:pPr>
            <w:r w:rsidRPr="00A059C1">
              <w:rPr>
                <w:color w:val="000000"/>
                <w:sz w:val="22"/>
                <w:szCs w:val="22"/>
              </w:rPr>
              <w:t>Характеристики товара</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778ED6" w14:textId="77777777" w:rsidR="00A059C1" w:rsidRPr="00A059C1" w:rsidRDefault="00A059C1" w:rsidP="00A059C1">
            <w:pPr>
              <w:spacing w:after="0"/>
              <w:jc w:val="center"/>
              <w:rPr>
                <w:color w:val="000000"/>
                <w:sz w:val="22"/>
                <w:szCs w:val="22"/>
              </w:rPr>
            </w:pPr>
            <w:r w:rsidRPr="00A059C1">
              <w:rPr>
                <w:color w:val="000000"/>
                <w:sz w:val="22"/>
                <w:szCs w:val="22"/>
              </w:rPr>
              <w:t>Ед.</w:t>
            </w:r>
            <w:r w:rsidRPr="00A059C1">
              <w:rPr>
                <w:color w:val="000000"/>
                <w:sz w:val="22"/>
                <w:szCs w:val="22"/>
              </w:rPr>
              <w:br/>
              <w:t>изм.</w:t>
            </w:r>
          </w:p>
        </w:tc>
        <w:tc>
          <w:tcPr>
            <w:tcW w:w="992" w:type="dxa"/>
            <w:tcBorders>
              <w:top w:val="single" w:sz="4" w:space="0" w:color="auto"/>
              <w:left w:val="single" w:sz="4" w:space="0" w:color="auto"/>
              <w:bottom w:val="single" w:sz="4" w:space="0" w:color="auto"/>
              <w:right w:val="single" w:sz="4" w:space="0" w:color="auto"/>
            </w:tcBorders>
            <w:vAlign w:val="center"/>
          </w:tcPr>
          <w:p w14:paraId="49AF6243" w14:textId="77777777" w:rsidR="00A059C1" w:rsidRPr="00A059C1" w:rsidRDefault="00A059C1" w:rsidP="00A059C1">
            <w:pPr>
              <w:spacing w:after="0"/>
              <w:jc w:val="center"/>
              <w:rPr>
                <w:color w:val="000000"/>
                <w:sz w:val="22"/>
                <w:szCs w:val="22"/>
              </w:rPr>
            </w:pPr>
            <w:r w:rsidRPr="00A059C1">
              <w:rPr>
                <w:color w:val="000000"/>
                <w:sz w:val="22"/>
                <w:szCs w:val="22"/>
              </w:rPr>
              <w:t>Кол-во</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5978DB" w14:textId="77777777" w:rsidR="00A059C1" w:rsidRPr="00A059C1" w:rsidRDefault="00A059C1" w:rsidP="00A059C1">
            <w:pPr>
              <w:spacing w:after="0"/>
              <w:jc w:val="center"/>
              <w:rPr>
                <w:color w:val="000000"/>
                <w:sz w:val="22"/>
                <w:szCs w:val="22"/>
              </w:rPr>
            </w:pPr>
            <w:r w:rsidRPr="00A059C1">
              <w:rPr>
                <w:b/>
                <w:color w:val="000000"/>
                <w:sz w:val="22"/>
                <w:szCs w:val="22"/>
              </w:rPr>
              <w:t>Цена за ед. Товара, вкл. НДС</w:t>
            </w:r>
            <w:r w:rsidRPr="00A059C1">
              <w:rPr>
                <w:b/>
                <w:color w:val="000000"/>
                <w:sz w:val="22"/>
                <w:szCs w:val="22"/>
                <w:vertAlign w:val="superscript"/>
              </w:rPr>
              <w:footnoteReference w:id="8"/>
            </w:r>
            <w:r w:rsidRPr="00A059C1">
              <w:rPr>
                <w:b/>
                <w:color w:val="000000"/>
                <w:sz w:val="22"/>
                <w:szCs w:val="22"/>
              </w:rPr>
              <w:t xml:space="preserve"> (руб.)</w:t>
            </w:r>
          </w:p>
        </w:tc>
        <w:tc>
          <w:tcPr>
            <w:tcW w:w="1560" w:type="dxa"/>
            <w:tcBorders>
              <w:top w:val="single" w:sz="4" w:space="0" w:color="auto"/>
              <w:left w:val="single" w:sz="4" w:space="0" w:color="auto"/>
              <w:bottom w:val="single" w:sz="4" w:space="0" w:color="auto"/>
              <w:right w:val="single" w:sz="4" w:space="0" w:color="auto"/>
            </w:tcBorders>
          </w:tcPr>
          <w:p w14:paraId="4B0B36C1" w14:textId="77777777" w:rsidR="00A059C1" w:rsidRPr="00A059C1" w:rsidRDefault="00A059C1" w:rsidP="00A059C1">
            <w:pPr>
              <w:spacing w:after="0"/>
              <w:jc w:val="center"/>
              <w:rPr>
                <w:color w:val="000000"/>
                <w:sz w:val="22"/>
                <w:szCs w:val="22"/>
              </w:rPr>
            </w:pPr>
            <w:r w:rsidRPr="00A059C1">
              <w:rPr>
                <w:b/>
                <w:color w:val="000000"/>
                <w:sz w:val="22"/>
                <w:szCs w:val="22"/>
              </w:rPr>
              <w:t>Сумма, вкл. НДС</w:t>
            </w:r>
            <w:r w:rsidRPr="00A059C1">
              <w:rPr>
                <w:b/>
                <w:color w:val="000000"/>
                <w:sz w:val="22"/>
                <w:szCs w:val="22"/>
                <w:vertAlign w:val="superscript"/>
              </w:rPr>
              <w:footnoteReference w:id="9"/>
            </w:r>
            <w:r w:rsidRPr="00A059C1">
              <w:rPr>
                <w:b/>
                <w:color w:val="000000"/>
                <w:sz w:val="22"/>
                <w:szCs w:val="22"/>
              </w:rPr>
              <w:t xml:space="preserve"> (руб.)</w:t>
            </w:r>
          </w:p>
        </w:tc>
      </w:tr>
      <w:tr w:rsidR="00A059C1" w:rsidRPr="00A059C1" w14:paraId="4C3F2D7B" w14:textId="77777777" w:rsidTr="00A059C1">
        <w:trPr>
          <w:trHeight w:val="1352"/>
        </w:trPr>
        <w:tc>
          <w:tcPr>
            <w:tcW w:w="568" w:type="dxa"/>
            <w:tcBorders>
              <w:top w:val="nil"/>
              <w:left w:val="single" w:sz="4" w:space="0" w:color="auto"/>
              <w:bottom w:val="single" w:sz="4" w:space="0" w:color="auto"/>
              <w:right w:val="single" w:sz="4" w:space="0" w:color="auto"/>
            </w:tcBorders>
            <w:shd w:val="clear" w:color="auto" w:fill="auto"/>
            <w:noWrap/>
            <w:hideMark/>
          </w:tcPr>
          <w:p w14:paraId="0DC6FF3D" w14:textId="77777777" w:rsidR="00A059C1" w:rsidRPr="00A059C1" w:rsidRDefault="00A059C1" w:rsidP="00A059C1">
            <w:pPr>
              <w:spacing w:after="0"/>
              <w:jc w:val="center"/>
              <w:rPr>
                <w:color w:val="000000"/>
                <w:sz w:val="22"/>
                <w:szCs w:val="22"/>
              </w:rPr>
            </w:pPr>
            <w:r w:rsidRPr="00A059C1">
              <w:rPr>
                <w:color w:val="000000"/>
                <w:sz w:val="22"/>
                <w:szCs w:val="22"/>
              </w:rPr>
              <w:t>1</w:t>
            </w:r>
          </w:p>
        </w:tc>
        <w:tc>
          <w:tcPr>
            <w:tcW w:w="3119" w:type="dxa"/>
            <w:tcBorders>
              <w:top w:val="nil"/>
              <w:left w:val="nil"/>
              <w:bottom w:val="single" w:sz="4" w:space="0" w:color="auto"/>
              <w:right w:val="single" w:sz="4" w:space="0" w:color="auto"/>
            </w:tcBorders>
            <w:shd w:val="clear" w:color="auto" w:fill="auto"/>
            <w:hideMark/>
          </w:tcPr>
          <w:p w14:paraId="263A6FC6" w14:textId="77777777" w:rsidR="00A059C1" w:rsidRDefault="00A059C1" w:rsidP="00B3523D">
            <w:pPr>
              <w:spacing w:after="0"/>
              <w:jc w:val="left"/>
              <w:rPr>
                <w:sz w:val="22"/>
                <w:szCs w:val="22"/>
              </w:rPr>
            </w:pPr>
            <w:proofErr w:type="spellStart"/>
            <w:r w:rsidRPr="00A059C1">
              <w:rPr>
                <w:color w:val="000000"/>
                <w:sz w:val="22"/>
                <w:szCs w:val="22"/>
              </w:rPr>
              <w:t>Kyocera</w:t>
            </w:r>
            <w:proofErr w:type="spellEnd"/>
            <w:r w:rsidRPr="00A059C1">
              <w:rPr>
                <w:color w:val="000000"/>
                <w:sz w:val="22"/>
                <w:szCs w:val="22"/>
              </w:rPr>
              <w:t xml:space="preserve"> TK-5370K оригинальный чёрный тонер-картридж (1T02YJ0NL0)</w:t>
            </w:r>
            <w:r w:rsidRPr="00A059C1">
              <w:rPr>
                <w:sz w:val="22"/>
                <w:szCs w:val="22"/>
              </w:rPr>
              <w:t xml:space="preserve"> </w:t>
            </w:r>
          </w:p>
          <w:p w14:paraId="2ADEC3A4" w14:textId="77777777" w:rsidR="00B3523D" w:rsidRPr="00A059C1" w:rsidRDefault="00B3523D" w:rsidP="00B3523D">
            <w:pPr>
              <w:spacing w:after="0"/>
              <w:jc w:val="left"/>
              <w:rPr>
                <w:color w:val="000000"/>
                <w:sz w:val="22"/>
                <w:szCs w:val="22"/>
              </w:rPr>
            </w:pPr>
            <w:r>
              <w:rPr>
                <w:color w:val="000000"/>
                <w:sz w:val="22"/>
                <w:szCs w:val="22"/>
              </w:rPr>
              <w:t>Страна происхождения товара: ______________</w:t>
            </w:r>
          </w:p>
        </w:tc>
        <w:tc>
          <w:tcPr>
            <w:tcW w:w="2268" w:type="dxa"/>
            <w:tcBorders>
              <w:top w:val="single" w:sz="4" w:space="0" w:color="auto"/>
              <w:left w:val="nil"/>
              <w:bottom w:val="single" w:sz="4" w:space="0" w:color="auto"/>
              <w:right w:val="single" w:sz="4" w:space="0" w:color="auto"/>
            </w:tcBorders>
          </w:tcPr>
          <w:p w14:paraId="3F0433B5" w14:textId="77777777" w:rsidR="00A059C1" w:rsidRPr="00A059C1" w:rsidRDefault="00A059C1" w:rsidP="00B3523D">
            <w:pPr>
              <w:spacing w:after="0"/>
              <w:jc w:val="left"/>
              <w:rPr>
                <w:sz w:val="22"/>
                <w:szCs w:val="22"/>
              </w:rPr>
            </w:pPr>
            <w:r w:rsidRPr="00A059C1">
              <w:rPr>
                <w:sz w:val="22"/>
                <w:szCs w:val="22"/>
              </w:rPr>
              <w:t xml:space="preserve">Технология печати: Лазерная </w:t>
            </w:r>
            <w:r w:rsidRPr="00A059C1">
              <w:rPr>
                <w:sz w:val="22"/>
                <w:szCs w:val="22"/>
              </w:rPr>
              <w:br/>
              <w:t>Цвет: черный.</w:t>
            </w:r>
            <w:r w:rsidRPr="00A059C1">
              <w:rPr>
                <w:sz w:val="22"/>
                <w:szCs w:val="22"/>
              </w:rPr>
              <w:br/>
              <w:t xml:space="preserve">Ресурс: не ниже </w:t>
            </w:r>
          </w:p>
          <w:p w14:paraId="1F408B63" w14:textId="77777777" w:rsidR="00A059C1" w:rsidRPr="00A059C1" w:rsidRDefault="00A059C1" w:rsidP="00B3523D">
            <w:pPr>
              <w:spacing w:after="0"/>
              <w:jc w:val="left"/>
              <w:rPr>
                <w:sz w:val="22"/>
                <w:szCs w:val="22"/>
              </w:rPr>
            </w:pPr>
            <w:r w:rsidRPr="00A059C1">
              <w:rPr>
                <w:sz w:val="22"/>
                <w:szCs w:val="22"/>
              </w:rPr>
              <w:t xml:space="preserve">7 000 стр. </w:t>
            </w:r>
          </w:p>
          <w:p w14:paraId="0A300645" w14:textId="77777777" w:rsidR="00A059C1" w:rsidRPr="00A059C1" w:rsidRDefault="00A059C1" w:rsidP="00B3523D">
            <w:pPr>
              <w:spacing w:after="0"/>
              <w:jc w:val="left"/>
              <w:rPr>
                <w:color w:val="000000"/>
                <w:sz w:val="22"/>
                <w:szCs w:val="22"/>
              </w:rPr>
            </w:pPr>
            <w:r w:rsidRPr="00A059C1">
              <w:rPr>
                <w:sz w:val="22"/>
                <w:szCs w:val="22"/>
              </w:rPr>
              <w:t>Наличие чипа: Да.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F6D4C78" w14:textId="77777777" w:rsidR="00A059C1" w:rsidRPr="00A059C1" w:rsidRDefault="00A059C1" w:rsidP="00A059C1">
            <w:pPr>
              <w:spacing w:after="0"/>
              <w:jc w:val="center"/>
              <w:rPr>
                <w:sz w:val="22"/>
                <w:szCs w:val="22"/>
              </w:rPr>
            </w:pPr>
            <w:r w:rsidRPr="00A059C1">
              <w:rPr>
                <w:color w:val="000000"/>
                <w:sz w:val="22"/>
                <w:szCs w:val="22"/>
              </w:rPr>
              <w:t>шт.</w:t>
            </w:r>
          </w:p>
        </w:tc>
        <w:tc>
          <w:tcPr>
            <w:tcW w:w="992" w:type="dxa"/>
            <w:tcBorders>
              <w:top w:val="single" w:sz="4" w:space="0" w:color="auto"/>
              <w:left w:val="single" w:sz="4" w:space="0" w:color="auto"/>
              <w:bottom w:val="single" w:sz="4" w:space="0" w:color="auto"/>
              <w:right w:val="single" w:sz="4" w:space="0" w:color="auto"/>
            </w:tcBorders>
            <w:vAlign w:val="center"/>
          </w:tcPr>
          <w:p w14:paraId="4F1B9BC4" w14:textId="77777777" w:rsidR="00A059C1" w:rsidRPr="00A059C1" w:rsidRDefault="00A059C1" w:rsidP="00A059C1">
            <w:pPr>
              <w:spacing w:after="0"/>
              <w:jc w:val="center"/>
              <w:rPr>
                <w:color w:val="000000"/>
                <w:sz w:val="22"/>
                <w:szCs w:val="22"/>
              </w:rPr>
            </w:pPr>
            <w:r w:rsidRPr="00A059C1">
              <w:rPr>
                <w:color w:val="000000"/>
                <w:sz w:val="22"/>
                <w:szCs w:val="22"/>
              </w:rPr>
              <w:t>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13397ED" w14:textId="1D97C156" w:rsidR="00A059C1" w:rsidRPr="00A059C1" w:rsidRDefault="00A059C1" w:rsidP="00A059C1">
            <w:pPr>
              <w:spacing w:after="0"/>
              <w:jc w:val="center"/>
              <w:rPr>
                <w:color w:val="000000"/>
                <w:sz w:val="22"/>
                <w:szCs w:val="22"/>
              </w:rPr>
            </w:pPr>
            <w:bookmarkStart w:id="18" w:name="_GoBack"/>
            <w:bookmarkEnd w:id="18"/>
          </w:p>
        </w:tc>
        <w:tc>
          <w:tcPr>
            <w:tcW w:w="1560" w:type="dxa"/>
            <w:tcBorders>
              <w:top w:val="single" w:sz="4" w:space="0" w:color="auto"/>
              <w:left w:val="single" w:sz="4" w:space="0" w:color="auto"/>
              <w:bottom w:val="single" w:sz="4" w:space="0" w:color="auto"/>
              <w:right w:val="single" w:sz="4" w:space="0" w:color="auto"/>
            </w:tcBorders>
            <w:vAlign w:val="center"/>
          </w:tcPr>
          <w:p w14:paraId="63584440" w14:textId="77777777" w:rsidR="00A059C1" w:rsidRPr="00A059C1" w:rsidRDefault="00A059C1" w:rsidP="00A059C1">
            <w:pPr>
              <w:spacing w:after="0"/>
              <w:jc w:val="center"/>
              <w:rPr>
                <w:color w:val="000000"/>
                <w:sz w:val="22"/>
                <w:szCs w:val="22"/>
              </w:rPr>
            </w:pPr>
          </w:p>
        </w:tc>
      </w:tr>
      <w:tr w:rsidR="00A059C1" w:rsidRPr="00A059C1" w14:paraId="56FDC7F3" w14:textId="77777777" w:rsidTr="00A059C1">
        <w:trPr>
          <w:trHeight w:val="1372"/>
        </w:trPr>
        <w:tc>
          <w:tcPr>
            <w:tcW w:w="568" w:type="dxa"/>
            <w:tcBorders>
              <w:top w:val="single" w:sz="4" w:space="0" w:color="auto"/>
              <w:left w:val="single" w:sz="4" w:space="0" w:color="auto"/>
              <w:bottom w:val="single" w:sz="4" w:space="0" w:color="auto"/>
              <w:right w:val="single" w:sz="4" w:space="0" w:color="auto"/>
            </w:tcBorders>
            <w:shd w:val="clear" w:color="auto" w:fill="auto"/>
            <w:noWrap/>
            <w:hideMark/>
          </w:tcPr>
          <w:p w14:paraId="2EC0A68B" w14:textId="77777777" w:rsidR="00A059C1" w:rsidRPr="00A059C1" w:rsidRDefault="00A059C1" w:rsidP="00A059C1">
            <w:pPr>
              <w:spacing w:after="0"/>
              <w:jc w:val="center"/>
              <w:rPr>
                <w:color w:val="000000"/>
                <w:sz w:val="22"/>
                <w:szCs w:val="22"/>
              </w:rPr>
            </w:pPr>
            <w:r w:rsidRPr="00A059C1">
              <w:rPr>
                <w:color w:val="000000"/>
                <w:sz w:val="22"/>
                <w:szCs w:val="22"/>
              </w:rPr>
              <w:t>2</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2FC1FAB0" w14:textId="77777777" w:rsidR="00A059C1" w:rsidRDefault="00A059C1" w:rsidP="00B3523D">
            <w:pPr>
              <w:spacing w:after="0"/>
              <w:jc w:val="left"/>
              <w:rPr>
                <w:color w:val="000000"/>
                <w:sz w:val="22"/>
                <w:szCs w:val="22"/>
              </w:rPr>
            </w:pPr>
            <w:proofErr w:type="spellStart"/>
            <w:r w:rsidRPr="00A059C1">
              <w:rPr>
                <w:color w:val="000000"/>
                <w:sz w:val="22"/>
                <w:szCs w:val="22"/>
              </w:rPr>
              <w:t>Kyocera</w:t>
            </w:r>
            <w:proofErr w:type="spellEnd"/>
            <w:r w:rsidRPr="00A059C1">
              <w:rPr>
                <w:color w:val="000000"/>
                <w:sz w:val="22"/>
                <w:szCs w:val="22"/>
              </w:rPr>
              <w:t xml:space="preserve"> TK-5370C оригинальный голубой тонер-картридж (1T02YJCNL0)</w:t>
            </w:r>
          </w:p>
          <w:p w14:paraId="3FBB03C2" w14:textId="77777777" w:rsidR="00B3523D" w:rsidRPr="00A059C1" w:rsidRDefault="00B3523D" w:rsidP="00B3523D">
            <w:pPr>
              <w:spacing w:after="0"/>
              <w:jc w:val="left"/>
              <w:rPr>
                <w:color w:val="000000"/>
                <w:sz w:val="22"/>
                <w:szCs w:val="22"/>
              </w:rPr>
            </w:pPr>
            <w:r>
              <w:rPr>
                <w:color w:val="000000"/>
                <w:sz w:val="22"/>
                <w:szCs w:val="22"/>
              </w:rPr>
              <w:t>Страна происхождения товара: ______________</w:t>
            </w:r>
          </w:p>
        </w:tc>
        <w:tc>
          <w:tcPr>
            <w:tcW w:w="2268" w:type="dxa"/>
            <w:tcBorders>
              <w:top w:val="single" w:sz="4" w:space="0" w:color="auto"/>
              <w:left w:val="single" w:sz="4" w:space="0" w:color="auto"/>
              <w:bottom w:val="single" w:sz="4" w:space="0" w:color="auto"/>
              <w:right w:val="single" w:sz="4" w:space="0" w:color="auto"/>
            </w:tcBorders>
          </w:tcPr>
          <w:p w14:paraId="048C10CE" w14:textId="77777777" w:rsidR="00A059C1" w:rsidRPr="00A059C1" w:rsidRDefault="00A059C1" w:rsidP="00B3523D">
            <w:pPr>
              <w:spacing w:after="0"/>
              <w:jc w:val="left"/>
              <w:rPr>
                <w:sz w:val="22"/>
                <w:szCs w:val="22"/>
              </w:rPr>
            </w:pPr>
            <w:r w:rsidRPr="00A059C1">
              <w:rPr>
                <w:sz w:val="22"/>
                <w:szCs w:val="22"/>
              </w:rPr>
              <w:t xml:space="preserve">Технология печати: Лазерная </w:t>
            </w:r>
            <w:r w:rsidRPr="00A059C1">
              <w:rPr>
                <w:sz w:val="22"/>
                <w:szCs w:val="22"/>
              </w:rPr>
              <w:br/>
              <w:t>Цвет: голубой.</w:t>
            </w:r>
            <w:r w:rsidRPr="00A059C1">
              <w:rPr>
                <w:sz w:val="22"/>
                <w:szCs w:val="22"/>
              </w:rPr>
              <w:br/>
              <w:t xml:space="preserve">Ресурс: не ниже </w:t>
            </w:r>
          </w:p>
          <w:p w14:paraId="0C6D74D3" w14:textId="77777777" w:rsidR="00A059C1" w:rsidRPr="00A059C1" w:rsidRDefault="00A059C1" w:rsidP="00B3523D">
            <w:pPr>
              <w:spacing w:after="0"/>
              <w:jc w:val="left"/>
              <w:rPr>
                <w:sz w:val="22"/>
                <w:szCs w:val="22"/>
              </w:rPr>
            </w:pPr>
            <w:r w:rsidRPr="00A059C1">
              <w:rPr>
                <w:sz w:val="22"/>
                <w:szCs w:val="22"/>
              </w:rPr>
              <w:t xml:space="preserve">5 000 стр. </w:t>
            </w:r>
          </w:p>
          <w:p w14:paraId="5E2768CA" w14:textId="77777777" w:rsidR="00A059C1" w:rsidRPr="00A059C1" w:rsidRDefault="00A059C1" w:rsidP="00B3523D">
            <w:pPr>
              <w:spacing w:after="0"/>
              <w:jc w:val="left"/>
              <w:rPr>
                <w:color w:val="000000"/>
                <w:sz w:val="22"/>
                <w:szCs w:val="22"/>
              </w:rPr>
            </w:pPr>
            <w:r w:rsidRPr="00A059C1">
              <w:rPr>
                <w:sz w:val="22"/>
                <w:szCs w:val="22"/>
              </w:rPr>
              <w:t>Наличие чипа: Да.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8EBF8AF" w14:textId="77777777" w:rsidR="00A059C1" w:rsidRPr="00A059C1" w:rsidRDefault="00A059C1" w:rsidP="00A059C1">
            <w:pPr>
              <w:spacing w:after="0"/>
              <w:jc w:val="center"/>
              <w:rPr>
                <w:sz w:val="22"/>
                <w:szCs w:val="22"/>
              </w:rPr>
            </w:pPr>
            <w:r w:rsidRPr="00A059C1">
              <w:rPr>
                <w:color w:val="000000"/>
                <w:sz w:val="22"/>
                <w:szCs w:val="22"/>
              </w:rPr>
              <w:t>шт.</w:t>
            </w:r>
          </w:p>
        </w:tc>
        <w:tc>
          <w:tcPr>
            <w:tcW w:w="992" w:type="dxa"/>
            <w:tcBorders>
              <w:top w:val="single" w:sz="4" w:space="0" w:color="auto"/>
              <w:left w:val="single" w:sz="4" w:space="0" w:color="auto"/>
              <w:bottom w:val="single" w:sz="4" w:space="0" w:color="auto"/>
              <w:right w:val="single" w:sz="4" w:space="0" w:color="auto"/>
            </w:tcBorders>
            <w:vAlign w:val="center"/>
          </w:tcPr>
          <w:p w14:paraId="7FB0093E" w14:textId="77777777" w:rsidR="00A059C1" w:rsidRPr="00A059C1" w:rsidRDefault="00A059C1" w:rsidP="00A059C1">
            <w:pPr>
              <w:spacing w:after="0"/>
              <w:jc w:val="center"/>
              <w:rPr>
                <w:color w:val="000000"/>
                <w:sz w:val="22"/>
                <w:szCs w:val="22"/>
              </w:rPr>
            </w:pPr>
            <w:r w:rsidRPr="00A059C1">
              <w:rPr>
                <w:color w:val="000000"/>
                <w:sz w:val="22"/>
                <w:szCs w:val="22"/>
              </w:rPr>
              <w:t>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F5F8E28" w14:textId="5B9CCA65" w:rsidR="00A059C1" w:rsidRPr="00A059C1" w:rsidRDefault="00A059C1" w:rsidP="00A059C1">
            <w:pPr>
              <w:spacing w:after="0"/>
              <w:jc w:val="center"/>
              <w:rPr>
                <w:color w:val="000000"/>
                <w:sz w:val="22"/>
                <w:szCs w:val="22"/>
              </w:rPr>
            </w:pPr>
          </w:p>
        </w:tc>
        <w:tc>
          <w:tcPr>
            <w:tcW w:w="1560" w:type="dxa"/>
            <w:tcBorders>
              <w:top w:val="single" w:sz="4" w:space="0" w:color="auto"/>
              <w:left w:val="single" w:sz="4" w:space="0" w:color="auto"/>
              <w:bottom w:val="single" w:sz="4" w:space="0" w:color="auto"/>
              <w:right w:val="single" w:sz="4" w:space="0" w:color="auto"/>
            </w:tcBorders>
            <w:vAlign w:val="center"/>
          </w:tcPr>
          <w:p w14:paraId="2FDD471C" w14:textId="77777777" w:rsidR="00A059C1" w:rsidRPr="00A059C1" w:rsidRDefault="00A059C1" w:rsidP="00A059C1">
            <w:pPr>
              <w:spacing w:after="0"/>
              <w:jc w:val="center"/>
              <w:rPr>
                <w:color w:val="000000"/>
                <w:sz w:val="22"/>
                <w:szCs w:val="22"/>
              </w:rPr>
            </w:pPr>
          </w:p>
        </w:tc>
      </w:tr>
      <w:tr w:rsidR="00A059C1" w:rsidRPr="00A059C1" w14:paraId="1EDE83F0" w14:textId="77777777" w:rsidTr="00A059C1">
        <w:trPr>
          <w:trHeight w:val="1406"/>
        </w:trPr>
        <w:tc>
          <w:tcPr>
            <w:tcW w:w="568" w:type="dxa"/>
            <w:tcBorders>
              <w:top w:val="single" w:sz="4" w:space="0" w:color="auto"/>
              <w:left w:val="single" w:sz="4" w:space="0" w:color="auto"/>
              <w:bottom w:val="single" w:sz="4" w:space="0" w:color="auto"/>
              <w:right w:val="single" w:sz="4" w:space="0" w:color="auto"/>
            </w:tcBorders>
            <w:shd w:val="clear" w:color="auto" w:fill="auto"/>
            <w:noWrap/>
            <w:hideMark/>
          </w:tcPr>
          <w:p w14:paraId="60EC99C1" w14:textId="77777777" w:rsidR="00A059C1" w:rsidRPr="00A059C1" w:rsidRDefault="00A059C1" w:rsidP="00A059C1">
            <w:pPr>
              <w:spacing w:after="0"/>
              <w:jc w:val="center"/>
              <w:rPr>
                <w:color w:val="000000"/>
                <w:sz w:val="22"/>
                <w:szCs w:val="22"/>
              </w:rPr>
            </w:pPr>
            <w:r w:rsidRPr="00A059C1">
              <w:rPr>
                <w:color w:val="000000"/>
                <w:sz w:val="22"/>
                <w:szCs w:val="22"/>
              </w:rPr>
              <w:t>3</w:t>
            </w:r>
          </w:p>
        </w:tc>
        <w:tc>
          <w:tcPr>
            <w:tcW w:w="3119" w:type="dxa"/>
            <w:tcBorders>
              <w:top w:val="single" w:sz="4" w:space="0" w:color="auto"/>
              <w:left w:val="nil"/>
              <w:bottom w:val="single" w:sz="4" w:space="0" w:color="auto"/>
              <w:right w:val="single" w:sz="4" w:space="0" w:color="auto"/>
            </w:tcBorders>
            <w:shd w:val="clear" w:color="auto" w:fill="auto"/>
          </w:tcPr>
          <w:p w14:paraId="6FD37134" w14:textId="77777777" w:rsidR="00A059C1" w:rsidRDefault="00A059C1" w:rsidP="00B3523D">
            <w:pPr>
              <w:spacing w:after="0"/>
              <w:jc w:val="left"/>
              <w:rPr>
                <w:sz w:val="22"/>
                <w:szCs w:val="22"/>
              </w:rPr>
            </w:pPr>
            <w:proofErr w:type="spellStart"/>
            <w:r w:rsidRPr="00A059C1">
              <w:rPr>
                <w:sz w:val="22"/>
                <w:szCs w:val="22"/>
              </w:rPr>
              <w:t>Kyocera</w:t>
            </w:r>
            <w:proofErr w:type="spellEnd"/>
            <w:r w:rsidRPr="00A059C1">
              <w:rPr>
                <w:sz w:val="22"/>
                <w:szCs w:val="22"/>
              </w:rPr>
              <w:t xml:space="preserve"> TK-5370M оригинальный пурпурный тонер-картридж (1T02YJBNL0)</w:t>
            </w:r>
          </w:p>
          <w:p w14:paraId="1DAACDE8" w14:textId="77777777" w:rsidR="00B3523D" w:rsidRPr="00A059C1" w:rsidRDefault="00B3523D" w:rsidP="00B3523D">
            <w:pPr>
              <w:spacing w:after="0"/>
              <w:jc w:val="left"/>
              <w:rPr>
                <w:sz w:val="22"/>
                <w:szCs w:val="22"/>
              </w:rPr>
            </w:pPr>
            <w:r>
              <w:rPr>
                <w:color w:val="000000"/>
                <w:sz w:val="22"/>
                <w:szCs w:val="22"/>
              </w:rPr>
              <w:t>Страна происхождения товара: ______________</w:t>
            </w:r>
          </w:p>
        </w:tc>
        <w:tc>
          <w:tcPr>
            <w:tcW w:w="2268" w:type="dxa"/>
            <w:tcBorders>
              <w:top w:val="single" w:sz="4" w:space="0" w:color="auto"/>
              <w:left w:val="nil"/>
              <w:bottom w:val="single" w:sz="4" w:space="0" w:color="auto"/>
              <w:right w:val="single" w:sz="4" w:space="0" w:color="auto"/>
            </w:tcBorders>
          </w:tcPr>
          <w:p w14:paraId="3CA9F40E" w14:textId="77777777" w:rsidR="00A059C1" w:rsidRPr="00A059C1" w:rsidRDefault="00A059C1" w:rsidP="00B3523D">
            <w:pPr>
              <w:spacing w:after="0"/>
              <w:jc w:val="left"/>
              <w:rPr>
                <w:sz w:val="22"/>
                <w:szCs w:val="22"/>
              </w:rPr>
            </w:pPr>
            <w:r w:rsidRPr="00A059C1">
              <w:rPr>
                <w:sz w:val="22"/>
                <w:szCs w:val="22"/>
              </w:rPr>
              <w:t xml:space="preserve">Технология печати: Лазерная </w:t>
            </w:r>
            <w:r w:rsidRPr="00A059C1">
              <w:rPr>
                <w:sz w:val="22"/>
                <w:szCs w:val="22"/>
              </w:rPr>
              <w:br/>
              <w:t>Цвет: пурпурный.</w:t>
            </w:r>
            <w:r w:rsidRPr="00A059C1">
              <w:rPr>
                <w:sz w:val="22"/>
                <w:szCs w:val="22"/>
              </w:rPr>
              <w:br/>
              <w:t xml:space="preserve">Ресурс: не ниже </w:t>
            </w:r>
          </w:p>
          <w:p w14:paraId="5F048E75" w14:textId="77777777" w:rsidR="00A059C1" w:rsidRPr="00A059C1" w:rsidRDefault="00A059C1" w:rsidP="00B3523D">
            <w:pPr>
              <w:spacing w:after="0"/>
              <w:jc w:val="left"/>
              <w:rPr>
                <w:sz w:val="22"/>
                <w:szCs w:val="22"/>
              </w:rPr>
            </w:pPr>
            <w:r w:rsidRPr="00A059C1">
              <w:rPr>
                <w:sz w:val="22"/>
                <w:szCs w:val="22"/>
              </w:rPr>
              <w:t xml:space="preserve">5 000 стр. </w:t>
            </w:r>
          </w:p>
          <w:p w14:paraId="4CDA0262" w14:textId="77777777" w:rsidR="00A059C1" w:rsidRPr="00A059C1" w:rsidRDefault="00A059C1" w:rsidP="00B3523D">
            <w:pPr>
              <w:spacing w:after="0"/>
              <w:jc w:val="left"/>
              <w:rPr>
                <w:sz w:val="22"/>
                <w:szCs w:val="22"/>
              </w:rPr>
            </w:pPr>
            <w:r w:rsidRPr="00A059C1">
              <w:rPr>
                <w:sz w:val="22"/>
                <w:szCs w:val="22"/>
              </w:rPr>
              <w:t>Наличие чипа: Да.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29A484F" w14:textId="77777777" w:rsidR="00A059C1" w:rsidRPr="00A059C1" w:rsidRDefault="00A059C1" w:rsidP="00A059C1">
            <w:pPr>
              <w:spacing w:after="0"/>
              <w:jc w:val="center"/>
              <w:rPr>
                <w:sz w:val="22"/>
                <w:szCs w:val="22"/>
              </w:rPr>
            </w:pPr>
            <w:r w:rsidRPr="00A059C1">
              <w:rPr>
                <w:color w:val="000000"/>
                <w:sz w:val="22"/>
                <w:szCs w:val="22"/>
              </w:rPr>
              <w:t>шт.</w:t>
            </w:r>
          </w:p>
        </w:tc>
        <w:tc>
          <w:tcPr>
            <w:tcW w:w="992" w:type="dxa"/>
            <w:tcBorders>
              <w:top w:val="single" w:sz="4" w:space="0" w:color="auto"/>
              <w:left w:val="single" w:sz="4" w:space="0" w:color="auto"/>
              <w:bottom w:val="single" w:sz="4" w:space="0" w:color="auto"/>
              <w:right w:val="single" w:sz="4" w:space="0" w:color="auto"/>
            </w:tcBorders>
            <w:vAlign w:val="center"/>
          </w:tcPr>
          <w:p w14:paraId="53D4EF51" w14:textId="77777777" w:rsidR="00A059C1" w:rsidRPr="00A059C1" w:rsidRDefault="00A059C1" w:rsidP="00A059C1">
            <w:pPr>
              <w:spacing w:after="0"/>
              <w:jc w:val="center"/>
              <w:rPr>
                <w:sz w:val="22"/>
                <w:szCs w:val="22"/>
              </w:rPr>
            </w:pPr>
            <w:r w:rsidRPr="00A059C1">
              <w:rPr>
                <w:sz w:val="22"/>
                <w:szCs w:val="22"/>
              </w:rPr>
              <w:t>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AEDD07E" w14:textId="782DF4BC" w:rsidR="00A059C1" w:rsidRPr="00A059C1" w:rsidRDefault="00A059C1" w:rsidP="00A059C1">
            <w:pPr>
              <w:spacing w:after="0"/>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vAlign w:val="center"/>
          </w:tcPr>
          <w:p w14:paraId="006431FE" w14:textId="77777777" w:rsidR="00A059C1" w:rsidRPr="00A059C1" w:rsidRDefault="00A059C1" w:rsidP="00A059C1">
            <w:pPr>
              <w:spacing w:after="0"/>
              <w:jc w:val="center"/>
              <w:rPr>
                <w:sz w:val="22"/>
                <w:szCs w:val="22"/>
              </w:rPr>
            </w:pPr>
          </w:p>
        </w:tc>
      </w:tr>
      <w:tr w:rsidR="00A059C1" w:rsidRPr="00A059C1" w14:paraId="59D5B634" w14:textId="77777777" w:rsidTr="00A059C1">
        <w:trPr>
          <w:trHeight w:val="1114"/>
        </w:trPr>
        <w:tc>
          <w:tcPr>
            <w:tcW w:w="568" w:type="dxa"/>
            <w:tcBorders>
              <w:top w:val="nil"/>
              <w:left w:val="single" w:sz="4" w:space="0" w:color="auto"/>
              <w:bottom w:val="single" w:sz="4" w:space="0" w:color="auto"/>
              <w:right w:val="single" w:sz="4" w:space="0" w:color="auto"/>
            </w:tcBorders>
            <w:shd w:val="clear" w:color="auto" w:fill="auto"/>
            <w:noWrap/>
            <w:hideMark/>
          </w:tcPr>
          <w:p w14:paraId="59785D89" w14:textId="77777777" w:rsidR="00A059C1" w:rsidRPr="00A059C1" w:rsidRDefault="00A059C1" w:rsidP="00A059C1">
            <w:pPr>
              <w:spacing w:after="0"/>
              <w:jc w:val="center"/>
              <w:rPr>
                <w:color w:val="000000"/>
                <w:sz w:val="22"/>
                <w:szCs w:val="22"/>
              </w:rPr>
            </w:pPr>
            <w:r w:rsidRPr="00A059C1">
              <w:rPr>
                <w:color w:val="000000"/>
                <w:sz w:val="22"/>
                <w:szCs w:val="22"/>
              </w:rPr>
              <w:t>4</w:t>
            </w:r>
          </w:p>
        </w:tc>
        <w:tc>
          <w:tcPr>
            <w:tcW w:w="3119" w:type="dxa"/>
            <w:tcBorders>
              <w:top w:val="nil"/>
              <w:left w:val="nil"/>
              <w:bottom w:val="single" w:sz="4" w:space="0" w:color="auto"/>
              <w:right w:val="single" w:sz="4" w:space="0" w:color="auto"/>
            </w:tcBorders>
            <w:shd w:val="clear" w:color="auto" w:fill="auto"/>
          </w:tcPr>
          <w:p w14:paraId="79A946B4" w14:textId="77777777" w:rsidR="00A059C1" w:rsidRDefault="00A059C1" w:rsidP="00B3523D">
            <w:pPr>
              <w:spacing w:after="0"/>
              <w:jc w:val="left"/>
              <w:rPr>
                <w:color w:val="000000"/>
                <w:sz w:val="22"/>
                <w:szCs w:val="22"/>
              </w:rPr>
            </w:pPr>
            <w:proofErr w:type="spellStart"/>
            <w:r w:rsidRPr="00A059C1">
              <w:rPr>
                <w:color w:val="000000"/>
                <w:sz w:val="22"/>
                <w:szCs w:val="22"/>
              </w:rPr>
              <w:t>Kyocera</w:t>
            </w:r>
            <w:proofErr w:type="spellEnd"/>
            <w:r w:rsidRPr="00A059C1">
              <w:rPr>
                <w:color w:val="000000"/>
                <w:sz w:val="22"/>
                <w:szCs w:val="22"/>
              </w:rPr>
              <w:t xml:space="preserve"> TK-5370Y оригинальный жёлтый тонер-картридж (1T02YJANL0)</w:t>
            </w:r>
          </w:p>
          <w:p w14:paraId="6E0A63D8" w14:textId="77777777" w:rsidR="00B3523D" w:rsidRPr="00A059C1" w:rsidRDefault="00B3523D" w:rsidP="00B3523D">
            <w:pPr>
              <w:spacing w:after="0"/>
              <w:jc w:val="left"/>
              <w:rPr>
                <w:color w:val="000000"/>
                <w:sz w:val="22"/>
                <w:szCs w:val="22"/>
              </w:rPr>
            </w:pPr>
            <w:r>
              <w:rPr>
                <w:color w:val="000000"/>
                <w:sz w:val="22"/>
                <w:szCs w:val="22"/>
              </w:rPr>
              <w:t>Страна происхождения товара: ______________</w:t>
            </w:r>
          </w:p>
        </w:tc>
        <w:tc>
          <w:tcPr>
            <w:tcW w:w="2268" w:type="dxa"/>
            <w:tcBorders>
              <w:top w:val="single" w:sz="4" w:space="0" w:color="auto"/>
              <w:left w:val="nil"/>
              <w:bottom w:val="single" w:sz="4" w:space="0" w:color="auto"/>
              <w:right w:val="single" w:sz="4" w:space="0" w:color="auto"/>
            </w:tcBorders>
          </w:tcPr>
          <w:p w14:paraId="1FA54A6F" w14:textId="77777777" w:rsidR="00A059C1" w:rsidRPr="00A059C1" w:rsidRDefault="00A059C1" w:rsidP="00B3523D">
            <w:pPr>
              <w:spacing w:after="0"/>
              <w:jc w:val="left"/>
              <w:rPr>
                <w:sz w:val="22"/>
                <w:szCs w:val="22"/>
              </w:rPr>
            </w:pPr>
            <w:r w:rsidRPr="00A059C1">
              <w:rPr>
                <w:sz w:val="22"/>
                <w:szCs w:val="22"/>
              </w:rPr>
              <w:t xml:space="preserve">Технология печати: Лазерная </w:t>
            </w:r>
            <w:r w:rsidRPr="00A059C1">
              <w:rPr>
                <w:sz w:val="22"/>
                <w:szCs w:val="22"/>
              </w:rPr>
              <w:br/>
              <w:t>Цвет: жёлтый.</w:t>
            </w:r>
            <w:r w:rsidRPr="00A059C1">
              <w:rPr>
                <w:sz w:val="22"/>
                <w:szCs w:val="22"/>
              </w:rPr>
              <w:br/>
              <w:t xml:space="preserve">Ресурс: не ниже </w:t>
            </w:r>
          </w:p>
          <w:p w14:paraId="23254CA2" w14:textId="77777777" w:rsidR="00A059C1" w:rsidRPr="00A059C1" w:rsidRDefault="00A059C1" w:rsidP="00B3523D">
            <w:pPr>
              <w:spacing w:after="0"/>
              <w:jc w:val="left"/>
              <w:rPr>
                <w:sz w:val="22"/>
                <w:szCs w:val="22"/>
              </w:rPr>
            </w:pPr>
            <w:r w:rsidRPr="00A059C1">
              <w:rPr>
                <w:sz w:val="22"/>
                <w:szCs w:val="22"/>
              </w:rPr>
              <w:t xml:space="preserve">5 000 стр. </w:t>
            </w:r>
          </w:p>
          <w:p w14:paraId="68F9A131" w14:textId="77777777" w:rsidR="00A059C1" w:rsidRPr="00A059C1" w:rsidRDefault="00A059C1" w:rsidP="00B3523D">
            <w:pPr>
              <w:spacing w:after="0"/>
              <w:jc w:val="left"/>
              <w:rPr>
                <w:color w:val="000000"/>
                <w:sz w:val="22"/>
                <w:szCs w:val="22"/>
              </w:rPr>
            </w:pPr>
            <w:r w:rsidRPr="00A059C1">
              <w:rPr>
                <w:sz w:val="22"/>
                <w:szCs w:val="22"/>
              </w:rPr>
              <w:t>Наличие чипа: Да.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BA9B36F" w14:textId="77777777" w:rsidR="00A059C1" w:rsidRPr="00A059C1" w:rsidRDefault="00A059C1" w:rsidP="00A059C1">
            <w:pPr>
              <w:spacing w:after="0"/>
              <w:jc w:val="center"/>
              <w:rPr>
                <w:sz w:val="22"/>
                <w:szCs w:val="22"/>
              </w:rPr>
            </w:pPr>
            <w:r w:rsidRPr="00A059C1">
              <w:rPr>
                <w:color w:val="000000"/>
                <w:sz w:val="22"/>
                <w:szCs w:val="22"/>
              </w:rPr>
              <w:t>шт.</w:t>
            </w:r>
          </w:p>
        </w:tc>
        <w:tc>
          <w:tcPr>
            <w:tcW w:w="992" w:type="dxa"/>
            <w:tcBorders>
              <w:top w:val="single" w:sz="4" w:space="0" w:color="auto"/>
              <w:left w:val="single" w:sz="4" w:space="0" w:color="auto"/>
              <w:bottom w:val="single" w:sz="4" w:space="0" w:color="auto"/>
              <w:right w:val="single" w:sz="4" w:space="0" w:color="auto"/>
            </w:tcBorders>
            <w:vAlign w:val="center"/>
          </w:tcPr>
          <w:p w14:paraId="485592F9" w14:textId="77777777" w:rsidR="00A059C1" w:rsidRPr="00A059C1" w:rsidRDefault="00A059C1" w:rsidP="00A059C1">
            <w:pPr>
              <w:spacing w:after="0"/>
              <w:jc w:val="center"/>
              <w:rPr>
                <w:color w:val="000000"/>
                <w:sz w:val="22"/>
                <w:szCs w:val="22"/>
              </w:rPr>
            </w:pPr>
            <w:r w:rsidRPr="00A059C1">
              <w:rPr>
                <w:color w:val="000000"/>
                <w:sz w:val="22"/>
                <w:szCs w:val="22"/>
              </w:rPr>
              <w:t>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5F438A5" w14:textId="0FF41E01" w:rsidR="00A059C1" w:rsidRPr="00A059C1" w:rsidRDefault="00A059C1" w:rsidP="00A059C1">
            <w:pPr>
              <w:spacing w:after="0"/>
              <w:jc w:val="center"/>
              <w:rPr>
                <w:color w:val="000000"/>
                <w:sz w:val="22"/>
                <w:szCs w:val="22"/>
              </w:rPr>
            </w:pPr>
          </w:p>
        </w:tc>
        <w:tc>
          <w:tcPr>
            <w:tcW w:w="1560" w:type="dxa"/>
            <w:tcBorders>
              <w:top w:val="single" w:sz="4" w:space="0" w:color="auto"/>
              <w:left w:val="single" w:sz="4" w:space="0" w:color="auto"/>
              <w:bottom w:val="single" w:sz="4" w:space="0" w:color="auto"/>
              <w:right w:val="single" w:sz="4" w:space="0" w:color="auto"/>
            </w:tcBorders>
            <w:vAlign w:val="center"/>
          </w:tcPr>
          <w:p w14:paraId="552DD1C8" w14:textId="77777777" w:rsidR="00A059C1" w:rsidRPr="00A059C1" w:rsidRDefault="00A059C1" w:rsidP="00A059C1">
            <w:pPr>
              <w:spacing w:after="0"/>
              <w:jc w:val="center"/>
              <w:rPr>
                <w:color w:val="000000"/>
                <w:sz w:val="22"/>
                <w:szCs w:val="22"/>
              </w:rPr>
            </w:pPr>
          </w:p>
        </w:tc>
      </w:tr>
    </w:tbl>
    <w:p w14:paraId="76BBCCD8" w14:textId="77777777" w:rsidR="00A059C1" w:rsidRPr="00A059C1" w:rsidRDefault="00A059C1" w:rsidP="00A059C1">
      <w:pPr>
        <w:widowControl w:val="0"/>
        <w:spacing w:after="0"/>
        <w:rPr>
          <w:b/>
          <w:sz w:val="22"/>
          <w:szCs w:val="22"/>
        </w:rPr>
      </w:pPr>
      <w:r w:rsidRPr="00A059C1">
        <w:rPr>
          <w:sz w:val="22"/>
          <w:szCs w:val="22"/>
        </w:rPr>
        <w:t>ОКПД2 -</w:t>
      </w:r>
      <w:r w:rsidRPr="00A059C1">
        <w:rPr>
          <w:b/>
          <w:sz w:val="22"/>
          <w:szCs w:val="22"/>
        </w:rPr>
        <w:t xml:space="preserve"> </w:t>
      </w:r>
      <w:r w:rsidRPr="00A059C1">
        <w:rPr>
          <w:sz w:val="22"/>
          <w:szCs w:val="22"/>
        </w:rPr>
        <w:t>26.20.40.120</w:t>
      </w:r>
    </w:p>
    <w:p w14:paraId="1DAE6026" w14:textId="77777777" w:rsidR="00A059C1" w:rsidRPr="00A059C1" w:rsidRDefault="00A059C1" w:rsidP="00A059C1">
      <w:pPr>
        <w:widowControl w:val="0"/>
        <w:spacing w:after="0"/>
        <w:rPr>
          <w:b/>
          <w:sz w:val="22"/>
          <w:szCs w:val="22"/>
        </w:rPr>
      </w:pPr>
    </w:p>
    <w:p w14:paraId="45AB5803" w14:textId="77777777" w:rsidR="00D66112" w:rsidRPr="00A059C1" w:rsidRDefault="00D66112" w:rsidP="00A059C1">
      <w:pPr>
        <w:widowControl w:val="0"/>
        <w:spacing w:after="0"/>
        <w:jc w:val="center"/>
        <w:rPr>
          <w:b/>
          <w:sz w:val="22"/>
          <w:szCs w:val="22"/>
        </w:rPr>
      </w:pPr>
    </w:p>
    <w:p w14:paraId="595C4C7F" w14:textId="77777777" w:rsidR="0070628E" w:rsidRPr="00A059C1" w:rsidRDefault="0070628E" w:rsidP="00A059C1">
      <w:pPr>
        <w:widowControl w:val="0"/>
        <w:spacing w:after="0"/>
        <w:ind w:firstLine="708"/>
        <w:jc w:val="left"/>
        <w:rPr>
          <w:sz w:val="22"/>
          <w:szCs w:val="22"/>
        </w:rPr>
      </w:pPr>
      <w:r w:rsidRPr="00A059C1">
        <w:rPr>
          <w:sz w:val="22"/>
          <w:szCs w:val="22"/>
        </w:rPr>
        <w:t xml:space="preserve">Цена Контракта составляет </w:t>
      </w:r>
      <w:r w:rsidRPr="00A059C1">
        <w:rPr>
          <w:rFonts w:eastAsia="Times New Roman"/>
          <w:sz w:val="22"/>
          <w:szCs w:val="22"/>
        </w:rPr>
        <w:t>___________ (__________)</w:t>
      </w:r>
      <w:r w:rsidRPr="00A059C1">
        <w:rPr>
          <w:rFonts w:eastAsia="Times New Roman"/>
          <w:sz w:val="22"/>
          <w:szCs w:val="22"/>
          <w:vertAlign w:val="superscript"/>
        </w:rPr>
        <w:footnoteReference w:id="10"/>
      </w:r>
      <w:r w:rsidRPr="00A059C1">
        <w:rPr>
          <w:rFonts w:eastAsia="Times New Roman"/>
          <w:sz w:val="22"/>
          <w:szCs w:val="22"/>
        </w:rPr>
        <w:t xml:space="preserve"> рублей ___ коп., в том числе НДС</w:t>
      </w:r>
      <w:r w:rsidRPr="00A059C1">
        <w:rPr>
          <w:rFonts w:eastAsia="Times New Roman"/>
          <w:sz w:val="22"/>
          <w:szCs w:val="22"/>
          <w:vertAlign w:val="superscript"/>
        </w:rPr>
        <w:footnoteReference w:id="11"/>
      </w:r>
      <w:r w:rsidRPr="00A059C1">
        <w:rPr>
          <w:sz w:val="22"/>
          <w:szCs w:val="22"/>
        </w:rPr>
        <w:t>-___%.</w:t>
      </w:r>
    </w:p>
    <w:p w14:paraId="701A28BA" w14:textId="77777777" w:rsidR="005A1CC7" w:rsidRPr="00A059C1" w:rsidRDefault="005A1CC7" w:rsidP="00A059C1">
      <w:pPr>
        <w:widowControl w:val="0"/>
        <w:spacing w:after="0"/>
        <w:rPr>
          <w:sz w:val="22"/>
          <w:szCs w:val="22"/>
        </w:rPr>
      </w:pPr>
    </w:p>
    <w:p w14:paraId="36994F46" w14:textId="77777777" w:rsidR="00A059C1" w:rsidRDefault="00A059C1" w:rsidP="00A059C1">
      <w:pPr>
        <w:widowControl w:val="0"/>
        <w:spacing w:after="0"/>
        <w:rPr>
          <w:sz w:val="22"/>
          <w:szCs w:val="22"/>
        </w:rPr>
      </w:pPr>
    </w:p>
    <w:p w14:paraId="3282F2E4" w14:textId="77777777" w:rsidR="00A059C1" w:rsidRDefault="00A059C1" w:rsidP="00A059C1">
      <w:pPr>
        <w:widowControl w:val="0"/>
        <w:spacing w:after="0"/>
        <w:rPr>
          <w:sz w:val="22"/>
          <w:szCs w:val="22"/>
        </w:rPr>
      </w:pPr>
      <w:r>
        <w:rPr>
          <w:sz w:val="22"/>
          <w:szCs w:val="22"/>
        </w:rPr>
        <w:t xml:space="preserve">1. Требования к Товару: </w:t>
      </w:r>
    </w:p>
    <w:p w14:paraId="64ACF316" w14:textId="77777777" w:rsidR="00A059C1" w:rsidRPr="00A059C1" w:rsidRDefault="00A059C1" w:rsidP="00A059C1">
      <w:pPr>
        <w:widowControl w:val="0"/>
        <w:spacing w:after="0"/>
        <w:rPr>
          <w:sz w:val="22"/>
          <w:szCs w:val="22"/>
        </w:rPr>
      </w:pPr>
      <w:r>
        <w:rPr>
          <w:sz w:val="22"/>
          <w:szCs w:val="22"/>
        </w:rPr>
        <w:t>1</w:t>
      </w:r>
      <w:r w:rsidRPr="00A059C1">
        <w:rPr>
          <w:sz w:val="22"/>
          <w:szCs w:val="22"/>
        </w:rPr>
        <w:t>.</w:t>
      </w:r>
      <w:r w:rsidR="00825D7E">
        <w:rPr>
          <w:sz w:val="22"/>
          <w:szCs w:val="22"/>
        </w:rPr>
        <w:t>1</w:t>
      </w:r>
      <w:r w:rsidRPr="00A059C1">
        <w:rPr>
          <w:sz w:val="22"/>
          <w:szCs w:val="22"/>
        </w:rPr>
        <w:t>. Требуемые качественные, технические и функциональные характеристики Товара тщательно подобраны с учетом особенностей и в соответствии со спецификой работы Заказчика. Исходя из этих требований, любые ухудшения качественных, технических и функциональных характеристик Товара недопустимы.</w:t>
      </w:r>
    </w:p>
    <w:p w14:paraId="59F68029" w14:textId="77777777" w:rsidR="00A059C1" w:rsidRDefault="00A059C1" w:rsidP="00A059C1">
      <w:pPr>
        <w:widowControl w:val="0"/>
        <w:spacing w:after="0"/>
        <w:rPr>
          <w:sz w:val="22"/>
          <w:szCs w:val="22"/>
        </w:rPr>
      </w:pPr>
      <w:r>
        <w:rPr>
          <w:sz w:val="22"/>
          <w:szCs w:val="22"/>
        </w:rPr>
        <w:t>1</w:t>
      </w:r>
      <w:r w:rsidRPr="00A059C1">
        <w:rPr>
          <w:sz w:val="22"/>
          <w:szCs w:val="22"/>
        </w:rPr>
        <w:t>.</w:t>
      </w:r>
      <w:r w:rsidR="00825D7E">
        <w:rPr>
          <w:sz w:val="22"/>
          <w:szCs w:val="22"/>
        </w:rPr>
        <w:t>2</w:t>
      </w:r>
      <w:r w:rsidRPr="00A059C1">
        <w:rPr>
          <w:sz w:val="22"/>
          <w:szCs w:val="22"/>
        </w:rPr>
        <w:t>.  Поставляемый Товар должен соответствовать современным технологическим требованиям, обладать высокими техническими характеристиками, надежностью.</w:t>
      </w:r>
    </w:p>
    <w:p w14:paraId="609F97AF" w14:textId="77777777" w:rsidR="00825D7E" w:rsidRPr="00A059C1" w:rsidRDefault="00825D7E" w:rsidP="00A059C1">
      <w:pPr>
        <w:widowControl w:val="0"/>
        <w:spacing w:after="0"/>
        <w:rPr>
          <w:sz w:val="22"/>
          <w:szCs w:val="22"/>
        </w:rPr>
      </w:pPr>
      <w:r>
        <w:rPr>
          <w:sz w:val="22"/>
          <w:szCs w:val="22"/>
        </w:rPr>
        <w:t>Товар должен быть оригинальным и быть совместим с имеющимся у Заказчика, находящегося на гарантии производителя, оборудовани</w:t>
      </w:r>
      <w:r w:rsidR="00B3523D">
        <w:rPr>
          <w:sz w:val="22"/>
          <w:szCs w:val="22"/>
        </w:rPr>
        <w:t>ем</w:t>
      </w:r>
      <w:r>
        <w:rPr>
          <w:sz w:val="22"/>
          <w:szCs w:val="22"/>
        </w:rPr>
        <w:t xml:space="preserve"> – принтер </w:t>
      </w:r>
      <w:proofErr w:type="spellStart"/>
      <w:r w:rsidRPr="00A059C1">
        <w:rPr>
          <w:sz w:val="22"/>
          <w:szCs w:val="22"/>
        </w:rPr>
        <w:t>Kyocera</w:t>
      </w:r>
      <w:proofErr w:type="spellEnd"/>
      <w:r w:rsidR="00B3523D">
        <w:rPr>
          <w:sz w:val="22"/>
          <w:szCs w:val="22"/>
        </w:rPr>
        <w:t>.</w:t>
      </w:r>
    </w:p>
    <w:p w14:paraId="658AF8E7" w14:textId="570DDE7A" w:rsidR="00A059C1" w:rsidRPr="00A059C1" w:rsidRDefault="00A059C1" w:rsidP="00A059C1">
      <w:pPr>
        <w:widowControl w:val="0"/>
        <w:spacing w:after="0"/>
        <w:rPr>
          <w:sz w:val="22"/>
          <w:szCs w:val="22"/>
        </w:rPr>
      </w:pPr>
      <w:r>
        <w:rPr>
          <w:sz w:val="22"/>
          <w:szCs w:val="22"/>
        </w:rPr>
        <w:t>1</w:t>
      </w:r>
      <w:r w:rsidRPr="00A059C1">
        <w:rPr>
          <w:sz w:val="22"/>
          <w:szCs w:val="22"/>
        </w:rPr>
        <w:t>.</w:t>
      </w:r>
      <w:r w:rsidR="00825D7E">
        <w:rPr>
          <w:sz w:val="22"/>
          <w:szCs w:val="22"/>
        </w:rPr>
        <w:t>3</w:t>
      </w:r>
      <w:r w:rsidRPr="00A059C1">
        <w:rPr>
          <w:sz w:val="22"/>
          <w:szCs w:val="22"/>
        </w:rPr>
        <w:t xml:space="preserve">. Поставщик осуществляет поставку Товара надлежащего качества, в установленном количестве, комплектности и в сроки, </w:t>
      </w:r>
      <w:proofErr w:type="gramStart"/>
      <w:r w:rsidRPr="00A059C1">
        <w:rPr>
          <w:sz w:val="22"/>
          <w:szCs w:val="22"/>
        </w:rPr>
        <w:t xml:space="preserve">установленные </w:t>
      </w:r>
      <w:r w:rsidR="008A7FB3">
        <w:rPr>
          <w:sz w:val="22"/>
          <w:szCs w:val="22"/>
        </w:rPr>
        <w:t xml:space="preserve"> </w:t>
      </w:r>
      <w:r w:rsidR="007B2445">
        <w:rPr>
          <w:sz w:val="22"/>
          <w:szCs w:val="22"/>
        </w:rPr>
        <w:t>в</w:t>
      </w:r>
      <w:proofErr w:type="gramEnd"/>
      <w:r w:rsidR="007B2445">
        <w:rPr>
          <w:sz w:val="22"/>
          <w:szCs w:val="22"/>
        </w:rPr>
        <w:t xml:space="preserve"> Контракте</w:t>
      </w:r>
      <w:r w:rsidRPr="00A059C1">
        <w:rPr>
          <w:sz w:val="22"/>
          <w:szCs w:val="22"/>
        </w:rPr>
        <w:t>.</w:t>
      </w:r>
    </w:p>
    <w:p w14:paraId="1F7B9814" w14:textId="77777777" w:rsidR="00A059C1" w:rsidRPr="00A059C1" w:rsidRDefault="00A059C1" w:rsidP="00A059C1">
      <w:pPr>
        <w:widowControl w:val="0"/>
        <w:spacing w:after="0"/>
        <w:rPr>
          <w:sz w:val="22"/>
          <w:szCs w:val="22"/>
        </w:rPr>
      </w:pPr>
      <w:r>
        <w:rPr>
          <w:sz w:val="22"/>
          <w:szCs w:val="22"/>
        </w:rPr>
        <w:t>1</w:t>
      </w:r>
      <w:r w:rsidRPr="00A059C1">
        <w:rPr>
          <w:sz w:val="22"/>
          <w:szCs w:val="22"/>
        </w:rPr>
        <w:t>.</w:t>
      </w:r>
      <w:r w:rsidR="00825D7E">
        <w:rPr>
          <w:sz w:val="22"/>
          <w:szCs w:val="22"/>
        </w:rPr>
        <w:t>4</w:t>
      </w:r>
      <w:r w:rsidRPr="00A059C1">
        <w:rPr>
          <w:sz w:val="22"/>
          <w:szCs w:val="22"/>
        </w:rPr>
        <w:t>.  Весь поставляемый Товар должен быть новым (не бывшим в употреблении, не прошедшим ремонт, в т.ч. восстановление, замену составных частей, восстановление потребительских свойств).</w:t>
      </w:r>
    </w:p>
    <w:p w14:paraId="6385E8CB" w14:textId="77777777" w:rsidR="00A059C1" w:rsidRPr="00A059C1" w:rsidRDefault="00A059C1" w:rsidP="00A059C1">
      <w:pPr>
        <w:widowControl w:val="0"/>
        <w:spacing w:after="0"/>
        <w:rPr>
          <w:sz w:val="22"/>
          <w:szCs w:val="22"/>
        </w:rPr>
      </w:pPr>
      <w:r>
        <w:rPr>
          <w:sz w:val="22"/>
          <w:szCs w:val="22"/>
        </w:rPr>
        <w:t>1</w:t>
      </w:r>
      <w:r w:rsidRPr="00A059C1">
        <w:rPr>
          <w:sz w:val="22"/>
          <w:szCs w:val="22"/>
        </w:rPr>
        <w:t>.</w:t>
      </w:r>
      <w:r w:rsidR="00825D7E">
        <w:rPr>
          <w:sz w:val="22"/>
          <w:szCs w:val="22"/>
        </w:rPr>
        <w:t>5</w:t>
      </w:r>
      <w:r w:rsidRPr="00A059C1">
        <w:rPr>
          <w:sz w:val="22"/>
          <w:szCs w:val="22"/>
        </w:rPr>
        <w:t>. Электронные чипы в картриджах (если такие предусмотрены конструкцией) не должны быть перепрограммированы и должны обеспечивать функциональную совместимость с офисной техникой, для которых они предназначены.</w:t>
      </w:r>
    </w:p>
    <w:p w14:paraId="2340900F" w14:textId="77777777" w:rsidR="00A059C1" w:rsidRPr="00A059C1" w:rsidRDefault="00A059C1" w:rsidP="00A059C1">
      <w:pPr>
        <w:widowControl w:val="0"/>
        <w:spacing w:after="0"/>
        <w:rPr>
          <w:sz w:val="22"/>
          <w:szCs w:val="22"/>
        </w:rPr>
      </w:pPr>
      <w:r>
        <w:rPr>
          <w:sz w:val="22"/>
          <w:szCs w:val="22"/>
        </w:rPr>
        <w:lastRenderedPageBreak/>
        <w:t>1</w:t>
      </w:r>
      <w:r w:rsidRPr="00A059C1">
        <w:rPr>
          <w:sz w:val="22"/>
          <w:szCs w:val="22"/>
        </w:rPr>
        <w:t>.</w:t>
      </w:r>
      <w:r w:rsidR="00825D7E">
        <w:rPr>
          <w:sz w:val="22"/>
          <w:szCs w:val="22"/>
        </w:rPr>
        <w:t>6</w:t>
      </w:r>
      <w:r w:rsidRPr="00A059C1">
        <w:rPr>
          <w:sz w:val="22"/>
          <w:szCs w:val="22"/>
        </w:rPr>
        <w:t xml:space="preserve">.  Корпус картриджа не должен иметь потертостей, царапин, сколов или следов вскрытия. </w:t>
      </w:r>
      <w:proofErr w:type="spellStart"/>
      <w:r w:rsidRPr="00A059C1">
        <w:rPr>
          <w:sz w:val="22"/>
          <w:szCs w:val="22"/>
        </w:rPr>
        <w:t>Фотовал</w:t>
      </w:r>
      <w:proofErr w:type="spellEnd"/>
      <w:r w:rsidRPr="00A059C1">
        <w:rPr>
          <w:sz w:val="22"/>
          <w:szCs w:val="22"/>
        </w:rPr>
        <w:t xml:space="preserve"> (при наличии в модели) должен быть с ровным глянцевым покрытием. Не допускается наличие полос на валу, в том числе по краям. При повороте </w:t>
      </w:r>
      <w:proofErr w:type="spellStart"/>
      <w:r w:rsidRPr="00A059C1">
        <w:rPr>
          <w:sz w:val="22"/>
          <w:szCs w:val="22"/>
        </w:rPr>
        <w:t>фотовала</w:t>
      </w:r>
      <w:proofErr w:type="spellEnd"/>
      <w:r w:rsidRPr="00A059C1">
        <w:rPr>
          <w:sz w:val="22"/>
          <w:szCs w:val="22"/>
        </w:rPr>
        <w:t xml:space="preserve"> на магнитном валу не должно быть следов тонера. Не допускается наличие просыпавшегося тонера внутри упаковки. При использовании картриджа должно отсутствовать просыпание из него тонера, процесс печати с его использованием должен быть бесшумным (т.е. без посторонних стуков, скрипов и прочих шумов).</w:t>
      </w:r>
    </w:p>
    <w:p w14:paraId="7EE360E5" w14:textId="77777777" w:rsidR="00A059C1" w:rsidRPr="00A059C1" w:rsidRDefault="00A059C1" w:rsidP="00A059C1">
      <w:pPr>
        <w:widowControl w:val="0"/>
        <w:spacing w:after="0"/>
        <w:rPr>
          <w:sz w:val="22"/>
          <w:szCs w:val="22"/>
        </w:rPr>
      </w:pPr>
      <w:r>
        <w:rPr>
          <w:sz w:val="22"/>
          <w:szCs w:val="22"/>
        </w:rPr>
        <w:t>1</w:t>
      </w:r>
      <w:r w:rsidRPr="00A059C1">
        <w:rPr>
          <w:sz w:val="22"/>
          <w:szCs w:val="22"/>
        </w:rPr>
        <w:t>.</w:t>
      </w:r>
      <w:r w:rsidR="00825D7E">
        <w:rPr>
          <w:sz w:val="22"/>
          <w:szCs w:val="22"/>
        </w:rPr>
        <w:t>7</w:t>
      </w:r>
      <w:r w:rsidRPr="00A059C1">
        <w:rPr>
          <w:sz w:val="22"/>
          <w:szCs w:val="22"/>
        </w:rPr>
        <w:t>. Требования к безопасности поставляемого по Контракту Товара, связанные с определением соответствия поставляемого Товара потребностям Заказчика:</w:t>
      </w:r>
    </w:p>
    <w:p w14:paraId="74091C09" w14:textId="77777777" w:rsidR="00A059C1" w:rsidRPr="00A059C1" w:rsidRDefault="00A059C1" w:rsidP="00A059C1">
      <w:pPr>
        <w:widowControl w:val="0"/>
        <w:spacing w:after="0"/>
        <w:rPr>
          <w:sz w:val="22"/>
          <w:szCs w:val="22"/>
        </w:rPr>
      </w:pPr>
      <w:r w:rsidRPr="00A059C1">
        <w:rPr>
          <w:sz w:val="22"/>
          <w:szCs w:val="22"/>
        </w:rPr>
        <w:t>- поставляемый Товар должен быть стойким к возникновению и распространению горения при аварийных режимах работы (коротком замыкании, перегрузках);</w:t>
      </w:r>
    </w:p>
    <w:p w14:paraId="1C858660" w14:textId="77777777" w:rsidR="00A059C1" w:rsidRPr="00A059C1" w:rsidRDefault="00A059C1" w:rsidP="00A059C1">
      <w:pPr>
        <w:widowControl w:val="0"/>
        <w:spacing w:after="0"/>
        <w:rPr>
          <w:sz w:val="22"/>
          <w:szCs w:val="22"/>
        </w:rPr>
      </w:pPr>
      <w:r w:rsidRPr="00A059C1">
        <w:rPr>
          <w:sz w:val="22"/>
          <w:szCs w:val="22"/>
        </w:rPr>
        <w:t>- вероятность возникновения пожара в поставляемом Товаре не должна превышать одну миллионную в год;</w:t>
      </w:r>
    </w:p>
    <w:p w14:paraId="4980C327" w14:textId="77777777" w:rsidR="00A059C1" w:rsidRPr="00A059C1" w:rsidRDefault="00A059C1" w:rsidP="00A059C1">
      <w:pPr>
        <w:widowControl w:val="0"/>
        <w:spacing w:after="0"/>
        <w:rPr>
          <w:sz w:val="22"/>
          <w:szCs w:val="22"/>
        </w:rPr>
      </w:pPr>
      <w:r w:rsidRPr="00A059C1">
        <w:rPr>
          <w:sz w:val="22"/>
          <w:szCs w:val="22"/>
        </w:rPr>
        <w:t xml:space="preserve">- поставляемый Товар должен отвечать требованиям, установленным в Федеральном законе от </w:t>
      </w:r>
      <w:proofErr w:type="gramStart"/>
      <w:r w:rsidRPr="00A059C1">
        <w:rPr>
          <w:sz w:val="22"/>
          <w:szCs w:val="22"/>
        </w:rPr>
        <w:t>22</w:t>
      </w:r>
      <w:r w:rsidR="00825D7E">
        <w:rPr>
          <w:sz w:val="22"/>
          <w:szCs w:val="22"/>
        </w:rPr>
        <w:t>.07.</w:t>
      </w:r>
      <w:r w:rsidRPr="00A059C1">
        <w:rPr>
          <w:sz w:val="22"/>
          <w:szCs w:val="22"/>
        </w:rPr>
        <w:t>2008  №</w:t>
      </w:r>
      <w:proofErr w:type="gramEnd"/>
      <w:r w:rsidRPr="00A059C1">
        <w:rPr>
          <w:sz w:val="22"/>
          <w:szCs w:val="22"/>
        </w:rPr>
        <w:t xml:space="preserve"> 123-ФЗ </w:t>
      </w:r>
      <w:r w:rsidR="00825D7E">
        <w:rPr>
          <w:sz w:val="22"/>
          <w:szCs w:val="22"/>
        </w:rPr>
        <w:t>«</w:t>
      </w:r>
      <w:r w:rsidRPr="00A059C1">
        <w:rPr>
          <w:sz w:val="22"/>
          <w:szCs w:val="22"/>
        </w:rPr>
        <w:t>Технический регламент о требованиях пожарной безопасности</w:t>
      </w:r>
      <w:r w:rsidR="00825D7E">
        <w:rPr>
          <w:sz w:val="22"/>
          <w:szCs w:val="22"/>
        </w:rPr>
        <w:t>»</w:t>
      </w:r>
      <w:r w:rsidRPr="00A059C1">
        <w:rPr>
          <w:sz w:val="22"/>
          <w:szCs w:val="22"/>
        </w:rPr>
        <w:t>;</w:t>
      </w:r>
    </w:p>
    <w:p w14:paraId="6BCB846F" w14:textId="77777777" w:rsidR="00A059C1" w:rsidRPr="00A059C1" w:rsidRDefault="00A059C1" w:rsidP="00A059C1">
      <w:pPr>
        <w:widowControl w:val="0"/>
        <w:spacing w:after="0"/>
        <w:rPr>
          <w:sz w:val="22"/>
          <w:szCs w:val="22"/>
        </w:rPr>
      </w:pPr>
      <w:r>
        <w:rPr>
          <w:sz w:val="22"/>
          <w:szCs w:val="22"/>
        </w:rPr>
        <w:t>1</w:t>
      </w:r>
      <w:r w:rsidRPr="00A059C1">
        <w:rPr>
          <w:sz w:val="22"/>
          <w:szCs w:val="22"/>
        </w:rPr>
        <w:t>.</w:t>
      </w:r>
      <w:r w:rsidR="00825D7E">
        <w:rPr>
          <w:sz w:val="22"/>
          <w:szCs w:val="22"/>
        </w:rPr>
        <w:t>8</w:t>
      </w:r>
      <w:r w:rsidRPr="00A059C1">
        <w:rPr>
          <w:sz w:val="22"/>
          <w:szCs w:val="22"/>
        </w:rPr>
        <w:t xml:space="preserve">. Требования к упаковке поставляемого по Контракту Товара, связанные с определением соответствия поставляемого Товара потребностям Заказчика: </w:t>
      </w:r>
    </w:p>
    <w:p w14:paraId="79A48B49" w14:textId="77777777" w:rsidR="00A059C1" w:rsidRPr="00A059C1" w:rsidRDefault="00A059C1" w:rsidP="00A059C1">
      <w:pPr>
        <w:widowControl w:val="0"/>
        <w:spacing w:after="0"/>
        <w:rPr>
          <w:sz w:val="22"/>
          <w:szCs w:val="22"/>
        </w:rPr>
      </w:pPr>
      <w:r w:rsidRPr="00A059C1">
        <w:rPr>
          <w:sz w:val="22"/>
          <w:szCs w:val="22"/>
        </w:rPr>
        <w:t>- весь Товар должен поставляться в соответствующей заводской неповрежденной упаковке, обеспечивающей надежную защиту от влаги, пыли, грязи, а также сохранность Товара при транспортировке, погрузке-разгрузке и хранении;</w:t>
      </w:r>
    </w:p>
    <w:p w14:paraId="38805E30" w14:textId="77777777" w:rsidR="00A059C1" w:rsidRPr="00A059C1" w:rsidRDefault="00A059C1" w:rsidP="00A059C1">
      <w:pPr>
        <w:widowControl w:val="0"/>
        <w:spacing w:after="0"/>
        <w:rPr>
          <w:sz w:val="22"/>
          <w:szCs w:val="22"/>
        </w:rPr>
      </w:pPr>
      <w:r w:rsidRPr="00A059C1">
        <w:rPr>
          <w:sz w:val="22"/>
          <w:szCs w:val="22"/>
        </w:rPr>
        <w:t>- упаковка должна соответствовать требованиям нормативно-технической документации на изделия конкретных видов;</w:t>
      </w:r>
    </w:p>
    <w:p w14:paraId="2FAA3C38" w14:textId="77777777" w:rsidR="00A059C1" w:rsidRPr="00A059C1" w:rsidRDefault="00A059C1" w:rsidP="00A059C1">
      <w:pPr>
        <w:widowControl w:val="0"/>
        <w:spacing w:after="0"/>
        <w:rPr>
          <w:sz w:val="22"/>
          <w:szCs w:val="22"/>
        </w:rPr>
      </w:pPr>
      <w:r w:rsidRPr="00A059C1">
        <w:rPr>
          <w:sz w:val="22"/>
          <w:szCs w:val="22"/>
        </w:rPr>
        <w:t>- упаковка не должна иметь острых выступающих частей (гвоздей, концов проволоки и т.д.), углов, кромок и поверхностей с неровностями, которые могут нанести повреждения транспортным средствам, их внутреннему оборудованию, упаковке других грузовых мест и обслуживающему персоналу;</w:t>
      </w:r>
    </w:p>
    <w:p w14:paraId="30D4EF96" w14:textId="77777777" w:rsidR="00A059C1" w:rsidRPr="00A059C1" w:rsidRDefault="00A059C1" w:rsidP="00A059C1">
      <w:pPr>
        <w:widowControl w:val="0"/>
        <w:spacing w:after="0"/>
        <w:rPr>
          <w:sz w:val="22"/>
          <w:szCs w:val="22"/>
        </w:rPr>
      </w:pPr>
      <w:r w:rsidRPr="00A059C1">
        <w:rPr>
          <w:sz w:val="22"/>
          <w:szCs w:val="22"/>
        </w:rPr>
        <w:t>- в зависимости от конструктивных особенностей изделий упаковка должна содержать средства амортизации или крепления изделий в таре при помощи прокладок из гофрированного картона, губчатой резины, пенопласта, спиральных пружин, войлока и т.д.</w:t>
      </w:r>
    </w:p>
    <w:p w14:paraId="73F80CA7" w14:textId="77777777" w:rsidR="00A059C1" w:rsidRPr="00A059C1" w:rsidRDefault="00A059C1" w:rsidP="00A059C1">
      <w:pPr>
        <w:widowControl w:val="0"/>
        <w:spacing w:after="0"/>
        <w:rPr>
          <w:sz w:val="22"/>
          <w:szCs w:val="22"/>
        </w:rPr>
      </w:pPr>
      <w:r>
        <w:rPr>
          <w:sz w:val="22"/>
          <w:szCs w:val="22"/>
        </w:rPr>
        <w:t>1</w:t>
      </w:r>
      <w:r w:rsidRPr="00A059C1">
        <w:rPr>
          <w:sz w:val="22"/>
          <w:szCs w:val="22"/>
        </w:rPr>
        <w:t>.</w:t>
      </w:r>
      <w:r w:rsidR="00825D7E">
        <w:rPr>
          <w:sz w:val="22"/>
          <w:szCs w:val="22"/>
        </w:rPr>
        <w:t>9</w:t>
      </w:r>
      <w:r w:rsidRPr="00A059C1">
        <w:rPr>
          <w:sz w:val="22"/>
          <w:szCs w:val="22"/>
        </w:rPr>
        <w:t>. На дату поставки (отгрузки) Товара одновременно с Товаром Поставщик должен представить Заказчику следующие документы:</w:t>
      </w:r>
    </w:p>
    <w:p w14:paraId="0E0A6798" w14:textId="77777777" w:rsidR="00A059C1" w:rsidRPr="00A059C1" w:rsidRDefault="00A059C1" w:rsidP="00A059C1">
      <w:pPr>
        <w:widowControl w:val="0"/>
        <w:spacing w:after="0"/>
        <w:rPr>
          <w:sz w:val="22"/>
          <w:szCs w:val="22"/>
        </w:rPr>
      </w:pPr>
      <w:r w:rsidRPr="00A059C1">
        <w:rPr>
          <w:sz w:val="22"/>
          <w:szCs w:val="22"/>
        </w:rPr>
        <w:t xml:space="preserve">- сертификаты соответствия качества и/или декларации о соответствии на поставленный Товар согласно требованиям Постановления Правительства РФ от 23.12.2021 </w:t>
      </w:r>
      <w:r w:rsidR="00825D7E">
        <w:rPr>
          <w:sz w:val="22"/>
          <w:szCs w:val="22"/>
        </w:rPr>
        <w:t>№</w:t>
      </w:r>
      <w:r w:rsidRPr="00A059C1">
        <w:rPr>
          <w:sz w:val="22"/>
          <w:szCs w:val="22"/>
        </w:rPr>
        <w:t xml:space="preserve"> 2425</w:t>
      </w:r>
      <w:r w:rsidR="00825D7E">
        <w:rPr>
          <w:sz w:val="22"/>
          <w:szCs w:val="22"/>
        </w:rPr>
        <w:t xml:space="preserve"> «О</w:t>
      </w:r>
      <w:r w:rsidRPr="00A059C1">
        <w:rPr>
          <w:sz w:val="22"/>
          <w:szCs w:val="22"/>
        </w:rPr>
        <w:t xml:space="preserve">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w:t>
      </w:r>
      <w:r w:rsidR="00825D7E">
        <w:rPr>
          <w:sz w:val="22"/>
          <w:szCs w:val="22"/>
        </w:rPr>
        <w:t>№</w:t>
      </w:r>
      <w:r w:rsidRPr="00A059C1">
        <w:rPr>
          <w:sz w:val="22"/>
          <w:szCs w:val="22"/>
        </w:rPr>
        <w:t xml:space="preserve"> 2467 и признании утратившими силу некоторых актов Правительства Российской Федерации</w:t>
      </w:r>
      <w:r w:rsidR="00825D7E">
        <w:rPr>
          <w:sz w:val="22"/>
          <w:szCs w:val="22"/>
        </w:rPr>
        <w:t>»</w:t>
      </w:r>
      <w:r w:rsidRPr="00A059C1">
        <w:rPr>
          <w:sz w:val="22"/>
          <w:szCs w:val="22"/>
        </w:rPr>
        <w:t xml:space="preserve"> (если для поставляемого Товара указанным нормативным документом предусмотрена выдача и необходимость наличия документов, подтверждающих его качество);</w:t>
      </w:r>
    </w:p>
    <w:p w14:paraId="4034EEB0" w14:textId="77777777" w:rsidR="00A059C1" w:rsidRPr="00A059C1" w:rsidRDefault="00A059C1" w:rsidP="00A059C1">
      <w:pPr>
        <w:widowControl w:val="0"/>
        <w:spacing w:after="0"/>
        <w:rPr>
          <w:sz w:val="22"/>
          <w:szCs w:val="22"/>
        </w:rPr>
      </w:pPr>
      <w:r w:rsidRPr="00A059C1">
        <w:rPr>
          <w:sz w:val="22"/>
          <w:szCs w:val="22"/>
        </w:rPr>
        <w:t xml:space="preserve">- гарантии производителя и/или Поставщика Товара со сроком действия такой гарантии согласно требованиям п. </w:t>
      </w:r>
      <w:r>
        <w:rPr>
          <w:sz w:val="22"/>
          <w:szCs w:val="22"/>
        </w:rPr>
        <w:t>2</w:t>
      </w:r>
      <w:r w:rsidRPr="00A059C1">
        <w:rPr>
          <w:sz w:val="22"/>
          <w:szCs w:val="22"/>
        </w:rPr>
        <w:t>.1 Технического задания.</w:t>
      </w:r>
    </w:p>
    <w:p w14:paraId="49B59FD1" w14:textId="77777777" w:rsidR="00A059C1" w:rsidRPr="00A059C1" w:rsidRDefault="00A059C1" w:rsidP="00A059C1">
      <w:pPr>
        <w:widowControl w:val="0"/>
        <w:spacing w:after="0"/>
        <w:rPr>
          <w:sz w:val="22"/>
          <w:szCs w:val="22"/>
        </w:rPr>
      </w:pPr>
      <w:r>
        <w:rPr>
          <w:sz w:val="22"/>
          <w:szCs w:val="22"/>
        </w:rPr>
        <w:t>1</w:t>
      </w:r>
      <w:r w:rsidRPr="00A059C1">
        <w:rPr>
          <w:sz w:val="22"/>
          <w:szCs w:val="22"/>
        </w:rPr>
        <w:t>.1</w:t>
      </w:r>
      <w:r w:rsidR="00825D7E">
        <w:rPr>
          <w:sz w:val="22"/>
          <w:szCs w:val="22"/>
        </w:rPr>
        <w:t>0</w:t>
      </w:r>
      <w:r w:rsidRPr="00A059C1">
        <w:rPr>
          <w:sz w:val="22"/>
          <w:szCs w:val="22"/>
        </w:rPr>
        <w:t>. Поставляемый по Контракту Товар не должен находиться в залоге, под арестом или под иным обременением.</w:t>
      </w:r>
    </w:p>
    <w:p w14:paraId="57C0F283" w14:textId="77777777" w:rsidR="00A059C1" w:rsidRPr="00A059C1" w:rsidRDefault="00A059C1" w:rsidP="00A059C1">
      <w:pPr>
        <w:widowControl w:val="0"/>
        <w:spacing w:after="0"/>
        <w:rPr>
          <w:sz w:val="22"/>
          <w:szCs w:val="22"/>
        </w:rPr>
      </w:pPr>
      <w:r>
        <w:rPr>
          <w:sz w:val="22"/>
          <w:szCs w:val="22"/>
        </w:rPr>
        <w:t>1</w:t>
      </w:r>
      <w:r w:rsidRPr="00A059C1">
        <w:rPr>
          <w:sz w:val="22"/>
          <w:szCs w:val="22"/>
        </w:rPr>
        <w:t>.1</w:t>
      </w:r>
      <w:r w:rsidR="00825D7E">
        <w:rPr>
          <w:sz w:val="22"/>
          <w:szCs w:val="22"/>
        </w:rPr>
        <w:t>1</w:t>
      </w:r>
      <w:r w:rsidRPr="00A059C1">
        <w:rPr>
          <w:sz w:val="22"/>
          <w:szCs w:val="22"/>
        </w:rPr>
        <w:t>. Товары, происходящие из иностранного государства или группы иностранных государств, могут поставляться по Контракту только в строгом соответствии с запретами и ограничениями, установленными Правительством Российской Федерации.</w:t>
      </w:r>
    </w:p>
    <w:p w14:paraId="20246069" w14:textId="4131A214" w:rsidR="00A059C1" w:rsidRPr="00A059C1" w:rsidRDefault="00A059C1" w:rsidP="00A059C1">
      <w:pPr>
        <w:widowControl w:val="0"/>
        <w:spacing w:after="0"/>
        <w:rPr>
          <w:sz w:val="22"/>
          <w:szCs w:val="22"/>
        </w:rPr>
      </w:pPr>
      <w:r>
        <w:rPr>
          <w:sz w:val="22"/>
          <w:szCs w:val="22"/>
        </w:rPr>
        <w:t>1</w:t>
      </w:r>
      <w:r w:rsidRPr="00A059C1">
        <w:rPr>
          <w:sz w:val="22"/>
          <w:szCs w:val="22"/>
        </w:rPr>
        <w:t>.1</w:t>
      </w:r>
      <w:r w:rsidR="00825D7E">
        <w:rPr>
          <w:sz w:val="22"/>
          <w:szCs w:val="22"/>
        </w:rPr>
        <w:t>2</w:t>
      </w:r>
      <w:r w:rsidRPr="00A059C1">
        <w:rPr>
          <w:sz w:val="22"/>
          <w:szCs w:val="22"/>
        </w:rPr>
        <w:t>.  Некачественный Товар, признанный таковым в момент приемки Товара Заказчиком, должен быть заменен Поставщиком в течение 30 (тридцати) рабочих дней с даты поставки Товара.</w:t>
      </w:r>
    </w:p>
    <w:p w14:paraId="2E93674D" w14:textId="77777777" w:rsidR="00A059C1" w:rsidRPr="00A059C1" w:rsidRDefault="00A059C1" w:rsidP="00A059C1">
      <w:pPr>
        <w:widowControl w:val="0"/>
        <w:spacing w:after="0"/>
        <w:rPr>
          <w:sz w:val="22"/>
          <w:szCs w:val="22"/>
        </w:rPr>
      </w:pPr>
    </w:p>
    <w:p w14:paraId="67EEAF91" w14:textId="77777777" w:rsidR="00A059C1" w:rsidRPr="00A059C1" w:rsidRDefault="00A059C1" w:rsidP="00A059C1">
      <w:pPr>
        <w:widowControl w:val="0"/>
        <w:spacing w:after="0"/>
        <w:rPr>
          <w:sz w:val="22"/>
          <w:szCs w:val="22"/>
        </w:rPr>
      </w:pPr>
      <w:r w:rsidRPr="00A059C1">
        <w:rPr>
          <w:sz w:val="22"/>
          <w:szCs w:val="22"/>
        </w:rPr>
        <w:t xml:space="preserve">Раздел </w:t>
      </w:r>
      <w:r>
        <w:rPr>
          <w:sz w:val="22"/>
          <w:szCs w:val="22"/>
        </w:rPr>
        <w:t>2</w:t>
      </w:r>
      <w:r w:rsidRPr="00A059C1">
        <w:rPr>
          <w:sz w:val="22"/>
          <w:szCs w:val="22"/>
        </w:rPr>
        <w:t>. Гарантии качества</w:t>
      </w:r>
    </w:p>
    <w:p w14:paraId="4AD2292A" w14:textId="77777777" w:rsidR="00A059C1" w:rsidRPr="00A059C1" w:rsidRDefault="00A059C1" w:rsidP="00A059C1">
      <w:pPr>
        <w:widowControl w:val="0"/>
        <w:spacing w:after="0"/>
        <w:rPr>
          <w:sz w:val="22"/>
          <w:szCs w:val="22"/>
        </w:rPr>
      </w:pPr>
      <w:r>
        <w:rPr>
          <w:sz w:val="22"/>
          <w:szCs w:val="22"/>
        </w:rPr>
        <w:t>2</w:t>
      </w:r>
      <w:r w:rsidRPr="00A059C1">
        <w:rPr>
          <w:sz w:val="22"/>
          <w:szCs w:val="22"/>
        </w:rPr>
        <w:t xml:space="preserve">.1. Гарантийный срок на товар: </w:t>
      </w:r>
    </w:p>
    <w:p w14:paraId="7B8201C7" w14:textId="51A14BBE" w:rsidR="00A059C1" w:rsidRPr="00A059C1" w:rsidRDefault="00A059C1" w:rsidP="00A059C1">
      <w:pPr>
        <w:widowControl w:val="0"/>
        <w:spacing w:after="0"/>
        <w:rPr>
          <w:sz w:val="22"/>
          <w:szCs w:val="22"/>
        </w:rPr>
      </w:pPr>
      <w:r w:rsidRPr="00A059C1">
        <w:rPr>
          <w:sz w:val="22"/>
          <w:szCs w:val="22"/>
        </w:rPr>
        <w:t xml:space="preserve">Поставщик при поставке Товара Заказчику обязан предоставить Заказчику гарантии производителя и/или Поставщика на Товар, поставляемый по Контракту. </w:t>
      </w:r>
    </w:p>
    <w:p w14:paraId="458B211C" w14:textId="77777777" w:rsidR="00A059C1" w:rsidRPr="00A059C1" w:rsidRDefault="00A059C1" w:rsidP="00A059C1">
      <w:pPr>
        <w:widowControl w:val="0"/>
        <w:spacing w:after="0"/>
        <w:rPr>
          <w:sz w:val="22"/>
          <w:szCs w:val="22"/>
        </w:rPr>
      </w:pPr>
      <w:r>
        <w:rPr>
          <w:sz w:val="22"/>
          <w:szCs w:val="22"/>
        </w:rPr>
        <w:t>2</w:t>
      </w:r>
      <w:r w:rsidRPr="00A059C1">
        <w:rPr>
          <w:sz w:val="22"/>
          <w:szCs w:val="22"/>
        </w:rPr>
        <w:t>.2. Объем представления гарантий качества – гарантия качества распространяется на весь объем поставки Товара по Контракту, включая его комплектующие и составные части.</w:t>
      </w:r>
    </w:p>
    <w:p w14:paraId="058205B8" w14:textId="77777777" w:rsidR="00A059C1" w:rsidRPr="00A059C1" w:rsidRDefault="00A059C1" w:rsidP="00A059C1">
      <w:pPr>
        <w:widowControl w:val="0"/>
        <w:spacing w:after="0"/>
        <w:rPr>
          <w:sz w:val="22"/>
          <w:szCs w:val="22"/>
        </w:rPr>
      </w:pPr>
      <w:r>
        <w:rPr>
          <w:sz w:val="22"/>
          <w:szCs w:val="22"/>
        </w:rPr>
        <w:t>2</w:t>
      </w:r>
      <w:r w:rsidRPr="00A059C1">
        <w:rPr>
          <w:sz w:val="22"/>
          <w:szCs w:val="22"/>
        </w:rPr>
        <w:t>.3. Гарантийный срок прерывается на все время, на протяжении которого Товар не мог эксплуатироваться вследствие недостатков, за которые отвечает Поставщик (или производитель). Поставщик обязан за свой счет исправить дефекты и недостатки, если эти дефекты не являются следствием неправильной эксплуатации Товара.</w:t>
      </w:r>
    </w:p>
    <w:p w14:paraId="68220F73" w14:textId="77777777" w:rsidR="00A059C1" w:rsidRPr="00A059C1" w:rsidRDefault="00A059C1" w:rsidP="00A059C1">
      <w:pPr>
        <w:widowControl w:val="0"/>
        <w:spacing w:after="0"/>
        <w:rPr>
          <w:sz w:val="22"/>
          <w:szCs w:val="22"/>
        </w:rPr>
      </w:pPr>
      <w:r w:rsidRPr="00A059C1">
        <w:rPr>
          <w:sz w:val="22"/>
          <w:szCs w:val="22"/>
        </w:rPr>
        <w:t>Наличие дефектов и сроки их устранения фиксируются двухсторонним актом Поставщика и Заказчика.</w:t>
      </w:r>
    </w:p>
    <w:p w14:paraId="7DB7A409" w14:textId="77777777" w:rsidR="00A059C1" w:rsidRPr="00A059C1" w:rsidRDefault="00A059C1" w:rsidP="00A059C1">
      <w:pPr>
        <w:widowControl w:val="0"/>
        <w:spacing w:after="0"/>
        <w:rPr>
          <w:sz w:val="22"/>
          <w:szCs w:val="22"/>
        </w:rPr>
      </w:pPr>
      <w:r>
        <w:rPr>
          <w:sz w:val="22"/>
          <w:szCs w:val="22"/>
        </w:rPr>
        <w:t>2</w:t>
      </w:r>
      <w:r w:rsidRPr="00A059C1">
        <w:rPr>
          <w:sz w:val="22"/>
          <w:szCs w:val="22"/>
        </w:rPr>
        <w:t xml:space="preserve">.4. В случае обнаружения любых дефектов в течение гарантийного срока все затраты, связанные с устранением дефектов, а при необходимости и замены Товара, несет Поставщик. При выявлении любых дефектов в течение гарантийного срока Поставщик обязан заменить некачественный Товар не позднее 30 </w:t>
      </w:r>
      <w:r w:rsidRPr="00A059C1">
        <w:rPr>
          <w:sz w:val="22"/>
          <w:szCs w:val="22"/>
        </w:rPr>
        <w:lastRenderedPageBreak/>
        <w:t>(тридцати) рабочих дней с даты получения претензии Заказчика (в случае, если в претензии Заказчика оговорен больший срок, применяется срок, указанный в претензии).</w:t>
      </w:r>
    </w:p>
    <w:p w14:paraId="091CF7BE" w14:textId="77777777" w:rsidR="00A059C1" w:rsidRPr="00A059C1" w:rsidRDefault="00A059C1" w:rsidP="00A059C1">
      <w:pPr>
        <w:widowControl w:val="0"/>
        <w:spacing w:after="0"/>
        <w:rPr>
          <w:sz w:val="22"/>
          <w:szCs w:val="22"/>
        </w:rPr>
      </w:pPr>
      <w:r>
        <w:rPr>
          <w:sz w:val="22"/>
          <w:szCs w:val="22"/>
        </w:rPr>
        <w:t>2</w:t>
      </w:r>
      <w:r w:rsidRPr="00A059C1">
        <w:rPr>
          <w:sz w:val="22"/>
          <w:szCs w:val="22"/>
        </w:rPr>
        <w:t>.5. Если Заказчик лишен возможности использовать Товар по обстоятельствам, зависящим от Поставщика (или производителя), гарантийный срок приостанавливается до устранения соответствующих обстоятельств Поставщиком. При этом гарантийный срок на Товар продлевается на время, в течение которого Товар не мог использоваться из-за обнаруженных в нем недостатков, при условии незамедлительного извещения Заказчиком об обнаруженных в Товаре недостатках.</w:t>
      </w:r>
    </w:p>
    <w:p w14:paraId="3758DAE9" w14:textId="77777777" w:rsidR="00A059C1" w:rsidRPr="00A059C1" w:rsidRDefault="00A059C1" w:rsidP="00A059C1">
      <w:pPr>
        <w:widowControl w:val="0"/>
        <w:spacing w:after="0"/>
        <w:rPr>
          <w:sz w:val="22"/>
          <w:szCs w:val="22"/>
        </w:rPr>
      </w:pPr>
      <w:r>
        <w:rPr>
          <w:sz w:val="22"/>
          <w:szCs w:val="22"/>
        </w:rPr>
        <w:t>2</w:t>
      </w:r>
      <w:r w:rsidRPr="00A059C1">
        <w:rPr>
          <w:sz w:val="22"/>
          <w:szCs w:val="22"/>
        </w:rPr>
        <w:t xml:space="preserve">.6. Товар должен соответствовать требованиям законодательства, в том числе: </w:t>
      </w:r>
    </w:p>
    <w:p w14:paraId="66D300E6" w14:textId="3B0F4C17" w:rsidR="00A059C1" w:rsidRPr="00A059C1" w:rsidRDefault="00A059C1" w:rsidP="00A059C1">
      <w:pPr>
        <w:widowControl w:val="0"/>
        <w:spacing w:after="0"/>
        <w:rPr>
          <w:sz w:val="22"/>
          <w:szCs w:val="22"/>
        </w:rPr>
      </w:pPr>
      <w:r w:rsidRPr="00A059C1">
        <w:rPr>
          <w:sz w:val="22"/>
          <w:szCs w:val="22"/>
        </w:rPr>
        <w:t xml:space="preserve">-   Федеральный </w:t>
      </w:r>
      <w:proofErr w:type="spellStart"/>
      <w:r w:rsidRPr="00A059C1">
        <w:rPr>
          <w:sz w:val="22"/>
          <w:szCs w:val="22"/>
        </w:rPr>
        <w:t>акон</w:t>
      </w:r>
      <w:proofErr w:type="spellEnd"/>
      <w:r w:rsidRPr="00A059C1">
        <w:rPr>
          <w:sz w:val="22"/>
          <w:szCs w:val="22"/>
        </w:rPr>
        <w:t xml:space="preserve"> от 27.12.2002 № 184-ФЗ «О техническом регулировании»; </w:t>
      </w:r>
    </w:p>
    <w:p w14:paraId="7376BA03" w14:textId="54E6D72F" w:rsidR="00095A32" w:rsidRDefault="00A059C1" w:rsidP="00A059C1">
      <w:pPr>
        <w:widowControl w:val="0"/>
        <w:spacing w:after="0"/>
        <w:rPr>
          <w:sz w:val="22"/>
          <w:szCs w:val="22"/>
        </w:rPr>
      </w:pPr>
      <w:r w:rsidRPr="00A059C1">
        <w:rPr>
          <w:sz w:val="22"/>
          <w:szCs w:val="22"/>
        </w:rPr>
        <w:t xml:space="preserve">- Федеральный </w:t>
      </w:r>
      <w:r w:rsidR="00095A32">
        <w:rPr>
          <w:sz w:val="22"/>
          <w:szCs w:val="22"/>
        </w:rPr>
        <w:t>з</w:t>
      </w:r>
      <w:r w:rsidRPr="00A059C1">
        <w:rPr>
          <w:sz w:val="22"/>
          <w:szCs w:val="22"/>
        </w:rPr>
        <w:t>акон от 30.03.1999 № 52-ФЗ «О санитарно-эпидемиологическом благополучии</w:t>
      </w:r>
      <w:r w:rsidR="0011711C">
        <w:rPr>
          <w:sz w:val="22"/>
          <w:szCs w:val="22"/>
        </w:rPr>
        <w:t xml:space="preserve"> населения»;</w:t>
      </w:r>
      <w:r w:rsidRPr="00A059C1">
        <w:rPr>
          <w:sz w:val="22"/>
          <w:szCs w:val="22"/>
        </w:rPr>
        <w:t xml:space="preserve"> </w:t>
      </w:r>
    </w:p>
    <w:p w14:paraId="47D652BE" w14:textId="5AF44F88" w:rsidR="00A059C1" w:rsidRPr="00A059C1" w:rsidRDefault="0011711C" w:rsidP="00A059C1">
      <w:pPr>
        <w:widowControl w:val="0"/>
        <w:spacing w:after="0"/>
        <w:rPr>
          <w:sz w:val="22"/>
          <w:szCs w:val="22"/>
        </w:rPr>
      </w:pPr>
      <w:r>
        <w:rPr>
          <w:sz w:val="22"/>
          <w:szCs w:val="22"/>
        </w:rPr>
        <w:t>- п</w:t>
      </w:r>
      <w:r w:rsidR="00A059C1" w:rsidRPr="00A059C1">
        <w:rPr>
          <w:sz w:val="22"/>
          <w:szCs w:val="22"/>
        </w:rPr>
        <w:t xml:space="preserve">остановление Правительства РФ от 23.12.2021 </w:t>
      </w:r>
      <w:r>
        <w:rPr>
          <w:sz w:val="22"/>
          <w:szCs w:val="22"/>
        </w:rPr>
        <w:t>№</w:t>
      </w:r>
      <w:r w:rsidR="00A059C1" w:rsidRPr="00A059C1">
        <w:rPr>
          <w:sz w:val="22"/>
          <w:szCs w:val="22"/>
        </w:rPr>
        <w:t xml:space="preserve"> 2425 </w:t>
      </w:r>
      <w:r>
        <w:rPr>
          <w:sz w:val="22"/>
          <w:szCs w:val="22"/>
        </w:rPr>
        <w:t>«</w:t>
      </w:r>
      <w:r w:rsidR="00A059C1" w:rsidRPr="00A059C1">
        <w:rPr>
          <w:sz w:val="22"/>
          <w:szCs w:val="22"/>
        </w:rPr>
        <w:t xml:space="preserve">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w:t>
      </w:r>
      <w:r w:rsidR="00095A32">
        <w:rPr>
          <w:sz w:val="22"/>
          <w:szCs w:val="22"/>
        </w:rPr>
        <w:t>№</w:t>
      </w:r>
      <w:r w:rsidR="00A059C1" w:rsidRPr="00A059C1">
        <w:rPr>
          <w:sz w:val="22"/>
          <w:szCs w:val="22"/>
        </w:rPr>
        <w:t xml:space="preserve"> 2467 и признании утратившими силу некоторых актов Правительства Российской Федерации</w:t>
      </w:r>
      <w:r>
        <w:rPr>
          <w:sz w:val="22"/>
          <w:szCs w:val="22"/>
        </w:rPr>
        <w:t>»</w:t>
      </w:r>
      <w:r w:rsidR="00A059C1" w:rsidRPr="00A059C1">
        <w:rPr>
          <w:sz w:val="22"/>
          <w:szCs w:val="22"/>
        </w:rPr>
        <w:t>.</w:t>
      </w:r>
    </w:p>
    <w:p w14:paraId="04311F0A" w14:textId="77777777" w:rsidR="00A059C1" w:rsidRPr="00A059C1" w:rsidRDefault="00A059C1" w:rsidP="00A059C1">
      <w:pPr>
        <w:widowControl w:val="0"/>
        <w:spacing w:after="0"/>
        <w:rPr>
          <w:sz w:val="22"/>
          <w:szCs w:val="22"/>
        </w:rPr>
      </w:pPr>
    </w:p>
    <w:p w14:paraId="6B807834" w14:textId="77777777" w:rsidR="00A059C1" w:rsidRPr="00A059C1" w:rsidRDefault="00A059C1" w:rsidP="00A059C1">
      <w:pPr>
        <w:widowControl w:val="0"/>
        <w:spacing w:after="0"/>
        <w:rPr>
          <w:sz w:val="22"/>
          <w:szCs w:val="22"/>
        </w:rPr>
      </w:pPr>
    </w:p>
    <w:p w14:paraId="3A905E39" w14:textId="77777777" w:rsidR="00A059C1" w:rsidRPr="00A059C1" w:rsidRDefault="00A059C1" w:rsidP="00A059C1">
      <w:pPr>
        <w:widowControl w:val="0"/>
        <w:spacing w:after="0"/>
        <w:rPr>
          <w:sz w:val="22"/>
          <w:szCs w:val="22"/>
        </w:rPr>
      </w:pPr>
    </w:p>
    <w:p w14:paraId="4F7B89F2" w14:textId="77777777" w:rsidR="00A059C1" w:rsidRPr="00A059C1" w:rsidRDefault="00A059C1" w:rsidP="00A059C1">
      <w:pPr>
        <w:widowControl w:val="0"/>
        <w:spacing w:after="0"/>
        <w:rPr>
          <w:sz w:val="22"/>
          <w:szCs w:val="22"/>
        </w:rPr>
      </w:pPr>
    </w:p>
    <w:p w14:paraId="5167EF91" w14:textId="77777777" w:rsidR="00A059C1" w:rsidRPr="00A059C1" w:rsidRDefault="00A059C1" w:rsidP="00A059C1">
      <w:pPr>
        <w:widowControl w:val="0"/>
        <w:spacing w:after="0"/>
        <w:rPr>
          <w:sz w:val="22"/>
          <w:szCs w:val="22"/>
        </w:rPr>
      </w:pPr>
    </w:p>
    <w:p w14:paraId="1B5E61AC" w14:textId="77777777" w:rsidR="00A059C1" w:rsidRPr="00A059C1" w:rsidRDefault="00A059C1" w:rsidP="00A059C1">
      <w:pPr>
        <w:widowControl w:val="0"/>
        <w:spacing w:after="0"/>
        <w:rPr>
          <w:sz w:val="22"/>
          <w:szCs w:val="22"/>
        </w:rPr>
        <w:sectPr w:rsidR="00A059C1" w:rsidRPr="00A059C1" w:rsidSect="00A059C1">
          <w:pgSz w:w="11906" w:h="16838" w:code="9"/>
          <w:pgMar w:top="709" w:right="849" w:bottom="568" w:left="993" w:header="567" w:footer="567" w:gutter="0"/>
          <w:cols w:space="708"/>
          <w:titlePg/>
          <w:docGrid w:linePitch="360"/>
        </w:sectPr>
      </w:pPr>
    </w:p>
    <w:p w14:paraId="0ED5CEB7" w14:textId="77777777" w:rsidR="002D01E6" w:rsidRPr="00A059C1" w:rsidRDefault="002D01E6" w:rsidP="00A059C1">
      <w:pPr>
        <w:widowControl w:val="0"/>
        <w:spacing w:after="0"/>
        <w:rPr>
          <w:sz w:val="22"/>
          <w:szCs w:val="22"/>
        </w:rPr>
      </w:pPr>
    </w:p>
    <w:p w14:paraId="3B68040B" w14:textId="77777777" w:rsidR="00CF4628" w:rsidRPr="00A059C1" w:rsidRDefault="00CF4628" w:rsidP="00A059C1">
      <w:pPr>
        <w:widowControl w:val="0"/>
        <w:spacing w:after="0"/>
        <w:jc w:val="right"/>
        <w:rPr>
          <w:sz w:val="22"/>
          <w:szCs w:val="22"/>
        </w:rPr>
      </w:pPr>
      <w:r w:rsidRPr="00A059C1">
        <w:rPr>
          <w:rFonts w:eastAsia="Times New Roman"/>
          <w:sz w:val="22"/>
          <w:szCs w:val="22"/>
        </w:rPr>
        <w:t>Приложение № 2</w:t>
      </w:r>
      <w:r w:rsidRPr="00A059C1">
        <w:rPr>
          <w:rFonts w:eastAsia="Times New Roman"/>
          <w:sz w:val="22"/>
          <w:szCs w:val="22"/>
          <w:vertAlign w:val="superscript"/>
          <w:lang w:eastAsia="en-US"/>
        </w:rPr>
        <w:footnoteReference w:id="12"/>
      </w:r>
    </w:p>
    <w:p w14:paraId="018B4EB0" w14:textId="77777777" w:rsidR="00CF4628" w:rsidRPr="00A059C1" w:rsidRDefault="00CF4628" w:rsidP="00A059C1">
      <w:pPr>
        <w:keepNext/>
        <w:spacing w:after="0"/>
        <w:jc w:val="right"/>
        <w:rPr>
          <w:rFonts w:eastAsia="Times New Roman"/>
          <w:color w:val="000000"/>
          <w:sz w:val="22"/>
          <w:szCs w:val="22"/>
        </w:rPr>
      </w:pPr>
      <w:r w:rsidRPr="00A059C1">
        <w:rPr>
          <w:rFonts w:eastAsia="Times New Roman"/>
          <w:color w:val="000000"/>
          <w:sz w:val="22"/>
          <w:szCs w:val="22"/>
        </w:rPr>
        <w:t xml:space="preserve">  к Контракту №</w:t>
      </w:r>
      <w:r w:rsidRPr="00A059C1">
        <w:rPr>
          <w:rFonts w:eastAsia="Times New Roman"/>
          <w:bCs/>
          <w:color w:val="000000"/>
          <w:sz w:val="22"/>
          <w:szCs w:val="22"/>
        </w:rPr>
        <w:t>______-</w:t>
      </w:r>
      <w:r w:rsidR="00207060" w:rsidRPr="00A059C1">
        <w:rPr>
          <w:rFonts w:eastAsia="Times New Roman"/>
          <w:bCs/>
          <w:color w:val="000000"/>
          <w:sz w:val="22"/>
          <w:szCs w:val="22"/>
        </w:rPr>
        <w:t>4</w:t>
      </w:r>
      <w:r w:rsidRPr="00A059C1">
        <w:rPr>
          <w:rFonts w:eastAsia="Times New Roman"/>
          <w:bCs/>
          <w:color w:val="000000"/>
          <w:sz w:val="22"/>
          <w:szCs w:val="22"/>
        </w:rPr>
        <w:t>П/202</w:t>
      </w:r>
      <w:r w:rsidR="00B47A17" w:rsidRPr="00A059C1">
        <w:rPr>
          <w:rFonts w:eastAsia="Times New Roman"/>
          <w:bCs/>
          <w:color w:val="000000"/>
          <w:sz w:val="22"/>
          <w:szCs w:val="22"/>
        </w:rPr>
        <w:t>6</w:t>
      </w:r>
    </w:p>
    <w:p w14:paraId="58565781" w14:textId="77777777" w:rsidR="00CF4628" w:rsidRPr="00A059C1" w:rsidRDefault="00CF4628" w:rsidP="00A059C1">
      <w:pPr>
        <w:keepNext/>
        <w:spacing w:after="0"/>
        <w:jc w:val="right"/>
        <w:rPr>
          <w:rFonts w:eastAsia="Times New Roman"/>
          <w:color w:val="000000"/>
          <w:sz w:val="22"/>
          <w:szCs w:val="22"/>
        </w:rPr>
      </w:pPr>
      <w:r w:rsidRPr="00A059C1">
        <w:rPr>
          <w:rFonts w:eastAsia="Times New Roman"/>
          <w:color w:val="000000"/>
          <w:sz w:val="22"/>
          <w:szCs w:val="22"/>
        </w:rPr>
        <w:t>от ____________202</w:t>
      </w:r>
      <w:r w:rsidR="00B47A17" w:rsidRPr="00A059C1">
        <w:rPr>
          <w:rFonts w:eastAsia="Times New Roman"/>
          <w:color w:val="000000"/>
          <w:sz w:val="22"/>
          <w:szCs w:val="22"/>
        </w:rPr>
        <w:t>6</w:t>
      </w:r>
    </w:p>
    <w:p w14:paraId="0367D818" w14:textId="77777777" w:rsidR="00CF4628" w:rsidRPr="00A059C1" w:rsidRDefault="00CF4628" w:rsidP="00A059C1">
      <w:pPr>
        <w:widowControl w:val="0"/>
        <w:spacing w:after="0"/>
        <w:rPr>
          <w:sz w:val="22"/>
          <w:szCs w:val="22"/>
        </w:rPr>
      </w:pPr>
    </w:p>
    <w:p w14:paraId="41D9C2B2" w14:textId="77777777" w:rsidR="00CF4628" w:rsidRPr="00A059C1" w:rsidRDefault="00CF4628" w:rsidP="00A059C1">
      <w:pPr>
        <w:widowControl w:val="0"/>
        <w:spacing w:after="0"/>
        <w:rPr>
          <w:sz w:val="22"/>
          <w:szCs w:val="22"/>
        </w:rPr>
      </w:pPr>
    </w:p>
    <w:p w14:paraId="5A0F066C" w14:textId="77777777" w:rsidR="00CF4628" w:rsidRPr="00A059C1" w:rsidRDefault="00CF4628" w:rsidP="00A059C1">
      <w:pPr>
        <w:autoSpaceDE w:val="0"/>
        <w:autoSpaceDN w:val="0"/>
        <w:adjustRightInd w:val="0"/>
        <w:spacing w:after="0"/>
        <w:jc w:val="center"/>
        <w:rPr>
          <w:b/>
          <w:bCs/>
          <w:color w:val="000000"/>
          <w:sz w:val="22"/>
          <w:szCs w:val="22"/>
          <w:lang w:eastAsia="en-US"/>
        </w:rPr>
      </w:pPr>
      <w:r w:rsidRPr="00A059C1">
        <w:rPr>
          <w:b/>
          <w:bCs/>
          <w:color w:val="000000"/>
          <w:sz w:val="22"/>
          <w:szCs w:val="22"/>
          <w:lang w:eastAsia="en-US"/>
        </w:rPr>
        <w:t>СОГЛАСИЕ</w:t>
      </w:r>
    </w:p>
    <w:p w14:paraId="0D763C52" w14:textId="77777777" w:rsidR="00CF4628" w:rsidRPr="00A059C1" w:rsidRDefault="00CF4628" w:rsidP="00A059C1">
      <w:pPr>
        <w:autoSpaceDE w:val="0"/>
        <w:autoSpaceDN w:val="0"/>
        <w:adjustRightInd w:val="0"/>
        <w:spacing w:after="0"/>
        <w:jc w:val="center"/>
        <w:rPr>
          <w:b/>
          <w:bCs/>
          <w:color w:val="000000"/>
          <w:sz w:val="22"/>
          <w:szCs w:val="22"/>
          <w:lang w:eastAsia="en-US"/>
        </w:rPr>
      </w:pPr>
      <w:r w:rsidRPr="00A059C1">
        <w:rPr>
          <w:b/>
          <w:bCs/>
          <w:color w:val="000000"/>
          <w:sz w:val="22"/>
          <w:szCs w:val="22"/>
          <w:lang w:eastAsia="en-US"/>
        </w:rPr>
        <w:t>на обработку персональных данных</w:t>
      </w:r>
    </w:p>
    <w:p w14:paraId="0BF4DC86" w14:textId="77777777" w:rsidR="00CF4628" w:rsidRPr="00A059C1" w:rsidRDefault="00CF4628" w:rsidP="00A059C1">
      <w:pPr>
        <w:spacing w:after="0"/>
        <w:jc w:val="center"/>
        <w:rPr>
          <w:rFonts w:eastAsia="Times New Roman"/>
          <w:b/>
          <w:bCs/>
          <w:color w:val="000000"/>
          <w:sz w:val="22"/>
          <w:szCs w:val="22"/>
        </w:rPr>
      </w:pPr>
    </w:p>
    <w:p w14:paraId="4BBCC623" w14:textId="77777777" w:rsidR="00CF4628" w:rsidRPr="00A059C1" w:rsidRDefault="00CF4628" w:rsidP="00A059C1">
      <w:pPr>
        <w:spacing w:after="0"/>
        <w:ind w:firstLine="709"/>
        <w:rPr>
          <w:rFonts w:eastAsia="Times New Roman"/>
          <w:bCs/>
          <w:color w:val="000000"/>
          <w:sz w:val="22"/>
          <w:szCs w:val="22"/>
        </w:rPr>
      </w:pPr>
      <w:r w:rsidRPr="00A059C1">
        <w:rPr>
          <w:rFonts w:eastAsia="Times New Roman"/>
          <w:bCs/>
          <w:color w:val="000000"/>
          <w:sz w:val="22"/>
          <w:szCs w:val="22"/>
        </w:rPr>
        <w:t>Я, _______________________________________________________________________________,</w:t>
      </w:r>
    </w:p>
    <w:p w14:paraId="240A152B" w14:textId="77777777" w:rsidR="00CF4628" w:rsidRPr="00A059C1" w:rsidRDefault="00CF4628" w:rsidP="00A059C1">
      <w:pPr>
        <w:spacing w:after="0"/>
        <w:rPr>
          <w:rFonts w:eastAsia="Times New Roman"/>
          <w:bCs/>
          <w:color w:val="000000"/>
          <w:sz w:val="22"/>
          <w:szCs w:val="22"/>
        </w:rPr>
      </w:pPr>
      <w:r w:rsidRPr="00A059C1">
        <w:rPr>
          <w:rFonts w:eastAsia="Times New Roman"/>
          <w:bCs/>
          <w:color w:val="000000"/>
          <w:sz w:val="22"/>
          <w:szCs w:val="22"/>
        </w:rPr>
        <w:t xml:space="preserve">                                                    (фамилия, имя, отчество (при наличии)</w:t>
      </w:r>
    </w:p>
    <w:p w14:paraId="31DACE0A" w14:textId="77777777" w:rsidR="00CF4628" w:rsidRPr="00A059C1" w:rsidRDefault="00CF4628" w:rsidP="00A059C1">
      <w:pPr>
        <w:spacing w:after="0"/>
        <w:rPr>
          <w:rFonts w:eastAsia="Times New Roman"/>
          <w:bCs/>
          <w:color w:val="000000"/>
          <w:sz w:val="22"/>
          <w:szCs w:val="22"/>
        </w:rPr>
      </w:pPr>
      <w:r w:rsidRPr="00A059C1">
        <w:rPr>
          <w:rFonts w:eastAsia="Times New Roman"/>
          <w:bCs/>
          <w:color w:val="000000"/>
          <w:sz w:val="22"/>
          <w:szCs w:val="22"/>
        </w:rPr>
        <w:t>__.__.____ г.р., паспорт: серия _______ номер _________ выдан__________________________________ __________________________________ «___» ________ ____,  код подразделения __________________, зарегистрирован(а)  по  адресу: _____________________________________________________________,</w:t>
      </w:r>
    </w:p>
    <w:p w14:paraId="321F310C" w14:textId="77777777" w:rsidR="00CF4628" w:rsidRPr="00A059C1" w:rsidRDefault="00CF4628" w:rsidP="00A059C1">
      <w:pPr>
        <w:widowControl w:val="0"/>
        <w:autoSpaceDE w:val="0"/>
        <w:autoSpaceDN w:val="0"/>
        <w:adjustRightInd w:val="0"/>
        <w:spacing w:after="0"/>
        <w:rPr>
          <w:rFonts w:eastAsia="Times New Roman"/>
          <w:color w:val="000000"/>
          <w:sz w:val="22"/>
          <w:szCs w:val="22"/>
        </w:rPr>
      </w:pPr>
      <w:r w:rsidRPr="00A059C1">
        <w:rPr>
          <w:rFonts w:eastAsia="Times New Roman"/>
          <w:bCs/>
          <w:color w:val="000000"/>
          <w:sz w:val="22"/>
          <w:szCs w:val="22"/>
        </w:rPr>
        <w:t xml:space="preserve">в соответствии со статьями 9, 10.1 Федерального закона от 27.07.2006 № 152-ФЗ «О персональных данных» даю согласие на обработку своих персональных данных </w:t>
      </w:r>
      <w:r w:rsidRPr="00A059C1">
        <w:rPr>
          <w:rFonts w:eastAsia="Times New Roman"/>
          <w:b/>
          <w:color w:val="000000"/>
          <w:sz w:val="22"/>
          <w:szCs w:val="22"/>
        </w:rPr>
        <w:t xml:space="preserve">Федеральному государственному бюджетному учреждению культуры «Национальный драматический театр России (Александринский театр)» (ОГРН: 1037843017761, ИНН/КПП: 7808006670/784001001), находящемуся по адресу: г. Санкт-Петербург, 191023, </w:t>
      </w:r>
      <w:proofErr w:type="spellStart"/>
      <w:r w:rsidRPr="00A059C1">
        <w:rPr>
          <w:rFonts w:eastAsia="Times New Roman"/>
          <w:b/>
          <w:color w:val="000000"/>
          <w:sz w:val="22"/>
          <w:szCs w:val="22"/>
        </w:rPr>
        <w:t>вн</w:t>
      </w:r>
      <w:proofErr w:type="spellEnd"/>
      <w:r w:rsidRPr="00A059C1">
        <w:rPr>
          <w:rFonts w:eastAsia="Times New Roman"/>
          <w:b/>
          <w:color w:val="000000"/>
          <w:sz w:val="22"/>
          <w:szCs w:val="22"/>
        </w:rPr>
        <w:t xml:space="preserve">. тер. г. Муниципальный округ № 78, </w:t>
      </w:r>
      <w:r w:rsidRPr="00A059C1">
        <w:rPr>
          <w:rFonts w:eastAsia="Times New Roman"/>
          <w:b/>
          <w:color w:val="000000"/>
          <w:sz w:val="22"/>
          <w:szCs w:val="22"/>
        </w:rPr>
        <w:br/>
        <w:t xml:space="preserve">пл. Островского д. 6, литера А) </w:t>
      </w:r>
      <w:r w:rsidRPr="00A059C1">
        <w:rPr>
          <w:rFonts w:eastAsia="Times New Roman"/>
          <w:color w:val="000000"/>
          <w:sz w:val="22"/>
          <w:szCs w:val="22"/>
        </w:rPr>
        <w:t xml:space="preserve">(далее - «Оператор», «Театр») (также уполномоченным </w:t>
      </w:r>
      <w:r w:rsidRPr="00A059C1">
        <w:rPr>
          <w:rFonts w:eastAsia="Times New Roman"/>
          <w:color w:val="000000"/>
          <w:sz w:val="22"/>
          <w:szCs w:val="22"/>
        </w:rPr>
        <w:br/>
        <w:t xml:space="preserve">им работникам/должностным лицам, имеющим доступ к персональным данным в соответствии </w:t>
      </w:r>
      <w:r w:rsidRPr="00A059C1">
        <w:rPr>
          <w:rFonts w:eastAsia="Times New Roman"/>
          <w:color w:val="000000"/>
          <w:sz w:val="22"/>
          <w:szCs w:val="22"/>
        </w:rPr>
        <w:br/>
        <w:t xml:space="preserve">с занимаемой должностью и исполняемой ими трудовой функцией). </w:t>
      </w:r>
    </w:p>
    <w:p w14:paraId="71A963E9" w14:textId="77777777" w:rsidR="00CF4628" w:rsidRPr="00A059C1" w:rsidRDefault="00CF4628" w:rsidP="00A059C1">
      <w:pPr>
        <w:widowControl w:val="0"/>
        <w:autoSpaceDE w:val="0"/>
        <w:autoSpaceDN w:val="0"/>
        <w:adjustRightInd w:val="0"/>
        <w:spacing w:after="0"/>
        <w:ind w:firstLine="709"/>
        <w:rPr>
          <w:rFonts w:eastAsia="Times New Roman"/>
          <w:color w:val="000000"/>
          <w:sz w:val="22"/>
          <w:szCs w:val="22"/>
        </w:rPr>
      </w:pPr>
    </w:p>
    <w:p w14:paraId="0A6AD796" w14:textId="77777777" w:rsidR="00CF4628" w:rsidRPr="00A059C1" w:rsidRDefault="00CF4628" w:rsidP="00A059C1">
      <w:pPr>
        <w:widowControl w:val="0"/>
        <w:autoSpaceDE w:val="0"/>
        <w:autoSpaceDN w:val="0"/>
        <w:adjustRightInd w:val="0"/>
        <w:spacing w:after="0"/>
        <w:ind w:firstLine="709"/>
        <w:rPr>
          <w:rFonts w:eastAsia="Times New Roman"/>
          <w:bCs/>
          <w:color w:val="000000"/>
          <w:sz w:val="22"/>
          <w:szCs w:val="22"/>
        </w:rPr>
      </w:pPr>
      <w:r w:rsidRPr="00A059C1">
        <w:rPr>
          <w:rFonts w:eastAsia="Times New Roman"/>
          <w:color w:val="000000"/>
          <w:sz w:val="22"/>
          <w:szCs w:val="22"/>
        </w:rPr>
        <w:t>Категории и перечень персональных данных, на обработку которых выдано настоящее согласие:</w:t>
      </w:r>
      <w:r w:rsidRPr="00A059C1">
        <w:rPr>
          <w:rFonts w:eastAsia="Times New Roman"/>
          <w:bCs/>
          <w:color w:val="000000"/>
          <w:sz w:val="22"/>
          <w:szCs w:val="22"/>
        </w:rPr>
        <w:t xml:space="preserve"> </w:t>
      </w:r>
    </w:p>
    <w:p w14:paraId="3FDD455F" w14:textId="77777777" w:rsidR="00CF4628" w:rsidRPr="00A059C1" w:rsidRDefault="00CF4628" w:rsidP="00A059C1">
      <w:pPr>
        <w:widowControl w:val="0"/>
        <w:autoSpaceDE w:val="0"/>
        <w:autoSpaceDN w:val="0"/>
        <w:adjustRightInd w:val="0"/>
        <w:spacing w:after="0"/>
        <w:ind w:firstLine="709"/>
        <w:rPr>
          <w:rFonts w:eastAsia="Times New Roman"/>
          <w:color w:val="000000"/>
          <w:sz w:val="22"/>
          <w:szCs w:val="22"/>
        </w:rPr>
      </w:pPr>
      <w:r w:rsidRPr="00A059C1">
        <w:rPr>
          <w:rFonts w:eastAsia="Times New Roman"/>
          <w:bCs/>
          <w:color w:val="000000"/>
          <w:sz w:val="22"/>
          <w:szCs w:val="22"/>
        </w:rPr>
        <w:t xml:space="preserve">- общие персональные данные (фамилия, имя, отчество (при наличии); дата рождения; место рождения; гражданство; прежние фамилия, имя, отчество, дата, место и причина изменения </w:t>
      </w:r>
      <w:r w:rsidRPr="00A059C1">
        <w:rPr>
          <w:rFonts w:eastAsia="Times New Roman"/>
          <w:bCs/>
          <w:color w:val="000000"/>
          <w:sz w:val="22"/>
          <w:szCs w:val="22"/>
        </w:rPr>
        <w:br/>
        <w:t>(в случае изменения); адрес и дата регистрации по месту жительства; адрес фактического проживания; телефонные номера, адреса электронной почты; данные документа, удостоверяющего личность (паспорт - серия, номер, кем выдан, дата выдачи, дата окончания действия документа (при наличии)); идентификационный номер налогоплательщика; номер страхового свидетельства обязательного пенсионного страхования;</w:t>
      </w:r>
    </w:p>
    <w:p w14:paraId="26BB29FA" w14:textId="77777777" w:rsidR="00CF4628" w:rsidRPr="00A059C1" w:rsidRDefault="00CF4628" w:rsidP="00A059C1">
      <w:pPr>
        <w:widowControl w:val="0"/>
        <w:autoSpaceDE w:val="0"/>
        <w:autoSpaceDN w:val="0"/>
        <w:adjustRightInd w:val="0"/>
        <w:spacing w:after="0"/>
        <w:ind w:firstLine="709"/>
        <w:rPr>
          <w:rFonts w:eastAsia="Times New Roman"/>
          <w:bCs/>
          <w:color w:val="000000"/>
          <w:sz w:val="22"/>
          <w:szCs w:val="22"/>
        </w:rPr>
      </w:pPr>
      <w:r w:rsidRPr="00A059C1">
        <w:rPr>
          <w:rFonts w:eastAsia="Times New Roman"/>
          <w:bCs/>
          <w:color w:val="000000"/>
          <w:sz w:val="22"/>
          <w:szCs w:val="22"/>
        </w:rPr>
        <w:t>- финансовые реквизиты в кредитных и иных учреждениях/организациях (в объеме и для целей осуществления Оператором расчетов с субъектом персональных данных);</w:t>
      </w:r>
    </w:p>
    <w:p w14:paraId="754614D6" w14:textId="77777777" w:rsidR="00CF4628" w:rsidRPr="00A059C1" w:rsidRDefault="00CF4628" w:rsidP="00A059C1">
      <w:pPr>
        <w:autoSpaceDE w:val="0"/>
        <w:autoSpaceDN w:val="0"/>
        <w:adjustRightInd w:val="0"/>
        <w:spacing w:after="0"/>
        <w:ind w:firstLine="709"/>
        <w:rPr>
          <w:rFonts w:eastAsia="Times New Roman"/>
          <w:bCs/>
          <w:color w:val="000000"/>
          <w:sz w:val="22"/>
          <w:szCs w:val="22"/>
        </w:rPr>
      </w:pPr>
      <w:r w:rsidRPr="00A059C1">
        <w:rPr>
          <w:rFonts w:eastAsia="Times New Roman"/>
          <w:bCs/>
          <w:color w:val="000000"/>
          <w:sz w:val="22"/>
          <w:szCs w:val="22"/>
        </w:rPr>
        <w:t>- биометрические персональные данные (аудиовизуальное, фотографическое изображение).</w:t>
      </w:r>
    </w:p>
    <w:p w14:paraId="1C9A5EB7" w14:textId="77777777" w:rsidR="00CF4628" w:rsidRPr="00A059C1" w:rsidRDefault="00CF4628" w:rsidP="00A059C1">
      <w:pPr>
        <w:autoSpaceDE w:val="0"/>
        <w:autoSpaceDN w:val="0"/>
        <w:adjustRightInd w:val="0"/>
        <w:spacing w:after="0"/>
        <w:ind w:firstLine="709"/>
        <w:rPr>
          <w:rFonts w:eastAsia="Times New Roman"/>
          <w:bCs/>
          <w:color w:val="000000"/>
          <w:sz w:val="22"/>
          <w:szCs w:val="22"/>
        </w:rPr>
      </w:pPr>
    </w:p>
    <w:p w14:paraId="69304774" w14:textId="77777777" w:rsidR="00CF4628" w:rsidRPr="00A059C1" w:rsidRDefault="00CF4628" w:rsidP="00A059C1">
      <w:pPr>
        <w:autoSpaceDE w:val="0"/>
        <w:autoSpaceDN w:val="0"/>
        <w:adjustRightInd w:val="0"/>
        <w:spacing w:after="0"/>
        <w:ind w:firstLine="709"/>
        <w:rPr>
          <w:rFonts w:eastAsia="Times New Roman"/>
          <w:bCs/>
          <w:color w:val="000000"/>
          <w:sz w:val="22"/>
          <w:szCs w:val="22"/>
        </w:rPr>
      </w:pPr>
      <w:r w:rsidRPr="00A059C1">
        <w:rPr>
          <w:rFonts w:eastAsia="Times New Roman"/>
          <w:bCs/>
          <w:color w:val="000000"/>
          <w:sz w:val="22"/>
          <w:szCs w:val="22"/>
        </w:rPr>
        <w:t xml:space="preserve">Разрешаю Оператору производить автоматизированную (а также без использования средств автоматизации) обработку моих персональных данных в целях обеспечения соблюдения законодательства Российской Федерации, обеспечения личной безопасности, контроля количества </w:t>
      </w:r>
      <w:r w:rsidRPr="00A059C1">
        <w:rPr>
          <w:rFonts w:eastAsia="Times New Roman"/>
          <w:bCs/>
          <w:color w:val="000000"/>
          <w:sz w:val="22"/>
          <w:szCs w:val="22"/>
        </w:rPr>
        <w:br/>
        <w:t>и качества выполняемой работы, оказываемой услуги, обеспечения сохранности имущества и для любых иных целей (формирование делопроизводства, архива, иных документов, выполнение Оператором всех требований законодательства Российской Федерации), размещение во внутренней информационной системе для осуществления расчетов Оператора со мной, размещение персональных данных на территории Оператора; использование персональных данных для документооборота (также электронного документооборота) внутри Оператора, а также передача (предоставление, доступ) Оператором персональных данных третьим лицам, в т.ч. в связи оформлением любых документов в соответствии с исполнением мной договорных обязанностей и осуществлением Оператором своей уставной деятельности.</w:t>
      </w:r>
    </w:p>
    <w:p w14:paraId="7C321716" w14:textId="77777777" w:rsidR="00CF4628" w:rsidRPr="00A059C1" w:rsidRDefault="00CF4628" w:rsidP="00A059C1">
      <w:pPr>
        <w:autoSpaceDE w:val="0"/>
        <w:autoSpaceDN w:val="0"/>
        <w:adjustRightInd w:val="0"/>
        <w:spacing w:after="0"/>
        <w:ind w:firstLine="709"/>
        <w:rPr>
          <w:rFonts w:eastAsia="Times New Roman"/>
          <w:bCs/>
          <w:color w:val="000000"/>
          <w:sz w:val="22"/>
          <w:szCs w:val="22"/>
        </w:rPr>
      </w:pPr>
    </w:p>
    <w:p w14:paraId="28ACA10D" w14:textId="77777777" w:rsidR="00CF4628" w:rsidRPr="00A059C1" w:rsidRDefault="00CF4628" w:rsidP="00A059C1">
      <w:pPr>
        <w:widowControl w:val="0"/>
        <w:autoSpaceDE w:val="0"/>
        <w:autoSpaceDN w:val="0"/>
        <w:adjustRightInd w:val="0"/>
        <w:spacing w:after="0"/>
        <w:ind w:firstLine="709"/>
        <w:rPr>
          <w:rFonts w:eastAsia="Times New Roman"/>
          <w:bCs/>
          <w:color w:val="000000"/>
          <w:sz w:val="22"/>
          <w:szCs w:val="22"/>
        </w:rPr>
      </w:pPr>
      <w:r w:rsidRPr="00A059C1">
        <w:rPr>
          <w:rFonts w:eastAsia="Times New Roman"/>
          <w:bCs/>
          <w:color w:val="000000"/>
          <w:sz w:val="22"/>
          <w:szCs w:val="22"/>
        </w:rPr>
        <w:t>Вышеуказанные персональные данные предоставляю Оператору для обработки любыми способами в целях обеспечения соблюдения в отношении меня законодательства Российской Федерации для исполнения Оператором своих обязанностей, осуществления им уставной и иной деятельности, выполнения возложенных законодательством Российской Федерации на Оператора полномочий и обязанностей.</w:t>
      </w:r>
    </w:p>
    <w:p w14:paraId="01AB4585" w14:textId="77777777" w:rsidR="00CF4628" w:rsidRPr="00A059C1" w:rsidRDefault="00CF4628" w:rsidP="00A059C1">
      <w:pPr>
        <w:spacing w:after="0"/>
        <w:ind w:firstLine="708"/>
        <w:rPr>
          <w:color w:val="000000"/>
          <w:sz w:val="22"/>
          <w:szCs w:val="22"/>
        </w:rPr>
      </w:pPr>
    </w:p>
    <w:p w14:paraId="2296B1F8" w14:textId="77777777" w:rsidR="00CF4628" w:rsidRPr="00A059C1" w:rsidRDefault="00CF4628" w:rsidP="00A059C1">
      <w:pPr>
        <w:spacing w:after="0"/>
        <w:ind w:firstLine="708"/>
        <w:rPr>
          <w:bCs/>
          <w:color w:val="000000"/>
          <w:sz w:val="22"/>
          <w:szCs w:val="22"/>
        </w:rPr>
      </w:pPr>
      <w:r w:rsidRPr="00A059C1">
        <w:rPr>
          <w:color w:val="000000"/>
          <w:sz w:val="22"/>
          <w:szCs w:val="22"/>
        </w:rPr>
        <w:t xml:space="preserve">Нормы </w:t>
      </w:r>
      <w:r w:rsidRPr="00A059C1">
        <w:rPr>
          <w:bCs/>
          <w:color w:val="000000"/>
          <w:sz w:val="22"/>
          <w:szCs w:val="22"/>
        </w:rPr>
        <w:t xml:space="preserve">Федерального закона от 27.07.2006 № 152-ФЗ «О персональных данных» мне понятны. </w:t>
      </w:r>
    </w:p>
    <w:p w14:paraId="0A3648D9" w14:textId="77777777" w:rsidR="00CF4628" w:rsidRPr="00A059C1" w:rsidRDefault="00CF4628" w:rsidP="00A059C1">
      <w:pPr>
        <w:spacing w:after="0"/>
        <w:ind w:firstLine="708"/>
        <w:rPr>
          <w:color w:val="000000"/>
          <w:sz w:val="22"/>
          <w:szCs w:val="22"/>
        </w:rPr>
      </w:pPr>
    </w:p>
    <w:p w14:paraId="5F955777" w14:textId="77777777" w:rsidR="00CF4628" w:rsidRPr="00A059C1" w:rsidRDefault="00CF4628" w:rsidP="00A059C1">
      <w:pPr>
        <w:spacing w:after="0"/>
        <w:ind w:firstLine="708"/>
        <w:rPr>
          <w:color w:val="000000"/>
          <w:sz w:val="22"/>
          <w:szCs w:val="22"/>
        </w:rPr>
      </w:pPr>
      <w:r w:rsidRPr="00A059C1">
        <w:rPr>
          <w:color w:val="000000"/>
          <w:sz w:val="22"/>
          <w:szCs w:val="22"/>
        </w:rPr>
        <w:t>Мне разъяснено, что обработка персональных данных подразумевает под собой любое действие (операция) или совокупность действий (операций), совершаемых Оператором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персональных данных.</w:t>
      </w:r>
    </w:p>
    <w:p w14:paraId="7F4957A1" w14:textId="77777777" w:rsidR="00CF4628" w:rsidRPr="00A059C1" w:rsidRDefault="00CF4628" w:rsidP="00A059C1">
      <w:pPr>
        <w:spacing w:after="0"/>
        <w:ind w:firstLine="708"/>
        <w:rPr>
          <w:color w:val="000000"/>
          <w:sz w:val="22"/>
          <w:szCs w:val="22"/>
        </w:rPr>
      </w:pPr>
    </w:p>
    <w:p w14:paraId="3BB3AECE" w14:textId="77777777" w:rsidR="00CF4628" w:rsidRPr="00A059C1" w:rsidRDefault="00CF4628" w:rsidP="00A059C1">
      <w:pPr>
        <w:spacing w:after="0"/>
        <w:ind w:firstLine="708"/>
        <w:rPr>
          <w:color w:val="000000"/>
          <w:sz w:val="22"/>
          <w:szCs w:val="22"/>
        </w:rPr>
      </w:pPr>
      <w:r w:rsidRPr="00A059C1">
        <w:rPr>
          <w:color w:val="000000"/>
          <w:sz w:val="22"/>
          <w:szCs w:val="22"/>
        </w:rPr>
        <w:t>Я ознакомлен(а) с тем, что:</w:t>
      </w:r>
    </w:p>
    <w:p w14:paraId="7745DD4A" w14:textId="77777777" w:rsidR="00CF4628" w:rsidRPr="00A059C1" w:rsidRDefault="00CF4628" w:rsidP="00A059C1">
      <w:pPr>
        <w:spacing w:after="0"/>
        <w:ind w:firstLine="708"/>
        <w:rPr>
          <w:color w:val="000000"/>
          <w:sz w:val="22"/>
          <w:szCs w:val="22"/>
        </w:rPr>
      </w:pPr>
      <w:r w:rsidRPr="00A059C1">
        <w:rPr>
          <w:color w:val="000000"/>
          <w:sz w:val="22"/>
          <w:szCs w:val="22"/>
        </w:rPr>
        <w:t>1) согласие на обработку персональных данных действует с даты подписания настоящего согласия;</w:t>
      </w:r>
    </w:p>
    <w:p w14:paraId="4E475286" w14:textId="77777777" w:rsidR="00CF4628" w:rsidRPr="00A059C1" w:rsidRDefault="00CF4628" w:rsidP="00A059C1">
      <w:pPr>
        <w:spacing w:after="0"/>
        <w:ind w:firstLine="708"/>
        <w:rPr>
          <w:color w:val="000000"/>
          <w:sz w:val="22"/>
          <w:szCs w:val="22"/>
        </w:rPr>
      </w:pPr>
      <w:r w:rsidRPr="00A059C1">
        <w:rPr>
          <w:color w:val="000000"/>
          <w:sz w:val="22"/>
          <w:szCs w:val="22"/>
        </w:rPr>
        <w:t>2) согласие на обработку персональных данных может быть отозвано на основании письменного заявления в произвольной форме;</w:t>
      </w:r>
    </w:p>
    <w:p w14:paraId="2135B539" w14:textId="77777777" w:rsidR="00CF4628" w:rsidRPr="00A059C1" w:rsidRDefault="00CF4628" w:rsidP="00A059C1">
      <w:pPr>
        <w:spacing w:after="0"/>
        <w:ind w:firstLine="708"/>
        <w:rPr>
          <w:color w:val="000000"/>
          <w:sz w:val="22"/>
          <w:szCs w:val="22"/>
        </w:rPr>
      </w:pPr>
      <w:r w:rsidRPr="00A059C1">
        <w:rPr>
          <w:color w:val="000000"/>
          <w:sz w:val="22"/>
          <w:szCs w:val="22"/>
        </w:rPr>
        <w:t>3) в случае отзыва согласия на обработку персональных данных и в иных случаях (прекращение договорных отношений) Оператор вправе продолжить обработку персональных данных без моего согласия при наличии оснований, установленных законодательством Российской Федерации;</w:t>
      </w:r>
    </w:p>
    <w:p w14:paraId="24761DAE" w14:textId="77777777" w:rsidR="00CF4628" w:rsidRPr="00A059C1" w:rsidRDefault="00CF4628" w:rsidP="00A059C1">
      <w:pPr>
        <w:spacing w:after="0"/>
        <w:ind w:firstLine="708"/>
        <w:rPr>
          <w:color w:val="000000"/>
          <w:sz w:val="22"/>
          <w:szCs w:val="22"/>
        </w:rPr>
      </w:pPr>
      <w:r w:rsidRPr="00A059C1">
        <w:rPr>
          <w:color w:val="000000"/>
          <w:sz w:val="22"/>
          <w:szCs w:val="22"/>
        </w:rPr>
        <w:t>4) после прекращения договорных правоотношений персональные данные хранятся у Оператора в течение срока хранения документов, предусмотренных законодательством Российской Федерации;</w:t>
      </w:r>
    </w:p>
    <w:p w14:paraId="625D6B1C" w14:textId="77777777" w:rsidR="00CF4628" w:rsidRPr="00A059C1" w:rsidRDefault="00CF4628" w:rsidP="00A059C1">
      <w:pPr>
        <w:spacing w:after="0"/>
        <w:ind w:firstLine="708"/>
        <w:rPr>
          <w:color w:val="000000"/>
          <w:sz w:val="22"/>
          <w:szCs w:val="22"/>
        </w:rPr>
      </w:pPr>
      <w:r w:rsidRPr="00A059C1">
        <w:rPr>
          <w:color w:val="000000"/>
          <w:sz w:val="22"/>
          <w:szCs w:val="22"/>
        </w:rPr>
        <w:t xml:space="preserve">5) персональные данные, предоставляемые Оператором третьим лицам, будут обрабатываться только в целях осуществления и выполнения возложенных законодательством Российской Федерации на Оператора полномочий и обязанностей. </w:t>
      </w:r>
    </w:p>
    <w:p w14:paraId="34E2F547" w14:textId="77777777" w:rsidR="00CF4628" w:rsidRPr="00A059C1" w:rsidRDefault="00CF4628" w:rsidP="00A059C1">
      <w:pPr>
        <w:spacing w:after="0"/>
        <w:ind w:firstLine="708"/>
        <w:rPr>
          <w:iCs/>
          <w:color w:val="000000"/>
          <w:sz w:val="22"/>
          <w:szCs w:val="22"/>
        </w:rPr>
      </w:pPr>
      <w:r w:rsidRPr="00A059C1">
        <w:rPr>
          <w:color w:val="000000"/>
          <w:sz w:val="22"/>
          <w:szCs w:val="22"/>
        </w:rPr>
        <w:t xml:space="preserve">Настоящее согласие дано мной добровольно и действует с момента подписания </w:t>
      </w:r>
      <w:r w:rsidRPr="00A059C1">
        <w:rPr>
          <w:iCs/>
          <w:color w:val="000000"/>
          <w:sz w:val="22"/>
          <w:szCs w:val="22"/>
        </w:rPr>
        <w:t xml:space="preserve">до отзыва </w:t>
      </w:r>
      <w:r w:rsidRPr="00A059C1">
        <w:rPr>
          <w:iCs/>
          <w:color w:val="000000"/>
          <w:sz w:val="22"/>
          <w:szCs w:val="22"/>
        </w:rPr>
        <w:br/>
        <w:t>в установленном законодательством Российской Федерации порядке.</w:t>
      </w:r>
    </w:p>
    <w:p w14:paraId="01E8720C" w14:textId="77777777" w:rsidR="00CF4628" w:rsidRPr="00A059C1" w:rsidRDefault="00CF4628" w:rsidP="00A059C1">
      <w:pPr>
        <w:spacing w:after="0"/>
        <w:ind w:firstLine="708"/>
        <w:rPr>
          <w:color w:val="000000"/>
          <w:spacing w:val="-4"/>
          <w:sz w:val="22"/>
          <w:szCs w:val="22"/>
        </w:rPr>
      </w:pPr>
    </w:p>
    <w:p w14:paraId="4D6BF440" w14:textId="77777777" w:rsidR="00CF4628" w:rsidRPr="00A059C1" w:rsidRDefault="00CF4628" w:rsidP="00A059C1">
      <w:pPr>
        <w:spacing w:after="0"/>
        <w:ind w:firstLine="708"/>
        <w:rPr>
          <w:color w:val="000000"/>
          <w:sz w:val="22"/>
          <w:szCs w:val="22"/>
        </w:rPr>
      </w:pPr>
      <w:r w:rsidRPr="00A059C1">
        <w:rPr>
          <w:color w:val="000000"/>
          <w:spacing w:val="-4"/>
          <w:sz w:val="22"/>
          <w:szCs w:val="22"/>
        </w:rPr>
        <w:t xml:space="preserve">Оставляю за собой право потребовать прекратить обрабатывать мои персональные </w:t>
      </w:r>
      <w:r w:rsidRPr="00A059C1">
        <w:rPr>
          <w:color w:val="000000"/>
          <w:sz w:val="22"/>
          <w:szCs w:val="22"/>
        </w:rPr>
        <w:t xml:space="preserve">данные. </w:t>
      </w:r>
    </w:p>
    <w:p w14:paraId="41861671" w14:textId="77777777" w:rsidR="00CF4628" w:rsidRPr="00A059C1" w:rsidRDefault="00CF4628" w:rsidP="00A059C1">
      <w:pPr>
        <w:spacing w:after="0"/>
        <w:ind w:firstLine="708"/>
        <w:rPr>
          <w:color w:val="000000"/>
          <w:sz w:val="22"/>
          <w:szCs w:val="22"/>
        </w:rPr>
      </w:pPr>
      <w:r w:rsidRPr="00A059C1">
        <w:rPr>
          <w:color w:val="000000"/>
          <w:sz w:val="22"/>
          <w:szCs w:val="22"/>
        </w:rPr>
        <w:t>В случае получения требования Оператор обязан немедленно прекратить обработку моих персональных данных, а также сообщить перечень третьих лиц, которым персональные данные были переданы.</w:t>
      </w:r>
    </w:p>
    <w:p w14:paraId="5017B9B4" w14:textId="77777777" w:rsidR="00CF4628" w:rsidRPr="00A059C1" w:rsidRDefault="00CF4628" w:rsidP="00A059C1">
      <w:pPr>
        <w:spacing w:after="0"/>
        <w:ind w:firstLine="708"/>
        <w:rPr>
          <w:color w:val="000000"/>
          <w:sz w:val="22"/>
          <w:szCs w:val="22"/>
        </w:rPr>
      </w:pPr>
    </w:p>
    <w:p w14:paraId="393C0143" w14:textId="77777777" w:rsidR="00CF4628" w:rsidRPr="00A059C1" w:rsidRDefault="00CF4628" w:rsidP="00A059C1">
      <w:pPr>
        <w:spacing w:after="0"/>
        <w:ind w:firstLine="708"/>
        <w:rPr>
          <w:color w:val="000000"/>
          <w:sz w:val="22"/>
          <w:szCs w:val="22"/>
        </w:rPr>
      </w:pPr>
    </w:p>
    <w:p w14:paraId="4E093D22" w14:textId="77777777" w:rsidR="00CF4628" w:rsidRPr="00A059C1" w:rsidRDefault="00CF4628" w:rsidP="00A059C1">
      <w:pPr>
        <w:tabs>
          <w:tab w:val="left" w:pos="4820"/>
        </w:tabs>
        <w:spacing w:after="0"/>
        <w:rPr>
          <w:color w:val="000000"/>
          <w:sz w:val="22"/>
          <w:szCs w:val="22"/>
        </w:rPr>
      </w:pPr>
      <w:r w:rsidRPr="00A059C1">
        <w:rPr>
          <w:color w:val="000000"/>
          <w:sz w:val="22"/>
          <w:szCs w:val="22"/>
        </w:rPr>
        <w:t xml:space="preserve">г. Санкт-Петербург </w:t>
      </w:r>
    </w:p>
    <w:p w14:paraId="537B1A5E" w14:textId="77777777" w:rsidR="00CF4628" w:rsidRPr="00A059C1" w:rsidRDefault="00CF4628" w:rsidP="00A059C1">
      <w:pPr>
        <w:tabs>
          <w:tab w:val="left" w:pos="4820"/>
        </w:tabs>
        <w:spacing w:after="0"/>
        <w:rPr>
          <w:color w:val="000000"/>
          <w:sz w:val="22"/>
          <w:szCs w:val="22"/>
        </w:rPr>
      </w:pPr>
    </w:p>
    <w:p w14:paraId="34AF59E5" w14:textId="77777777" w:rsidR="00CF4628" w:rsidRPr="00A059C1" w:rsidRDefault="00CF4628" w:rsidP="00A059C1">
      <w:pPr>
        <w:tabs>
          <w:tab w:val="left" w:pos="4820"/>
        </w:tabs>
        <w:spacing w:after="0"/>
        <w:rPr>
          <w:color w:val="000000"/>
          <w:sz w:val="22"/>
          <w:szCs w:val="22"/>
        </w:rPr>
      </w:pPr>
      <w:r w:rsidRPr="00A059C1">
        <w:rPr>
          <w:color w:val="000000"/>
          <w:sz w:val="22"/>
          <w:szCs w:val="22"/>
        </w:rPr>
        <w:t>«_____» ________________ 20______</w:t>
      </w:r>
      <w:r w:rsidRPr="00A059C1">
        <w:rPr>
          <w:color w:val="000000"/>
          <w:sz w:val="22"/>
          <w:szCs w:val="22"/>
        </w:rPr>
        <w:tab/>
        <w:t xml:space="preserve">        ________________/________________________    </w:t>
      </w:r>
    </w:p>
    <w:p w14:paraId="4618868D" w14:textId="77777777" w:rsidR="00CF4628" w:rsidRPr="00A059C1" w:rsidRDefault="00CF4628" w:rsidP="00A059C1">
      <w:pPr>
        <w:tabs>
          <w:tab w:val="left" w:pos="4820"/>
        </w:tabs>
        <w:spacing w:after="0"/>
        <w:rPr>
          <w:color w:val="000000"/>
          <w:sz w:val="22"/>
          <w:szCs w:val="22"/>
        </w:rPr>
      </w:pPr>
      <w:r w:rsidRPr="00A059C1">
        <w:rPr>
          <w:color w:val="000000"/>
          <w:sz w:val="22"/>
          <w:szCs w:val="22"/>
        </w:rPr>
        <w:t xml:space="preserve">                                                                                                           </w:t>
      </w:r>
      <w:r w:rsidR="00E64FBE" w:rsidRPr="00A059C1">
        <w:rPr>
          <w:color w:val="000000"/>
          <w:sz w:val="22"/>
          <w:szCs w:val="22"/>
        </w:rPr>
        <w:t xml:space="preserve">           </w:t>
      </w:r>
      <w:r w:rsidRPr="00A059C1">
        <w:rPr>
          <w:color w:val="000000"/>
          <w:sz w:val="22"/>
          <w:szCs w:val="22"/>
        </w:rPr>
        <w:t>(</w:t>
      </w:r>
      <w:r w:rsidR="00E64FBE" w:rsidRPr="00A059C1">
        <w:rPr>
          <w:color w:val="000000"/>
          <w:sz w:val="22"/>
          <w:szCs w:val="22"/>
        </w:rPr>
        <w:t xml:space="preserve">ЭП </w:t>
      </w:r>
      <w:r w:rsidRPr="00A059C1">
        <w:rPr>
          <w:color w:val="000000"/>
          <w:sz w:val="22"/>
          <w:szCs w:val="22"/>
        </w:rPr>
        <w:t>/ ФИО)</w:t>
      </w:r>
    </w:p>
    <w:p w14:paraId="35EE9954" w14:textId="77777777" w:rsidR="00CF4628" w:rsidRPr="00A059C1" w:rsidRDefault="00CF4628" w:rsidP="00A059C1">
      <w:pPr>
        <w:spacing w:after="0"/>
        <w:jc w:val="right"/>
        <w:rPr>
          <w:rFonts w:eastAsia="Times New Roman"/>
          <w:bCs/>
          <w:color w:val="000000"/>
          <w:sz w:val="22"/>
          <w:szCs w:val="22"/>
        </w:rPr>
      </w:pPr>
      <w:r w:rsidRPr="00A059C1">
        <w:rPr>
          <w:rFonts w:eastAsia="Times New Roman"/>
          <w:b/>
          <w:bCs/>
          <w:color w:val="000000"/>
          <w:sz w:val="22"/>
          <w:szCs w:val="22"/>
        </w:rPr>
        <w:br w:type="page"/>
      </w:r>
      <w:r w:rsidRPr="00A059C1">
        <w:rPr>
          <w:sz w:val="22"/>
          <w:szCs w:val="22"/>
        </w:rPr>
        <w:lastRenderedPageBreak/>
        <w:t>Приложение № 3</w:t>
      </w:r>
      <w:r w:rsidRPr="00A059C1">
        <w:rPr>
          <w:rFonts w:eastAsia="Times New Roman"/>
          <w:sz w:val="22"/>
          <w:szCs w:val="22"/>
          <w:vertAlign w:val="superscript"/>
          <w:lang w:eastAsia="en-US"/>
        </w:rPr>
        <w:footnoteReference w:id="13"/>
      </w:r>
      <w:r w:rsidRPr="00A059C1">
        <w:rPr>
          <w:sz w:val="22"/>
          <w:szCs w:val="22"/>
        </w:rPr>
        <w:t xml:space="preserve"> </w:t>
      </w:r>
    </w:p>
    <w:p w14:paraId="5E353D65" w14:textId="77777777" w:rsidR="00CF4628" w:rsidRPr="00A059C1" w:rsidRDefault="00CF4628" w:rsidP="00A059C1">
      <w:pPr>
        <w:widowControl w:val="0"/>
        <w:spacing w:after="0"/>
        <w:jc w:val="right"/>
        <w:rPr>
          <w:sz w:val="22"/>
          <w:szCs w:val="22"/>
        </w:rPr>
      </w:pPr>
      <w:r w:rsidRPr="00A059C1">
        <w:rPr>
          <w:sz w:val="22"/>
          <w:szCs w:val="22"/>
        </w:rPr>
        <w:t xml:space="preserve">  к Контракту №______-</w:t>
      </w:r>
      <w:r w:rsidR="00207060" w:rsidRPr="00A059C1">
        <w:rPr>
          <w:sz w:val="22"/>
          <w:szCs w:val="22"/>
        </w:rPr>
        <w:t>4</w:t>
      </w:r>
      <w:r w:rsidRPr="00A059C1">
        <w:rPr>
          <w:sz w:val="22"/>
          <w:szCs w:val="22"/>
        </w:rPr>
        <w:t>П/202</w:t>
      </w:r>
      <w:r w:rsidR="00B47A17" w:rsidRPr="00A059C1">
        <w:rPr>
          <w:sz w:val="22"/>
          <w:szCs w:val="22"/>
        </w:rPr>
        <w:t>6</w:t>
      </w:r>
    </w:p>
    <w:p w14:paraId="3B813E55" w14:textId="77777777" w:rsidR="00CF4628" w:rsidRPr="00A059C1" w:rsidRDefault="00CF4628" w:rsidP="00A059C1">
      <w:pPr>
        <w:widowControl w:val="0"/>
        <w:spacing w:after="0"/>
        <w:jc w:val="right"/>
        <w:rPr>
          <w:sz w:val="22"/>
          <w:szCs w:val="22"/>
        </w:rPr>
      </w:pPr>
      <w:r w:rsidRPr="00A059C1">
        <w:rPr>
          <w:sz w:val="22"/>
          <w:szCs w:val="22"/>
        </w:rPr>
        <w:t>от ____________202</w:t>
      </w:r>
      <w:r w:rsidR="00B47A17" w:rsidRPr="00A059C1">
        <w:rPr>
          <w:sz w:val="22"/>
          <w:szCs w:val="22"/>
        </w:rPr>
        <w:t>6</w:t>
      </w:r>
    </w:p>
    <w:p w14:paraId="68411945" w14:textId="77777777" w:rsidR="00CF4628" w:rsidRPr="00A059C1" w:rsidRDefault="00CF4628" w:rsidP="00A059C1">
      <w:pPr>
        <w:autoSpaceDE w:val="0"/>
        <w:autoSpaceDN w:val="0"/>
        <w:adjustRightInd w:val="0"/>
        <w:spacing w:after="0"/>
        <w:jc w:val="center"/>
        <w:rPr>
          <w:b/>
          <w:bCs/>
          <w:color w:val="000000"/>
          <w:sz w:val="22"/>
          <w:szCs w:val="22"/>
          <w:lang w:eastAsia="en-US"/>
        </w:rPr>
      </w:pPr>
      <w:r w:rsidRPr="00A059C1">
        <w:rPr>
          <w:b/>
          <w:bCs/>
          <w:color w:val="000000"/>
          <w:sz w:val="22"/>
          <w:szCs w:val="22"/>
          <w:lang w:eastAsia="en-US"/>
        </w:rPr>
        <w:t>СОГЛАСИЕ</w:t>
      </w:r>
    </w:p>
    <w:p w14:paraId="24735677" w14:textId="77777777" w:rsidR="00CF4628" w:rsidRPr="00A059C1" w:rsidRDefault="00CF4628" w:rsidP="00A059C1">
      <w:pPr>
        <w:spacing w:after="0"/>
        <w:jc w:val="center"/>
        <w:rPr>
          <w:rFonts w:eastAsia="Times New Roman"/>
          <w:b/>
          <w:sz w:val="22"/>
          <w:szCs w:val="22"/>
        </w:rPr>
      </w:pPr>
      <w:r w:rsidRPr="00A059C1">
        <w:rPr>
          <w:rFonts w:eastAsia="Times New Roman"/>
          <w:b/>
          <w:sz w:val="22"/>
          <w:szCs w:val="22"/>
        </w:rPr>
        <w:t xml:space="preserve">на обработку персональных данных, разрешенных субъектом персональных данных </w:t>
      </w:r>
    </w:p>
    <w:p w14:paraId="77C8EA5E" w14:textId="77777777" w:rsidR="00CF4628" w:rsidRPr="00A059C1" w:rsidRDefault="00CF4628" w:rsidP="00A059C1">
      <w:pPr>
        <w:spacing w:after="0"/>
        <w:jc w:val="center"/>
        <w:rPr>
          <w:rFonts w:eastAsia="Times New Roman"/>
          <w:b/>
          <w:sz w:val="22"/>
          <w:szCs w:val="22"/>
        </w:rPr>
      </w:pPr>
      <w:r w:rsidRPr="00A059C1">
        <w:rPr>
          <w:rFonts w:eastAsia="Times New Roman"/>
          <w:b/>
          <w:sz w:val="22"/>
          <w:szCs w:val="22"/>
        </w:rPr>
        <w:t>для распространения</w:t>
      </w:r>
    </w:p>
    <w:p w14:paraId="71D421DD" w14:textId="77777777" w:rsidR="00CF4628" w:rsidRPr="00A059C1" w:rsidRDefault="00CF4628" w:rsidP="00A059C1">
      <w:pPr>
        <w:spacing w:after="0"/>
        <w:jc w:val="center"/>
        <w:rPr>
          <w:rFonts w:eastAsia="Times New Roman"/>
          <w:b/>
          <w:bCs/>
          <w:color w:val="000000"/>
          <w:sz w:val="22"/>
          <w:szCs w:val="22"/>
        </w:rPr>
      </w:pPr>
    </w:p>
    <w:p w14:paraId="72241617" w14:textId="77777777" w:rsidR="00CF4628" w:rsidRPr="00A059C1" w:rsidRDefault="00CF4628" w:rsidP="00A059C1">
      <w:pPr>
        <w:spacing w:after="0"/>
        <w:ind w:firstLine="709"/>
        <w:rPr>
          <w:rFonts w:eastAsia="Times New Roman"/>
          <w:bCs/>
          <w:color w:val="000000"/>
          <w:sz w:val="22"/>
          <w:szCs w:val="22"/>
        </w:rPr>
      </w:pPr>
      <w:r w:rsidRPr="00A059C1">
        <w:rPr>
          <w:rFonts w:eastAsia="Times New Roman"/>
          <w:bCs/>
          <w:color w:val="000000"/>
          <w:sz w:val="22"/>
          <w:szCs w:val="22"/>
        </w:rPr>
        <w:t>Я, _______________________________________________________________________________,</w:t>
      </w:r>
    </w:p>
    <w:p w14:paraId="6D706577" w14:textId="77777777" w:rsidR="00CF4628" w:rsidRPr="00A059C1" w:rsidRDefault="00CF4628" w:rsidP="00A059C1">
      <w:pPr>
        <w:spacing w:after="0"/>
        <w:rPr>
          <w:rFonts w:eastAsia="Times New Roman"/>
          <w:bCs/>
          <w:color w:val="000000"/>
          <w:sz w:val="22"/>
          <w:szCs w:val="22"/>
        </w:rPr>
      </w:pPr>
      <w:r w:rsidRPr="00A059C1">
        <w:rPr>
          <w:rFonts w:eastAsia="Times New Roman"/>
          <w:bCs/>
          <w:color w:val="000000"/>
          <w:sz w:val="22"/>
          <w:szCs w:val="22"/>
        </w:rPr>
        <w:t xml:space="preserve">                                                    (фамилия, имя, отчество (при наличии)</w:t>
      </w:r>
    </w:p>
    <w:p w14:paraId="0BF182D7" w14:textId="77777777" w:rsidR="00CF4628" w:rsidRPr="00A059C1" w:rsidRDefault="00CF4628" w:rsidP="00A059C1">
      <w:pPr>
        <w:spacing w:after="0"/>
        <w:rPr>
          <w:rFonts w:eastAsia="Times New Roman"/>
          <w:bCs/>
          <w:color w:val="000000"/>
          <w:sz w:val="22"/>
          <w:szCs w:val="22"/>
        </w:rPr>
      </w:pPr>
      <w:r w:rsidRPr="00A059C1">
        <w:rPr>
          <w:rFonts w:eastAsia="Times New Roman"/>
          <w:bCs/>
          <w:color w:val="000000"/>
          <w:sz w:val="22"/>
          <w:szCs w:val="22"/>
        </w:rPr>
        <w:t>___.___.______ г.р., паспорт: серия _______ номер _________ выдан __________________________________ __________________________________ «___» ________ ____,  код подразделения ______________________, зарегистрирован(а) по адресу: ________________________________________________________________________________________, (контактная информация (номер телефона: ____________________________________, адрес электронной почты или почтовый адрес субъекта персональных данных: ________________________________________________________________________________________)</w:t>
      </w:r>
    </w:p>
    <w:p w14:paraId="4B352847" w14:textId="77777777" w:rsidR="00CF4628" w:rsidRPr="00A059C1" w:rsidRDefault="00CF4628" w:rsidP="00A059C1">
      <w:pPr>
        <w:widowControl w:val="0"/>
        <w:autoSpaceDE w:val="0"/>
        <w:autoSpaceDN w:val="0"/>
        <w:adjustRightInd w:val="0"/>
        <w:spacing w:after="0"/>
        <w:rPr>
          <w:rFonts w:eastAsia="Times New Roman"/>
          <w:color w:val="000000"/>
          <w:sz w:val="22"/>
          <w:szCs w:val="22"/>
        </w:rPr>
      </w:pPr>
      <w:r w:rsidRPr="00A059C1">
        <w:rPr>
          <w:rFonts w:eastAsia="Times New Roman"/>
          <w:bCs/>
          <w:color w:val="000000"/>
          <w:sz w:val="22"/>
          <w:szCs w:val="22"/>
        </w:rPr>
        <w:t xml:space="preserve">в соответствии со статьями 9, 10.1 Федерального закона от 27.07.2006 № 152-ФЗ «О персональных данных» даю согласие </w:t>
      </w:r>
      <w:r w:rsidRPr="00A059C1">
        <w:rPr>
          <w:rFonts w:eastAsia="Times New Roman"/>
          <w:b/>
          <w:color w:val="000000"/>
          <w:sz w:val="22"/>
          <w:szCs w:val="22"/>
        </w:rPr>
        <w:t xml:space="preserve">Федеральному государственному бюджетному учреждению культуры «Национальный драматический театр России (Александринский театр)» (ОГРН: 1037843017761, ИНН/КПП: 7808006670/784001001), находящемуся по адресу: Санкт-Петербург, 191023, </w:t>
      </w:r>
      <w:proofErr w:type="spellStart"/>
      <w:r w:rsidRPr="00A059C1">
        <w:rPr>
          <w:rFonts w:eastAsia="Times New Roman"/>
          <w:b/>
          <w:color w:val="000000"/>
          <w:sz w:val="22"/>
          <w:szCs w:val="22"/>
        </w:rPr>
        <w:t>вн</w:t>
      </w:r>
      <w:proofErr w:type="spellEnd"/>
      <w:r w:rsidRPr="00A059C1">
        <w:rPr>
          <w:rFonts w:eastAsia="Times New Roman"/>
          <w:b/>
          <w:color w:val="000000"/>
          <w:sz w:val="22"/>
          <w:szCs w:val="22"/>
        </w:rPr>
        <w:t xml:space="preserve">. тер. г. Муниципальный округ № 78, пл. Островского д. 6, литера А) </w:t>
      </w:r>
      <w:r w:rsidRPr="00A059C1">
        <w:rPr>
          <w:rFonts w:eastAsia="Times New Roman"/>
          <w:color w:val="000000"/>
          <w:sz w:val="22"/>
          <w:szCs w:val="22"/>
        </w:rPr>
        <w:t xml:space="preserve">(далее - «Оператор», «Театр») (также уполномоченным им работникам/должностным лицам, имеющим доступ к персональным данным в соответствии с занимаемой должностью и исполняемой ими трудовой функцией), </w:t>
      </w:r>
      <w:r w:rsidRPr="00A059C1">
        <w:rPr>
          <w:rFonts w:eastAsia="Times New Roman"/>
          <w:bCs/>
          <w:color w:val="000000"/>
          <w:sz w:val="22"/>
          <w:szCs w:val="22"/>
        </w:rPr>
        <w:t>на обработку своих персональных данных</w:t>
      </w:r>
      <w:r w:rsidRPr="00A059C1">
        <w:rPr>
          <w:rFonts w:eastAsia="Times New Roman"/>
          <w:b/>
          <w:bCs/>
          <w:color w:val="000000"/>
          <w:sz w:val="22"/>
          <w:szCs w:val="22"/>
        </w:rPr>
        <w:t xml:space="preserve">, </w:t>
      </w:r>
      <w:r w:rsidRPr="00A059C1">
        <w:rPr>
          <w:rFonts w:eastAsia="Times New Roman"/>
          <w:b/>
          <w:color w:val="000000"/>
          <w:sz w:val="22"/>
          <w:szCs w:val="22"/>
        </w:rPr>
        <w:t>разрешенных субъектом персональных данных для распространения</w:t>
      </w:r>
      <w:r w:rsidRPr="00A059C1">
        <w:rPr>
          <w:rFonts w:eastAsia="Times New Roman"/>
          <w:color w:val="000000"/>
          <w:sz w:val="22"/>
          <w:szCs w:val="22"/>
        </w:rPr>
        <w:t xml:space="preserve"> в соответствии с нижеизложенным.</w:t>
      </w:r>
    </w:p>
    <w:p w14:paraId="51571225" w14:textId="77777777" w:rsidR="00CF4628" w:rsidRPr="00A059C1" w:rsidRDefault="00CF4628" w:rsidP="00A059C1">
      <w:pPr>
        <w:widowControl w:val="0"/>
        <w:autoSpaceDE w:val="0"/>
        <w:autoSpaceDN w:val="0"/>
        <w:adjustRightInd w:val="0"/>
        <w:spacing w:after="0"/>
        <w:rPr>
          <w:rFonts w:eastAsia="Times New Roman"/>
          <w:color w:val="000000"/>
          <w:sz w:val="22"/>
          <w:szCs w:val="22"/>
        </w:rPr>
      </w:pPr>
    </w:p>
    <w:p w14:paraId="145FF3EE" w14:textId="77777777" w:rsidR="00CF4628" w:rsidRPr="00A059C1" w:rsidRDefault="00CF4628" w:rsidP="00A059C1">
      <w:pPr>
        <w:widowControl w:val="0"/>
        <w:autoSpaceDE w:val="0"/>
        <w:autoSpaceDN w:val="0"/>
        <w:adjustRightInd w:val="0"/>
        <w:spacing w:after="0"/>
        <w:ind w:firstLine="709"/>
        <w:rPr>
          <w:rFonts w:eastAsia="Times New Roman"/>
          <w:bCs/>
          <w:color w:val="000000"/>
          <w:sz w:val="22"/>
          <w:szCs w:val="22"/>
        </w:rPr>
      </w:pPr>
      <w:r w:rsidRPr="00A059C1">
        <w:rPr>
          <w:rFonts w:eastAsia="Times New Roman"/>
          <w:color w:val="000000"/>
          <w:sz w:val="22"/>
          <w:szCs w:val="22"/>
        </w:rPr>
        <w:t>Категории и перечень персональных данных, на обработку которых выдано настоящее согласие:</w:t>
      </w:r>
      <w:r w:rsidRPr="00A059C1">
        <w:rPr>
          <w:rFonts w:eastAsia="Times New Roman"/>
          <w:bCs/>
          <w:color w:val="000000"/>
          <w:sz w:val="22"/>
          <w:szCs w:val="22"/>
        </w:rPr>
        <w:t xml:space="preserve"> </w:t>
      </w:r>
    </w:p>
    <w:p w14:paraId="401DA6CF" w14:textId="77777777" w:rsidR="00CF4628" w:rsidRPr="00A059C1" w:rsidRDefault="00CF4628" w:rsidP="00A059C1">
      <w:pPr>
        <w:widowControl w:val="0"/>
        <w:autoSpaceDE w:val="0"/>
        <w:autoSpaceDN w:val="0"/>
        <w:adjustRightInd w:val="0"/>
        <w:spacing w:after="0"/>
        <w:ind w:firstLine="709"/>
        <w:rPr>
          <w:rFonts w:eastAsia="Times New Roman"/>
          <w:color w:val="000000"/>
          <w:sz w:val="22"/>
          <w:szCs w:val="22"/>
        </w:rPr>
      </w:pPr>
      <w:r w:rsidRPr="00A059C1">
        <w:rPr>
          <w:rFonts w:eastAsia="Times New Roman"/>
          <w:bCs/>
          <w:color w:val="000000"/>
          <w:sz w:val="22"/>
          <w:szCs w:val="22"/>
        </w:rPr>
        <w:t>-  персональные данные (фамилия, имя, отчество (при наличии); дата рождения; место рождения; гражданство; прежние фамилия, имя, отчество, дата, место и причина изменения (в случае изменения); адрес и дата регистрации по месту жительства; адрес фактического проживания; телефонные номера, адреса электронной почты; данные документа, удостоверяющего личность (паспорт - серия, номер, кем выдан, дата выдачи, дата окончания действия документа (при наличии)); идентификационный номер налогоплательщика; номер страхового свидетельства обязательного пенсионного страхования;</w:t>
      </w:r>
    </w:p>
    <w:p w14:paraId="4C9539A0" w14:textId="77777777" w:rsidR="00CF4628" w:rsidRPr="00A059C1" w:rsidRDefault="00CF4628" w:rsidP="00A059C1">
      <w:pPr>
        <w:widowControl w:val="0"/>
        <w:autoSpaceDE w:val="0"/>
        <w:autoSpaceDN w:val="0"/>
        <w:adjustRightInd w:val="0"/>
        <w:spacing w:after="0"/>
        <w:ind w:firstLine="709"/>
        <w:rPr>
          <w:rFonts w:eastAsia="Times New Roman"/>
          <w:bCs/>
          <w:color w:val="000000"/>
          <w:sz w:val="22"/>
          <w:szCs w:val="22"/>
        </w:rPr>
      </w:pPr>
      <w:r w:rsidRPr="00A059C1">
        <w:rPr>
          <w:rFonts w:eastAsia="Times New Roman"/>
          <w:bCs/>
          <w:color w:val="000000"/>
          <w:sz w:val="22"/>
          <w:szCs w:val="22"/>
        </w:rPr>
        <w:t>- финансовые реквизиты в кредитных и иных учреждениях/организациях (в объеме и для целей осуществления Оператором расчетов с субъектом персональных данных);</w:t>
      </w:r>
    </w:p>
    <w:p w14:paraId="13D09495" w14:textId="77777777" w:rsidR="00CF4628" w:rsidRPr="00A059C1" w:rsidRDefault="00CF4628" w:rsidP="00A059C1">
      <w:pPr>
        <w:autoSpaceDE w:val="0"/>
        <w:autoSpaceDN w:val="0"/>
        <w:adjustRightInd w:val="0"/>
        <w:spacing w:after="0"/>
        <w:ind w:firstLine="709"/>
        <w:rPr>
          <w:rFonts w:eastAsia="Times New Roman"/>
          <w:bCs/>
          <w:color w:val="000000"/>
          <w:sz w:val="22"/>
          <w:szCs w:val="22"/>
        </w:rPr>
      </w:pPr>
      <w:r w:rsidRPr="00A059C1">
        <w:rPr>
          <w:rFonts w:eastAsia="Times New Roman"/>
          <w:bCs/>
          <w:color w:val="000000"/>
          <w:sz w:val="22"/>
          <w:szCs w:val="22"/>
        </w:rPr>
        <w:t>- биометрические персональные данные (аудиовизуальное, фотографическое изображение).</w:t>
      </w:r>
    </w:p>
    <w:p w14:paraId="43E0C95B" w14:textId="77777777" w:rsidR="00CF4628" w:rsidRPr="00A059C1" w:rsidRDefault="00CF4628" w:rsidP="00A059C1">
      <w:pPr>
        <w:autoSpaceDE w:val="0"/>
        <w:autoSpaceDN w:val="0"/>
        <w:adjustRightInd w:val="0"/>
        <w:spacing w:after="0"/>
        <w:ind w:firstLine="709"/>
        <w:rPr>
          <w:rFonts w:eastAsia="Times New Roman"/>
          <w:bCs/>
          <w:color w:val="000000"/>
          <w:sz w:val="22"/>
          <w:szCs w:val="22"/>
        </w:rPr>
      </w:pPr>
    </w:p>
    <w:p w14:paraId="21998EDD" w14:textId="77777777" w:rsidR="00CF4628" w:rsidRPr="00A059C1" w:rsidRDefault="00CF4628" w:rsidP="00A059C1">
      <w:pPr>
        <w:widowControl w:val="0"/>
        <w:autoSpaceDE w:val="0"/>
        <w:autoSpaceDN w:val="0"/>
        <w:adjustRightInd w:val="0"/>
        <w:spacing w:after="0"/>
        <w:ind w:firstLine="709"/>
        <w:rPr>
          <w:rFonts w:eastAsia="Times New Roman"/>
          <w:bCs/>
          <w:color w:val="FF0000"/>
          <w:sz w:val="22"/>
          <w:szCs w:val="22"/>
        </w:rPr>
      </w:pPr>
      <w:r w:rsidRPr="00A059C1">
        <w:rPr>
          <w:rFonts w:eastAsia="Times New Roman"/>
          <w:bCs/>
          <w:color w:val="000000"/>
          <w:sz w:val="22"/>
          <w:szCs w:val="22"/>
        </w:rPr>
        <w:t xml:space="preserve">Разрешаю Оператору производить автоматизированную (а также без использования средств автоматизации) обработку моих персональных данных в целях обеспечения соблюдения законодательства Российской Федерации, обеспечения личной безопасности, контроля количества и качества выполняемой работы, оказываемой услуги, обеспечения сохранности имущества и для любых иных целей (формирование делопроизводства, архива, иных документов, выполнение Оператором всех требований законодательства Российской Федерации), размещение в информационных системах для осуществления расчетов Оператора со мной, размещение персональных данных на территории Оператора и публикация (посредством которой будут осуществляться предоставление доступа неограниченному кругу лиц) в информационно-телекоммуникационной сети «Интернет» </w:t>
      </w:r>
      <w:r w:rsidRPr="00A059C1">
        <w:rPr>
          <w:rFonts w:eastAsia="Times New Roman"/>
          <w:bCs/>
          <w:i/>
          <w:color w:val="000000"/>
          <w:sz w:val="22"/>
          <w:szCs w:val="22"/>
        </w:rPr>
        <w:t xml:space="preserve">(на официальном сайте Оператора (https://alexandrinsky.ru), на страницах Оператора в социальных сетях в </w:t>
      </w:r>
      <w:proofErr w:type="spellStart"/>
      <w:r w:rsidRPr="00A059C1">
        <w:rPr>
          <w:rFonts w:eastAsia="Times New Roman"/>
          <w:bCs/>
          <w:i/>
          <w:color w:val="000000"/>
          <w:sz w:val="22"/>
          <w:szCs w:val="22"/>
        </w:rPr>
        <w:t>ВКонтакте</w:t>
      </w:r>
      <w:proofErr w:type="spellEnd"/>
      <w:r w:rsidRPr="00A059C1">
        <w:rPr>
          <w:rFonts w:eastAsia="Times New Roman"/>
          <w:bCs/>
          <w:i/>
          <w:color w:val="000000"/>
          <w:sz w:val="22"/>
          <w:szCs w:val="22"/>
        </w:rPr>
        <w:t xml:space="preserve"> (https://vk.com/alexandrinskytheater), </w:t>
      </w:r>
      <w:r w:rsidRPr="00A059C1">
        <w:rPr>
          <w:rFonts w:eastAsia="Times New Roman"/>
          <w:bCs/>
          <w:i/>
          <w:color w:val="000000"/>
          <w:sz w:val="22"/>
          <w:szCs w:val="22"/>
          <w:lang w:val="en-US"/>
        </w:rPr>
        <w:t>Telegram</w:t>
      </w:r>
      <w:r w:rsidRPr="00A059C1">
        <w:rPr>
          <w:rFonts w:eastAsia="Times New Roman"/>
          <w:bCs/>
          <w:i/>
          <w:color w:val="000000"/>
          <w:sz w:val="22"/>
          <w:szCs w:val="22"/>
        </w:rPr>
        <w:t xml:space="preserve"> (https://t.me/alexandrinsky), Одноклассники (https://ok.ru/group/70000005049737), на канале </w:t>
      </w:r>
      <w:proofErr w:type="spellStart"/>
      <w:r w:rsidRPr="00A059C1">
        <w:rPr>
          <w:rFonts w:eastAsia="Times New Roman"/>
          <w:bCs/>
          <w:i/>
          <w:color w:val="000000"/>
          <w:sz w:val="22"/>
          <w:szCs w:val="22"/>
          <w:lang w:val="en-US"/>
        </w:rPr>
        <w:t>Rutube</w:t>
      </w:r>
      <w:proofErr w:type="spellEnd"/>
      <w:r w:rsidRPr="00A059C1">
        <w:rPr>
          <w:rFonts w:eastAsia="Times New Roman"/>
          <w:bCs/>
          <w:i/>
          <w:color w:val="000000"/>
          <w:sz w:val="22"/>
          <w:szCs w:val="22"/>
        </w:rPr>
        <w:t xml:space="preserve"> (https://rutube.ru/channel/23606408/), публикация в Единой информационной системе в сфере закупок на информационном (https://zakupki.gov.ru), __________________________________</w:t>
      </w:r>
    </w:p>
    <w:p w14:paraId="1B0A6FDB" w14:textId="77777777" w:rsidR="00CF4628" w:rsidRPr="00A059C1" w:rsidRDefault="00CF4628" w:rsidP="00A059C1">
      <w:pPr>
        <w:autoSpaceDE w:val="0"/>
        <w:autoSpaceDN w:val="0"/>
        <w:adjustRightInd w:val="0"/>
        <w:spacing w:after="0"/>
        <w:ind w:firstLine="709"/>
        <w:rPr>
          <w:rFonts w:eastAsia="Times New Roman"/>
          <w:bCs/>
          <w:color w:val="000000"/>
          <w:sz w:val="22"/>
          <w:szCs w:val="22"/>
        </w:rPr>
      </w:pPr>
    </w:p>
    <w:p w14:paraId="7A71E78B" w14:textId="77777777" w:rsidR="00CF4628" w:rsidRPr="00A059C1" w:rsidRDefault="00CF4628" w:rsidP="00A059C1">
      <w:pPr>
        <w:widowControl w:val="0"/>
        <w:autoSpaceDE w:val="0"/>
        <w:autoSpaceDN w:val="0"/>
        <w:adjustRightInd w:val="0"/>
        <w:spacing w:after="0"/>
        <w:ind w:firstLine="709"/>
        <w:rPr>
          <w:rFonts w:eastAsia="Times New Roman"/>
          <w:bCs/>
          <w:color w:val="000000"/>
          <w:sz w:val="22"/>
          <w:szCs w:val="22"/>
        </w:rPr>
      </w:pPr>
      <w:r w:rsidRPr="00A059C1">
        <w:rPr>
          <w:rFonts w:eastAsia="Times New Roman"/>
          <w:bCs/>
          <w:color w:val="000000"/>
          <w:sz w:val="22"/>
          <w:szCs w:val="22"/>
        </w:rPr>
        <w:t>Вышеуказанные персональные данные предоставляю Оператору для обработки любыми способами в целях обеспечения соблюдения в отношении меня законодательства Российской Федерации для исполнения Оператором своих обязанностей, осуществления им уставной и иной деятельности, выполнения возложенных законодательством Российской Федерации на Оператора полномочий и обязанностей.</w:t>
      </w:r>
    </w:p>
    <w:p w14:paraId="7ECCA82B" w14:textId="77777777" w:rsidR="00CF4628" w:rsidRPr="00A059C1" w:rsidRDefault="00CF4628" w:rsidP="00A059C1">
      <w:pPr>
        <w:widowControl w:val="0"/>
        <w:autoSpaceDE w:val="0"/>
        <w:autoSpaceDN w:val="0"/>
        <w:adjustRightInd w:val="0"/>
        <w:spacing w:after="0"/>
        <w:ind w:firstLine="709"/>
        <w:rPr>
          <w:rFonts w:eastAsia="Times New Roman"/>
          <w:bCs/>
          <w:color w:val="000000"/>
          <w:sz w:val="22"/>
          <w:szCs w:val="22"/>
        </w:rPr>
      </w:pPr>
    </w:p>
    <w:p w14:paraId="0C5C7063" w14:textId="77777777" w:rsidR="00CF4628" w:rsidRPr="00A059C1" w:rsidRDefault="00CF4628" w:rsidP="00A059C1">
      <w:pPr>
        <w:spacing w:after="0"/>
        <w:ind w:firstLine="540"/>
        <w:rPr>
          <w:rFonts w:eastAsia="Times New Roman"/>
          <w:sz w:val="22"/>
          <w:szCs w:val="22"/>
        </w:rPr>
      </w:pPr>
      <w:r w:rsidRPr="00A059C1">
        <w:rPr>
          <w:rFonts w:eastAsia="Times New Roman"/>
          <w:sz w:val="22"/>
          <w:szCs w:val="22"/>
        </w:rPr>
        <w:lastRenderedPageBreak/>
        <w:t xml:space="preserve">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515035B2" w14:textId="77777777" w:rsidR="00CF4628" w:rsidRPr="00A059C1" w:rsidRDefault="00CF4628" w:rsidP="00A059C1">
      <w:pPr>
        <w:spacing w:after="0"/>
        <w:ind w:firstLine="540"/>
        <w:jc w:val="center"/>
        <w:rPr>
          <w:rFonts w:eastAsia="Times New Roman"/>
          <w:sz w:val="22"/>
          <w:szCs w:val="22"/>
        </w:rPr>
      </w:pPr>
      <w:r w:rsidRPr="00A059C1">
        <w:rPr>
          <w:rFonts w:eastAsia="Times New Roman"/>
          <w:i/>
          <w:sz w:val="22"/>
          <w:szCs w:val="22"/>
        </w:rPr>
        <w:t>(заполняется по желанию субъекта персональных данных)</w:t>
      </w:r>
    </w:p>
    <w:p w14:paraId="0D28BC31" w14:textId="77777777" w:rsidR="00CF4628" w:rsidRPr="00A059C1" w:rsidRDefault="00CF4628" w:rsidP="00A059C1">
      <w:pPr>
        <w:spacing w:after="0"/>
        <w:ind w:firstLine="540"/>
        <w:rPr>
          <w:rFonts w:eastAsia="Times New Roman"/>
          <w:sz w:val="22"/>
          <w:szCs w:val="22"/>
        </w:rPr>
      </w:pPr>
    </w:p>
    <w:p w14:paraId="6EC86510" w14:textId="77777777" w:rsidR="00CF4628" w:rsidRPr="00A059C1" w:rsidRDefault="00CF4628" w:rsidP="00A059C1">
      <w:pPr>
        <w:spacing w:after="0"/>
        <w:ind w:firstLine="540"/>
        <w:rPr>
          <w:rFonts w:eastAsia="Times New Roman"/>
          <w:sz w:val="22"/>
          <w:szCs w:val="22"/>
        </w:rPr>
      </w:pPr>
      <w:r w:rsidRPr="00A059C1">
        <w:rPr>
          <w:rFonts w:eastAsia="Times New Roman"/>
          <w:sz w:val="22"/>
          <w:szCs w:val="22"/>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w:t>
      </w:r>
      <w:bookmarkStart w:id="19" w:name="_Hlk205210399"/>
      <w:r w:rsidRPr="00A059C1">
        <w:rPr>
          <w:rFonts w:eastAsia="Times New Roman"/>
          <w:sz w:val="22"/>
          <w:szCs w:val="22"/>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8D9F8AC" w14:textId="77777777" w:rsidR="00CF4628" w:rsidRPr="00A059C1" w:rsidRDefault="00CF4628" w:rsidP="00A059C1">
      <w:pPr>
        <w:spacing w:after="0"/>
        <w:jc w:val="center"/>
        <w:rPr>
          <w:rFonts w:eastAsia="Times New Roman"/>
          <w:i/>
          <w:sz w:val="22"/>
          <w:szCs w:val="22"/>
        </w:rPr>
      </w:pPr>
      <w:r w:rsidRPr="00A059C1">
        <w:rPr>
          <w:rFonts w:eastAsia="Times New Roman"/>
          <w:i/>
          <w:sz w:val="22"/>
          <w:szCs w:val="22"/>
        </w:rPr>
        <w:t>(заполняется по желанию субъекта персональных данных)</w:t>
      </w:r>
    </w:p>
    <w:bookmarkEnd w:id="19"/>
    <w:p w14:paraId="7D259AA6" w14:textId="77777777" w:rsidR="00CF4628" w:rsidRPr="00A059C1" w:rsidRDefault="00CF4628" w:rsidP="00A059C1">
      <w:pPr>
        <w:spacing w:after="0"/>
        <w:ind w:firstLine="708"/>
        <w:rPr>
          <w:color w:val="000000"/>
          <w:sz w:val="22"/>
          <w:szCs w:val="22"/>
        </w:rPr>
      </w:pPr>
    </w:p>
    <w:p w14:paraId="26AACD0A" w14:textId="77777777" w:rsidR="00CF4628" w:rsidRPr="00A059C1" w:rsidRDefault="00CF4628" w:rsidP="00A059C1">
      <w:pPr>
        <w:spacing w:after="0"/>
        <w:ind w:firstLine="708"/>
        <w:rPr>
          <w:bCs/>
          <w:color w:val="000000"/>
          <w:sz w:val="22"/>
          <w:szCs w:val="22"/>
        </w:rPr>
      </w:pPr>
      <w:r w:rsidRPr="00A059C1">
        <w:rPr>
          <w:color w:val="000000"/>
          <w:sz w:val="22"/>
          <w:szCs w:val="22"/>
        </w:rPr>
        <w:t xml:space="preserve">Нормы </w:t>
      </w:r>
      <w:r w:rsidRPr="00A059C1">
        <w:rPr>
          <w:bCs/>
          <w:color w:val="000000"/>
          <w:sz w:val="22"/>
          <w:szCs w:val="22"/>
        </w:rPr>
        <w:t xml:space="preserve">Федерального закона от 27.07.2006 № 152-ФЗ «О персональных данных» мне понятны. </w:t>
      </w:r>
    </w:p>
    <w:p w14:paraId="0188C07E" w14:textId="77777777" w:rsidR="00CF4628" w:rsidRPr="00A059C1" w:rsidRDefault="00CF4628" w:rsidP="00A059C1">
      <w:pPr>
        <w:spacing w:after="0"/>
        <w:ind w:firstLine="708"/>
        <w:rPr>
          <w:color w:val="000000"/>
          <w:sz w:val="22"/>
          <w:szCs w:val="22"/>
        </w:rPr>
      </w:pPr>
      <w:r w:rsidRPr="00A059C1">
        <w:rPr>
          <w:color w:val="000000"/>
          <w:sz w:val="22"/>
          <w:szCs w:val="22"/>
        </w:rPr>
        <w:t>Мне разъяснено, что обработка персональных данных подразумевает под собой любое действие (операция) или совокупность действий (операций), совершаемых Оператором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764D5CAA" w14:textId="77777777" w:rsidR="00CF4628" w:rsidRPr="00A059C1" w:rsidRDefault="00CF4628" w:rsidP="00A059C1">
      <w:pPr>
        <w:spacing w:after="0"/>
        <w:ind w:firstLine="708"/>
        <w:rPr>
          <w:color w:val="000000"/>
          <w:sz w:val="22"/>
          <w:szCs w:val="22"/>
        </w:rPr>
      </w:pPr>
      <w:r w:rsidRPr="00A059C1">
        <w:rPr>
          <w:color w:val="000000"/>
          <w:sz w:val="22"/>
          <w:szCs w:val="22"/>
        </w:rPr>
        <w:t>Я ознакомлен(а) с тем, что:</w:t>
      </w:r>
    </w:p>
    <w:p w14:paraId="10E8DD1F" w14:textId="77777777" w:rsidR="00CF4628" w:rsidRPr="00A059C1" w:rsidRDefault="00CF4628" w:rsidP="00A059C1">
      <w:pPr>
        <w:spacing w:after="0"/>
        <w:ind w:firstLine="708"/>
        <w:rPr>
          <w:color w:val="000000"/>
          <w:sz w:val="22"/>
          <w:szCs w:val="22"/>
        </w:rPr>
      </w:pPr>
      <w:r w:rsidRPr="00A059C1">
        <w:rPr>
          <w:color w:val="000000"/>
          <w:sz w:val="22"/>
          <w:szCs w:val="22"/>
        </w:rPr>
        <w:t>1) согласие на обработку персональных данных действует с даты подписания настоящего согласия;</w:t>
      </w:r>
    </w:p>
    <w:p w14:paraId="5077BAEA" w14:textId="77777777" w:rsidR="00CF4628" w:rsidRPr="00A059C1" w:rsidRDefault="00CF4628" w:rsidP="00A059C1">
      <w:pPr>
        <w:spacing w:after="0"/>
        <w:ind w:firstLine="708"/>
        <w:rPr>
          <w:color w:val="000000"/>
          <w:sz w:val="22"/>
          <w:szCs w:val="22"/>
        </w:rPr>
      </w:pPr>
      <w:r w:rsidRPr="00A059C1">
        <w:rPr>
          <w:color w:val="000000"/>
          <w:sz w:val="22"/>
          <w:szCs w:val="22"/>
        </w:rPr>
        <w:t>2) согласие на обработку персональных данных может быть отозвано на основании письменного заявления в произвольной форме;</w:t>
      </w:r>
    </w:p>
    <w:p w14:paraId="1C4A75E2" w14:textId="77777777" w:rsidR="00CF4628" w:rsidRPr="00A059C1" w:rsidRDefault="00CF4628" w:rsidP="00A059C1">
      <w:pPr>
        <w:spacing w:after="0"/>
        <w:ind w:firstLine="708"/>
        <w:rPr>
          <w:color w:val="000000"/>
          <w:sz w:val="22"/>
          <w:szCs w:val="22"/>
        </w:rPr>
      </w:pPr>
      <w:r w:rsidRPr="00A059C1">
        <w:rPr>
          <w:color w:val="000000"/>
          <w:sz w:val="22"/>
          <w:szCs w:val="22"/>
        </w:rPr>
        <w:t>3) в случае отзыва согласия на обработку персональных данных и в иных случаях (прекращение договорных отношений) Оператор вправе продолжить обработку персональных данных без моего согласия при наличии оснований, установленных законодательством Российской Федерации;</w:t>
      </w:r>
    </w:p>
    <w:p w14:paraId="6F990E87" w14:textId="77777777" w:rsidR="00CF4628" w:rsidRPr="00A059C1" w:rsidRDefault="00CF4628" w:rsidP="00A059C1">
      <w:pPr>
        <w:spacing w:after="0"/>
        <w:ind w:firstLine="708"/>
        <w:rPr>
          <w:color w:val="000000"/>
          <w:sz w:val="22"/>
          <w:szCs w:val="22"/>
        </w:rPr>
      </w:pPr>
      <w:r w:rsidRPr="00A059C1">
        <w:rPr>
          <w:color w:val="000000"/>
          <w:sz w:val="22"/>
          <w:szCs w:val="22"/>
        </w:rPr>
        <w:t xml:space="preserve">4) после прекращения договорных правоотношений персональные данные хранятся у Оператора </w:t>
      </w:r>
      <w:r w:rsidRPr="00A059C1">
        <w:rPr>
          <w:color w:val="000000"/>
          <w:sz w:val="22"/>
          <w:szCs w:val="22"/>
        </w:rPr>
        <w:br/>
        <w:t>в течение срока хранения документов, предусмотренных законодательством Российской Федерации;</w:t>
      </w:r>
    </w:p>
    <w:p w14:paraId="5DCF506B" w14:textId="77777777" w:rsidR="00CF4628" w:rsidRPr="00A059C1" w:rsidRDefault="00CF4628" w:rsidP="00A059C1">
      <w:pPr>
        <w:spacing w:after="0"/>
        <w:ind w:firstLine="708"/>
        <w:rPr>
          <w:color w:val="000000"/>
          <w:sz w:val="22"/>
          <w:szCs w:val="22"/>
        </w:rPr>
      </w:pPr>
      <w:r w:rsidRPr="00A059C1">
        <w:rPr>
          <w:color w:val="000000"/>
          <w:sz w:val="22"/>
          <w:szCs w:val="22"/>
        </w:rPr>
        <w:t xml:space="preserve">5) персональные данные, предоставляемые Оператором третьим лицам, будут обрабатываться только в целях осуществления и выполнения возложенных законодательством Российской Федерации на Оператора полномочий и обязанностей. </w:t>
      </w:r>
    </w:p>
    <w:p w14:paraId="754D10FA" w14:textId="77777777" w:rsidR="00CF4628" w:rsidRPr="00A059C1" w:rsidRDefault="00CF4628" w:rsidP="00A059C1">
      <w:pPr>
        <w:spacing w:after="0"/>
        <w:ind w:firstLine="708"/>
        <w:rPr>
          <w:iCs/>
          <w:color w:val="000000"/>
          <w:sz w:val="22"/>
          <w:szCs w:val="22"/>
        </w:rPr>
      </w:pPr>
      <w:r w:rsidRPr="00A059C1">
        <w:rPr>
          <w:color w:val="000000"/>
          <w:sz w:val="22"/>
          <w:szCs w:val="22"/>
        </w:rPr>
        <w:t xml:space="preserve">Настоящее согласие дано мной добровольно и действует с момента подписания </w:t>
      </w:r>
      <w:r w:rsidRPr="00A059C1">
        <w:rPr>
          <w:iCs/>
          <w:color w:val="000000"/>
          <w:sz w:val="22"/>
          <w:szCs w:val="22"/>
        </w:rPr>
        <w:t xml:space="preserve">до отзыва </w:t>
      </w:r>
      <w:r w:rsidRPr="00A059C1">
        <w:rPr>
          <w:iCs/>
          <w:color w:val="000000"/>
          <w:sz w:val="22"/>
          <w:szCs w:val="22"/>
        </w:rPr>
        <w:br/>
        <w:t>в установленном законодательством Российской Федерации порядке.</w:t>
      </w:r>
    </w:p>
    <w:p w14:paraId="28914D8B" w14:textId="77777777" w:rsidR="00CF4628" w:rsidRPr="00A059C1" w:rsidRDefault="00CF4628" w:rsidP="00A059C1">
      <w:pPr>
        <w:spacing w:after="0"/>
        <w:ind w:firstLine="708"/>
        <w:rPr>
          <w:color w:val="000000"/>
          <w:sz w:val="22"/>
          <w:szCs w:val="22"/>
        </w:rPr>
      </w:pPr>
      <w:r w:rsidRPr="00A059C1">
        <w:rPr>
          <w:color w:val="000000"/>
          <w:spacing w:val="-4"/>
          <w:sz w:val="22"/>
          <w:szCs w:val="22"/>
        </w:rPr>
        <w:t xml:space="preserve">Оставляю за собой право потребовать прекратить обрабатывать мои персональные </w:t>
      </w:r>
      <w:r w:rsidRPr="00A059C1">
        <w:rPr>
          <w:color w:val="000000"/>
          <w:sz w:val="22"/>
          <w:szCs w:val="22"/>
        </w:rPr>
        <w:t xml:space="preserve">данные. </w:t>
      </w:r>
    </w:p>
    <w:p w14:paraId="695897BF" w14:textId="77777777" w:rsidR="00CF4628" w:rsidRPr="00A059C1" w:rsidRDefault="00CF4628" w:rsidP="00A059C1">
      <w:pPr>
        <w:spacing w:after="0"/>
        <w:ind w:firstLine="708"/>
        <w:rPr>
          <w:color w:val="000000"/>
          <w:sz w:val="22"/>
          <w:szCs w:val="22"/>
        </w:rPr>
      </w:pPr>
      <w:r w:rsidRPr="00A059C1">
        <w:rPr>
          <w:color w:val="000000"/>
          <w:sz w:val="22"/>
          <w:szCs w:val="22"/>
        </w:rPr>
        <w:t>В случае получения требования Оператор обязан немедленно прекратить обработку моих персональных данных, а также сообщить перечень третьих лиц, которым персональные данные были переданы.</w:t>
      </w:r>
    </w:p>
    <w:p w14:paraId="06C27AD1" w14:textId="77777777" w:rsidR="00CF4628" w:rsidRPr="00A059C1" w:rsidRDefault="00CF4628" w:rsidP="00A059C1">
      <w:pPr>
        <w:spacing w:after="0"/>
        <w:ind w:firstLine="708"/>
        <w:rPr>
          <w:color w:val="000000"/>
          <w:sz w:val="22"/>
          <w:szCs w:val="22"/>
        </w:rPr>
      </w:pPr>
    </w:p>
    <w:p w14:paraId="6DEE6423" w14:textId="77777777" w:rsidR="00CF4628" w:rsidRPr="00A059C1" w:rsidRDefault="00CF4628" w:rsidP="00A059C1">
      <w:pPr>
        <w:tabs>
          <w:tab w:val="left" w:pos="4820"/>
        </w:tabs>
        <w:spacing w:after="0"/>
        <w:rPr>
          <w:color w:val="000000"/>
          <w:sz w:val="22"/>
          <w:szCs w:val="22"/>
        </w:rPr>
      </w:pPr>
      <w:r w:rsidRPr="00A059C1">
        <w:rPr>
          <w:color w:val="000000"/>
          <w:sz w:val="22"/>
          <w:szCs w:val="22"/>
        </w:rPr>
        <w:t xml:space="preserve">г. Санкт-Петербург </w:t>
      </w:r>
    </w:p>
    <w:p w14:paraId="6D84861A" w14:textId="77777777" w:rsidR="00CF4628" w:rsidRPr="00A059C1" w:rsidRDefault="00CF4628" w:rsidP="00A059C1">
      <w:pPr>
        <w:tabs>
          <w:tab w:val="left" w:pos="4820"/>
        </w:tabs>
        <w:spacing w:after="0"/>
        <w:rPr>
          <w:color w:val="000000"/>
          <w:sz w:val="22"/>
          <w:szCs w:val="22"/>
        </w:rPr>
      </w:pPr>
    </w:p>
    <w:p w14:paraId="10198929" w14:textId="77777777" w:rsidR="00CF4628" w:rsidRPr="00A059C1" w:rsidRDefault="00CF4628" w:rsidP="00A059C1">
      <w:pPr>
        <w:tabs>
          <w:tab w:val="left" w:pos="4820"/>
        </w:tabs>
        <w:spacing w:after="0"/>
        <w:rPr>
          <w:color w:val="000000"/>
          <w:sz w:val="22"/>
          <w:szCs w:val="22"/>
        </w:rPr>
      </w:pPr>
      <w:r w:rsidRPr="00A059C1">
        <w:rPr>
          <w:color w:val="000000"/>
          <w:sz w:val="22"/>
          <w:szCs w:val="22"/>
        </w:rPr>
        <w:t>«_____» ________________ 20______</w:t>
      </w:r>
      <w:r w:rsidRPr="00A059C1">
        <w:rPr>
          <w:color w:val="000000"/>
          <w:sz w:val="22"/>
          <w:szCs w:val="22"/>
        </w:rPr>
        <w:tab/>
        <w:t xml:space="preserve">        ________________/________________________    </w:t>
      </w:r>
    </w:p>
    <w:p w14:paraId="3EAFAB28" w14:textId="77777777" w:rsidR="00CF4628" w:rsidRPr="00A059C1" w:rsidRDefault="00CF4628" w:rsidP="00A059C1">
      <w:pPr>
        <w:tabs>
          <w:tab w:val="left" w:pos="4820"/>
        </w:tabs>
        <w:spacing w:after="0"/>
        <w:rPr>
          <w:color w:val="000000"/>
          <w:sz w:val="22"/>
          <w:szCs w:val="22"/>
        </w:rPr>
      </w:pPr>
      <w:r w:rsidRPr="00A059C1">
        <w:rPr>
          <w:color w:val="000000"/>
          <w:sz w:val="22"/>
          <w:szCs w:val="22"/>
        </w:rPr>
        <w:t xml:space="preserve">                                                                                                          </w:t>
      </w:r>
      <w:r w:rsidR="00E64FBE" w:rsidRPr="00A059C1">
        <w:rPr>
          <w:color w:val="000000"/>
          <w:sz w:val="22"/>
          <w:szCs w:val="22"/>
        </w:rPr>
        <w:t xml:space="preserve">           </w:t>
      </w:r>
      <w:r w:rsidRPr="00A059C1">
        <w:rPr>
          <w:color w:val="000000"/>
          <w:sz w:val="22"/>
          <w:szCs w:val="22"/>
        </w:rPr>
        <w:t xml:space="preserve"> (</w:t>
      </w:r>
      <w:r w:rsidR="00E64FBE" w:rsidRPr="00A059C1">
        <w:rPr>
          <w:color w:val="000000"/>
          <w:sz w:val="22"/>
          <w:szCs w:val="22"/>
        </w:rPr>
        <w:t xml:space="preserve">ЭП </w:t>
      </w:r>
      <w:r w:rsidRPr="00A059C1">
        <w:rPr>
          <w:color w:val="000000"/>
          <w:sz w:val="22"/>
          <w:szCs w:val="22"/>
        </w:rPr>
        <w:t>/ ФИО)</w:t>
      </w:r>
    </w:p>
    <w:p w14:paraId="7445FF62" w14:textId="77777777" w:rsidR="00CF4628" w:rsidRPr="00A059C1" w:rsidRDefault="00CF4628" w:rsidP="00A059C1">
      <w:pPr>
        <w:widowControl w:val="0"/>
        <w:spacing w:after="0"/>
        <w:ind w:left="2124" w:firstLine="708"/>
        <w:rPr>
          <w:rFonts w:eastAsia="Times New Roman"/>
          <w:b/>
          <w:bCs/>
          <w:color w:val="000000"/>
          <w:sz w:val="22"/>
          <w:szCs w:val="22"/>
        </w:rPr>
      </w:pPr>
    </w:p>
    <w:p w14:paraId="3C635B59" w14:textId="77777777" w:rsidR="00CF4628" w:rsidRPr="00A059C1" w:rsidRDefault="00CF4628" w:rsidP="00A059C1">
      <w:pPr>
        <w:keepNext/>
        <w:spacing w:after="0"/>
        <w:jc w:val="right"/>
        <w:rPr>
          <w:rFonts w:eastAsia="Times New Roman"/>
          <w:b/>
          <w:sz w:val="22"/>
          <w:szCs w:val="22"/>
        </w:rPr>
      </w:pPr>
    </w:p>
    <w:p w14:paraId="4AB42BD7" w14:textId="77777777" w:rsidR="004429A5" w:rsidRPr="00A059C1" w:rsidRDefault="004429A5" w:rsidP="00A059C1">
      <w:pPr>
        <w:widowControl w:val="0"/>
        <w:spacing w:after="0"/>
        <w:jc w:val="right"/>
        <w:rPr>
          <w:sz w:val="22"/>
          <w:szCs w:val="22"/>
        </w:rPr>
      </w:pPr>
    </w:p>
    <w:sectPr w:rsidR="004429A5" w:rsidRPr="00A059C1" w:rsidSect="005A1CC7">
      <w:pgSz w:w="11906" w:h="16838" w:code="9"/>
      <w:pgMar w:top="709" w:right="567" w:bottom="568"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05616C" w14:textId="77777777" w:rsidR="00716F8C" w:rsidRDefault="00716F8C">
      <w:r>
        <w:separator/>
      </w:r>
    </w:p>
  </w:endnote>
  <w:endnote w:type="continuationSeparator" w:id="0">
    <w:p w14:paraId="02CBD200" w14:textId="77777777" w:rsidR="00716F8C" w:rsidRDefault="00716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Roboto">
    <w:altName w:val="Arial"/>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959944" w14:textId="77777777" w:rsidR="00AF0AC1" w:rsidRDefault="00AF0AC1" w:rsidP="004958F6">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6A259D38" w14:textId="77777777" w:rsidR="00AF0AC1" w:rsidRDefault="00AF0AC1" w:rsidP="00F0419B">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569D66" w14:textId="77777777" w:rsidR="00AF0AC1" w:rsidRDefault="00AF0AC1" w:rsidP="00F0419B">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F8F0D7" w14:textId="77777777" w:rsidR="00716F8C" w:rsidRDefault="00716F8C">
      <w:r>
        <w:separator/>
      </w:r>
    </w:p>
  </w:footnote>
  <w:footnote w:type="continuationSeparator" w:id="0">
    <w:p w14:paraId="3EDAD3B2" w14:textId="77777777" w:rsidR="00716F8C" w:rsidRDefault="00716F8C">
      <w:r>
        <w:continuationSeparator/>
      </w:r>
    </w:p>
  </w:footnote>
  <w:footnote w:id="1">
    <w:p w14:paraId="6B680338" w14:textId="77777777" w:rsidR="00AF0AC1" w:rsidRPr="007D5665" w:rsidRDefault="00AF0AC1" w:rsidP="00E22232">
      <w:pPr>
        <w:pStyle w:val="110"/>
        <w:spacing w:line="0" w:lineRule="atLeast"/>
        <w:ind w:right="282"/>
        <w:jc w:val="both"/>
        <w:rPr>
          <w:rFonts w:ascii="Times New Roman" w:hAnsi="Times New Roman"/>
          <w:sz w:val="14"/>
          <w:szCs w:val="14"/>
        </w:rPr>
      </w:pPr>
      <w:r w:rsidRPr="007D5665">
        <w:rPr>
          <w:rStyle w:val="afa"/>
          <w:rFonts w:ascii="Times New Roman" w:hAnsi="Times New Roman"/>
          <w:sz w:val="14"/>
          <w:szCs w:val="14"/>
        </w:rPr>
        <w:footnoteRef/>
      </w:r>
      <w:r w:rsidRPr="007D5665">
        <w:rPr>
          <w:rFonts w:ascii="Times New Roman" w:hAnsi="Times New Roman"/>
          <w:sz w:val="14"/>
          <w:szCs w:val="14"/>
        </w:rPr>
        <w:t xml:space="preserve"> Указывается сумма числом и прописью. При заполнении проекта контракта данная сноска из текста контракта исключается.</w:t>
      </w:r>
    </w:p>
  </w:footnote>
  <w:footnote w:id="2">
    <w:p w14:paraId="1050685E" w14:textId="77777777" w:rsidR="00AF0AC1" w:rsidRPr="00884A2E" w:rsidRDefault="00AF0AC1" w:rsidP="00E22232">
      <w:pPr>
        <w:pStyle w:val="110"/>
        <w:spacing w:line="0" w:lineRule="atLeast"/>
        <w:ind w:right="282"/>
        <w:jc w:val="both"/>
        <w:rPr>
          <w:rFonts w:ascii="Times New Roman" w:hAnsi="Times New Roman"/>
          <w:sz w:val="16"/>
          <w:szCs w:val="16"/>
        </w:rPr>
      </w:pPr>
      <w:r w:rsidRPr="007D5665">
        <w:rPr>
          <w:rStyle w:val="afa"/>
          <w:rFonts w:ascii="Times New Roman" w:hAnsi="Times New Roman"/>
          <w:sz w:val="14"/>
          <w:szCs w:val="14"/>
        </w:rPr>
        <w:footnoteRef/>
      </w:r>
      <w:r w:rsidRPr="007D5665">
        <w:rPr>
          <w:rFonts w:ascii="Times New Roman" w:hAnsi="Times New Roman"/>
          <w:sz w:val="14"/>
          <w:szCs w:val="14"/>
        </w:rPr>
        <w:t xml:space="preserve"> Если участник закупки, с которым заключается Контракт, не является плательщиком НДС, при заполнении пункта 2.1. Контракта указывается "НДС не облагается" и указывается ссылка на соответствующие положения Налогового кодекса Российской Федерации.</w:t>
      </w:r>
    </w:p>
  </w:footnote>
  <w:footnote w:id="3">
    <w:p w14:paraId="77C09CB6" w14:textId="77777777" w:rsidR="00AF0AC1" w:rsidRPr="007D5665" w:rsidRDefault="00AF0AC1" w:rsidP="00F82CB0">
      <w:pPr>
        <w:widowControl w:val="0"/>
        <w:spacing w:after="0"/>
        <w:rPr>
          <w:sz w:val="14"/>
          <w:szCs w:val="14"/>
        </w:rPr>
      </w:pPr>
      <w:r w:rsidRPr="007D5665">
        <w:rPr>
          <w:rStyle w:val="afa"/>
          <w:sz w:val="14"/>
          <w:szCs w:val="14"/>
        </w:rPr>
        <w:footnoteRef/>
      </w:r>
      <w:r w:rsidRPr="007D5665">
        <w:rPr>
          <w:sz w:val="14"/>
          <w:szCs w:val="14"/>
        </w:rPr>
        <w:t xml:space="preserve"> Оформление Акта приемки осуществляется в порядке, установленном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footnote>
  <w:footnote w:id="4">
    <w:p w14:paraId="3348E5A8" w14:textId="77777777" w:rsidR="00AF0AC1" w:rsidRPr="007D5665" w:rsidRDefault="00AF0AC1" w:rsidP="00A729CB">
      <w:pPr>
        <w:pStyle w:val="110"/>
        <w:ind w:right="284"/>
        <w:jc w:val="both"/>
        <w:rPr>
          <w:rFonts w:ascii="Times New Roman" w:hAnsi="Times New Roman"/>
          <w:sz w:val="14"/>
          <w:szCs w:val="14"/>
        </w:rPr>
      </w:pPr>
      <w:r w:rsidRPr="007D5665">
        <w:rPr>
          <w:rStyle w:val="afa"/>
          <w:rFonts w:ascii="Times New Roman" w:hAnsi="Times New Roman"/>
          <w:sz w:val="14"/>
          <w:szCs w:val="14"/>
        </w:rPr>
        <w:footnoteRef/>
      </w:r>
      <w:r w:rsidRPr="007D5665">
        <w:rPr>
          <w:rFonts w:ascii="Times New Roman" w:hAnsi="Times New Roman"/>
          <w:sz w:val="14"/>
          <w:szCs w:val="14"/>
        </w:rPr>
        <w:t xml:space="preserve"> Данный пункт включается в Контракт в случае, если участник закупки, с которым заключается Контракт, является физическим лицом или индивидуальным предпринимателем.</w:t>
      </w:r>
    </w:p>
  </w:footnote>
  <w:footnote w:id="5">
    <w:p w14:paraId="0E9F3B78" w14:textId="77777777" w:rsidR="00AF0AC1" w:rsidRPr="002C3798" w:rsidRDefault="00AF0AC1" w:rsidP="00A729CB">
      <w:pPr>
        <w:pStyle w:val="af8"/>
        <w:jc w:val="both"/>
        <w:rPr>
          <w:rFonts w:ascii="Times New Roman" w:hAnsi="Times New Roman"/>
          <w:sz w:val="14"/>
          <w:szCs w:val="14"/>
        </w:rPr>
      </w:pPr>
      <w:r>
        <w:rPr>
          <w:rStyle w:val="afa"/>
        </w:rPr>
        <w:footnoteRef/>
      </w:r>
      <w:r>
        <w:t xml:space="preserve"> </w:t>
      </w:r>
      <w:r w:rsidRPr="002C3798">
        <w:rPr>
          <w:rFonts w:ascii="Times New Roman" w:hAnsi="Times New Roman"/>
          <w:sz w:val="14"/>
          <w:szCs w:val="14"/>
        </w:rPr>
        <w:t xml:space="preserve">Данный абзац </w:t>
      </w:r>
      <w:r>
        <w:rPr>
          <w:rFonts w:ascii="Times New Roman" w:hAnsi="Times New Roman"/>
          <w:sz w:val="14"/>
          <w:szCs w:val="14"/>
        </w:rPr>
        <w:t xml:space="preserve">дополнительно </w:t>
      </w:r>
      <w:r w:rsidRPr="002C3798">
        <w:rPr>
          <w:rFonts w:ascii="Times New Roman" w:hAnsi="Times New Roman"/>
          <w:sz w:val="14"/>
          <w:szCs w:val="14"/>
        </w:rPr>
        <w:t>включается в пункт 4.1.8 Контракта в случае, если участник закупки, с которым заключается Контракт, является индивидуальным предпринимателем.</w:t>
      </w:r>
    </w:p>
  </w:footnote>
  <w:footnote w:id="6">
    <w:p w14:paraId="0DB9317B" w14:textId="77777777" w:rsidR="00AF0AC1" w:rsidRPr="007D5665" w:rsidRDefault="00AF0AC1" w:rsidP="00A729CB">
      <w:pPr>
        <w:pStyle w:val="110"/>
        <w:jc w:val="both"/>
        <w:rPr>
          <w:rFonts w:ascii="Times New Roman" w:hAnsi="Times New Roman"/>
          <w:sz w:val="14"/>
          <w:szCs w:val="14"/>
        </w:rPr>
      </w:pPr>
      <w:r w:rsidRPr="007D5665">
        <w:rPr>
          <w:rStyle w:val="afa"/>
          <w:rFonts w:ascii="Times New Roman" w:hAnsi="Times New Roman"/>
          <w:sz w:val="14"/>
          <w:szCs w:val="14"/>
        </w:rPr>
        <w:footnoteRef/>
      </w:r>
      <w:r w:rsidRPr="007D5665">
        <w:rPr>
          <w:rFonts w:ascii="Times New Roman" w:hAnsi="Times New Roman"/>
          <w:sz w:val="14"/>
          <w:szCs w:val="14"/>
        </w:rPr>
        <w:t xml:space="preserve"> Данный пункт включается в Контракт в случае, если участник закупки, с которым заключается Контракт, является юридическим лицом.</w:t>
      </w:r>
    </w:p>
  </w:footnote>
  <w:footnote w:id="7">
    <w:p w14:paraId="14ABE8B8" w14:textId="77777777" w:rsidR="00A059C1" w:rsidRPr="00EC5962" w:rsidRDefault="00A059C1" w:rsidP="00A059C1">
      <w:pPr>
        <w:pStyle w:val="af8"/>
        <w:spacing w:line="0" w:lineRule="atLeast"/>
        <w:ind w:right="140"/>
        <w:jc w:val="both"/>
        <w:rPr>
          <w:rFonts w:ascii="Times New Roman" w:hAnsi="Times New Roman"/>
          <w:color w:val="000000"/>
          <w:sz w:val="14"/>
          <w:szCs w:val="14"/>
        </w:rPr>
      </w:pPr>
      <w:r w:rsidRPr="00EC5962">
        <w:rPr>
          <w:rStyle w:val="afa"/>
          <w:rFonts w:ascii="Times New Roman" w:hAnsi="Times New Roman"/>
          <w:color w:val="000000"/>
          <w:sz w:val="14"/>
          <w:szCs w:val="14"/>
        </w:rPr>
        <w:footnoteRef/>
      </w:r>
      <w:r w:rsidRPr="00EC5962">
        <w:rPr>
          <w:rFonts w:ascii="Times New Roman" w:hAnsi="Times New Roman"/>
          <w:color w:val="000000"/>
          <w:sz w:val="14"/>
          <w:szCs w:val="14"/>
        </w:rPr>
        <w:t xml:space="preserve"> Информация о стране происхождения Товара будет добавлена в соответствии с предложением победителя закупки. При заполнении проекта контракта данная сноска из текста контракта исключается.</w:t>
      </w:r>
    </w:p>
  </w:footnote>
  <w:footnote w:id="8">
    <w:p w14:paraId="220B94B1" w14:textId="77777777" w:rsidR="00A059C1" w:rsidRPr="00EC5962" w:rsidRDefault="00A059C1" w:rsidP="00A059C1">
      <w:pPr>
        <w:pStyle w:val="af8"/>
        <w:spacing w:line="0" w:lineRule="atLeast"/>
        <w:ind w:right="140"/>
        <w:jc w:val="both"/>
        <w:rPr>
          <w:rFonts w:ascii="Times New Roman" w:hAnsi="Times New Roman"/>
          <w:color w:val="000000"/>
          <w:sz w:val="14"/>
          <w:szCs w:val="14"/>
        </w:rPr>
      </w:pPr>
      <w:r w:rsidRPr="00EC5962">
        <w:rPr>
          <w:rStyle w:val="afa"/>
          <w:rFonts w:ascii="Times New Roman" w:hAnsi="Times New Roman"/>
          <w:color w:val="000000"/>
          <w:sz w:val="14"/>
          <w:szCs w:val="14"/>
        </w:rPr>
        <w:footnoteRef/>
      </w:r>
      <w:r w:rsidRPr="00EC5962">
        <w:rPr>
          <w:rFonts w:ascii="Times New Roman" w:hAnsi="Times New Roman"/>
          <w:color w:val="000000"/>
          <w:sz w:val="14"/>
          <w:szCs w:val="14"/>
        </w:rPr>
        <w:t xml:space="preserve"> В случае если в соответствии с налоговым режимом Поставщика, деятельность последнего не облагается НДС, в контракте указывается соответствующая информация. При заполнении проекта контракта данная сноска из текста контракта исключается.</w:t>
      </w:r>
    </w:p>
  </w:footnote>
  <w:footnote w:id="9">
    <w:p w14:paraId="31540678" w14:textId="77777777" w:rsidR="00A059C1" w:rsidRPr="00EC5962" w:rsidRDefault="00A059C1" w:rsidP="00A059C1">
      <w:pPr>
        <w:pStyle w:val="af8"/>
        <w:spacing w:line="0" w:lineRule="atLeast"/>
        <w:ind w:right="140"/>
        <w:jc w:val="both"/>
        <w:rPr>
          <w:rFonts w:ascii="Times New Roman" w:hAnsi="Times New Roman"/>
          <w:color w:val="000000"/>
          <w:sz w:val="14"/>
          <w:szCs w:val="14"/>
        </w:rPr>
      </w:pPr>
      <w:r w:rsidRPr="00EC5962">
        <w:rPr>
          <w:rStyle w:val="afa"/>
          <w:rFonts w:ascii="Times New Roman" w:hAnsi="Times New Roman"/>
          <w:color w:val="000000"/>
          <w:sz w:val="14"/>
          <w:szCs w:val="14"/>
        </w:rPr>
        <w:footnoteRef/>
      </w:r>
      <w:r w:rsidRPr="00EC5962">
        <w:rPr>
          <w:rFonts w:ascii="Times New Roman" w:hAnsi="Times New Roman"/>
          <w:color w:val="000000"/>
          <w:sz w:val="14"/>
          <w:szCs w:val="14"/>
        </w:rPr>
        <w:t xml:space="preserve"> В случае если в соответствии с налоговым режимом Поставщика, деятельность последнего не облагается НДС, в контракте указывается соответствующая информация. При заполнении проекта контракта данная сноска из текста контракта исключается.</w:t>
      </w:r>
    </w:p>
  </w:footnote>
  <w:footnote w:id="10">
    <w:p w14:paraId="7F88FDF6" w14:textId="77777777" w:rsidR="00AF0AC1" w:rsidRPr="00603DF4" w:rsidRDefault="00AF0AC1" w:rsidP="0070628E">
      <w:pPr>
        <w:pStyle w:val="110"/>
        <w:spacing w:line="0" w:lineRule="atLeast"/>
        <w:ind w:right="140"/>
        <w:jc w:val="both"/>
        <w:rPr>
          <w:rFonts w:ascii="Times New Roman" w:hAnsi="Times New Roman"/>
          <w:color w:val="000000"/>
          <w:sz w:val="14"/>
          <w:szCs w:val="14"/>
        </w:rPr>
      </w:pPr>
      <w:r w:rsidRPr="00603DF4">
        <w:rPr>
          <w:rStyle w:val="afa"/>
          <w:rFonts w:ascii="Times New Roman" w:hAnsi="Times New Roman"/>
          <w:color w:val="000000"/>
          <w:sz w:val="14"/>
          <w:szCs w:val="14"/>
        </w:rPr>
        <w:footnoteRef/>
      </w:r>
      <w:r w:rsidRPr="00603DF4">
        <w:rPr>
          <w:rFonts w:ascii="Times New Roman" w:hAnsi="Times New Roman"/>
          <w:color w:val="000000"/>
          <w:sz w:val="14"/>
          <w:szCs w:val="14"/>
        </w:rPr>
        <w:t xml:space="preserve"> Указывается сумма числом и прописью. При заполнении проекта контракта данная сноска из текста контракта исключается.</w:t>
      </w:r>
    </w:p>
  </w:footnote>
  <w:footnote w:id="11">
    <w:p w14:paraId="4583B470" w14:textId="77777777" w:rsidR="00AF0AC1" w:rsidRPr="00603DF4" w:rsidRDefault="00AF0AC1" w:rsidP="0070628E">
      <w:pPr>
        <w:pStyle w:val="110"/>
        <w:spacing w:line="0" w:lineRule="atLeast"/>
        <w:ind w:right="140"/>
        <w:jc w:val="both"/>
        <w:rPr>
          <w:rFonts w:ascii="Times New Roman" w:hAnsi="Times New Roman"/>
          <w:color w:val="000000"/>
          <w:sz w:val="16"/>
          <w:szCs w:val="16"/>
        </w:rPr>
      </w:pPr>
      <w:r w:rsidRPr="00603DF4">
        <w:rPr>
          <w:rStyle w:val="afa"/>
          <w:rFonts w:ascii="Times New Roman" w:hAnsi="Times New Roman"/>
          <w:color w:val="000000"/>
          <w:sz w:val="14"/>
          <w:szCs w:val="14"/>
        </w:rPr>
        <w:footnoteRef/>
      </w:r>
      <w:r w:rsidRPr="00603DF4">
        <w:rPr>
          <w:rFonts w:ascii="Times New Roman" w:hAnsi="Times New Roman"/>
          <w:color w:val="000000"/>
          <w:sz w:val="14"/>
          <w:szCs w:val="14"/>
        </w:rPr>
        <w:t xml:space="preserve"> В случае если в соответствии с налоговым режимом Поставщика, деятельность последнего не облагается НДС, в контракте указывается соответствующая информация. При заполнении проекта контракта данная сноска из текста контракта исключается.</w:t>
      </w:r>
    </w:p>
  </w:footnote>
  <w:footnote w:id="12">
    <w:p w14:paraId="68AE0015" w14:textId="77777777" w:rsidR="00AF0AC1" w:rsidRDefault="00AF0AC1" w:rsidP="00CF4628">
      <w:pPr>
        <w:pStyle w:val="110"/>
        <w:jc w:val="both"/>
        <w:rPr>
          <w:rFonts w:ascii="Times New Roman" w:hAnsi="Times New Roman"/>
          <w:sz w:val="16"/>
          <w:szCs w:val="16"/>
        </w:rPr>
      </w:pPr>
      <w:r>
        <w:rPr>
          <w:rStyle w:val="afa"/>
          <w:sz w:val="16"/>
          <w:szCs w:val="16"/>
        </w:rPr>
        <w:footnoteRef/>
      </w:r>
      <w:r>
        <w:rPr>
          <w:rFonts w:ascii="Times New Roman" w:hAnsi="Times New Roman"/>
          <w:sz w:val="16"/>
          <w:szCs w:val="16"/>
        </w:rPr>
        <w:t xml:space="preserve"> Приложение включается в Контракт в случае, если участник закупки, с которым заключается Контракт, является физическим лицом или индивидуальным предпринимателем.</w:t>
      </w:r>
    </w:p>
  </w:footnote>
  <w:footnote w:id="13">
    <w:p w14:paraId="764605D5" w14:textId="77777777" w:rsidR="00AF0AC1" w:rsidRDefault="00AF0AC1" w:rsidP="00CF4628">
      <w:pPr>
        <w:pStyle w:val="110"/>
        <w:jc w:val="both"/>
        <w:rPr>
          <w:rFonts w:ascii="Times New Roman" w:hAnsi="Times New Roman"/>
          <w:sz w:val="16"/>
          <w:szCs w:val="16"/>
        </w:rPr>
      </w:pPr>
      <w:r>
        <w:rPr>
          <w:rStyle w:val="afa"/>
          <w:sz w:val="16"/>
          <w:szCs w:val="16"/>
        </w:rPr>
        <w:footnoteRef/>
      </w:r>
      <w:r>
        <w:rPr>
          <w:rFonts w:ascii="Times New Roman" w:hAnsi="Times New Roman"/>
          <w:sz w:val="16"/>
          <w:szCs w:val="16"/>
        </w:rPr>
        <w:t xml:space="preserve"> Приложение включается в Контракт в случае, если участник закупки, с которым заключается Контракт, является физическим лицом или индивидуальным предпринимателем.</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B908A" w14:textId="77777777" w:rsidR="00AF0AC1" w:rsidRPr="008F08EB" w:rsidRDefault="00AF0AC1">
    <w:pPr>
      <w:pStyle w:val="a9"/>
      <w:jc w:val="center"/>
      <w:rPr>
        <w:sz w:val="22"/>
        <w:szCs w:val="22"/>
      </w:rPr>
    </w:pPr>
    <w:r w:rsidRPr="008F08EB">
      <w:rPr>
        <w:sz w:val="22"/>
        <w:szCs w:val="22"/>
      </w:rPr>
      <w:fldChar w:fldCharType="begin"/>
    </w:r>
    <w:r w:rsidRPr="008F08EB">
      <w:rPr>
        <w:sz w:val="22"/>
        <w:szCs w:val="22"/>
      </w:rPr>
      <w:instrText>PAGE   \* MERGEFORMAT</w:instrText>
    </w:r>
    <w:r w:rsidRPr="008F08EB">
      <w:rPr>
        <w:sz w:val="22"/>
        <w:szCs w:val="22"/>
      </w:rPr>
      <w:fldChar w:fldCharType="separate"/>
    </w:r>
    <w:r>
      <w:rPr>
        <w:noProof/>
        <w:sz w:val="22"/>
        <w:szCs w:val="22"/>
      </w:rPr>
      <w:t>9</w:t>
    </w:r>
    <w:r w:rsidRPr="008F08EB">
      <w:rPr>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ED61CD2"/>
    <w:lvl w:ilvl="0">
      <w:start w:val="1"/>
      <w:numFmt w:val="decimal"/>
      <w:lvlText w:val="%1."/>
      <w:lvlJc w:val="left"/>
      <w:pPr>
        <w:tabs>
          <w:tab w:val="num" w:pos="3543"/>
        </w:tabs>
        <w:ind w:left="3543" w:hanging="360"/>
      </w:pPr>
    </w:lvl>
  </w:abstractNum>
  <w:abstractNum w:abstractNumId="1" w15:restartNumberingAfterBreak="0">
    <w:nsid w:val="FFFFFF7D"/>
    <w:multiLevelType w:val="singleLevel"/>
    <w:tmpl w:val="EFB21B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224E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496DAC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29E51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98A65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948E3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6BC9E1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77E441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EFE71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singleLevel"/>
    <w:tmpl w:val="61B4BA38"/>
    <w:name w:val="WW8Num1"/>
    <w:lvl w:ilvl="0">
      <w:start w:val="9"/>
      <w:numFmt w:val="decimal"/>
      <w:lvlText w:val="%1."/>
      <w:lvlJc w:val="left"/>
      <w:pPr>
        <w:tabs>
          <w:tab w:val="num" w:pos="0"/>
        </w:tabs>
        <w:ind w:left="394" w:hanging="360"/>
      </w:pPr>
      <w:rPr>
        <w:rFonts w:ascii="Times New Roman" w:hAnsi="Times New Roman" w:cs="Times New Roman" w:hint="default"/>
        <w:b/>
      </w:rPr>
    </w:lvl>
  </w:abstractNum>
  <w:abstractNum w:abstractNumId="11" w15:restartNumberingAfterBreak="0">
    <w:nsid w:val="023F48AE"/>
    <w:multiLevelType w:val="multilevel"/>
    <w:tmpl w:val="DDC44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A202658"/>
    <w:multiLevelType w:val="multilevel"/>
    <w:tmpl w:val="6FFC7ED6"/>
    <w:lvl w:ilvl="0">
      <w:start w:val="1"/>
      <w:numFmt w:val="decimal"/>
      <w:lvlText w:val="%1."/>
      <w:lvlJc w:val="left"/>
      <w:pPr>
        <w:ind w:left="360" w:hanging="360"/>
      </w:pPr>
      <w:rPr>
        <w:rFonts w:hint="default"/>
      </w:rPr>
    </w:lvl>
    <w:lvl w:ilvl="1">
      <w:start w:val="1"/>
      <w:numFmt w:val="decimal"/>
      <w:lvlText w:val="%2."/>
      <w:lvlJc w:val="left"/>
      <w:pPr>
        <w:ind w:left="1440" w:hanging="360"/>
      </w:pPr>
      <w:rPr>
        <w:rFonts w:ascii="Times New Roman" w:eastAsia="Calibri" w:hAnsi="Times New Roman" w:cs="Times New Roman"/>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3" w15:restartNumberingAfterBreak="0">
    <w:nsid w:val="0A4B2189"/>
    <w:multiLevelType w:val="multilevel"/>
    <w:tmpl w:val="62FCDC20"/>
    <w:lvl w:ilvl="0">
      <w:start w:val="1"/>
      <w:numFmt w:val="decimal"/>
      <w:lvlText w:val="%1"/>
      <w:lvlJc w:val="left"/>
      <w:pPr>
        <w:ind w:left="360" w:hanging="360"/>
      </w:pPr>
      <w:rPr>
        <w:rFonts w:hint="default"/>
        <w:b/>
      </w:rPr>
    </w:lvl>
    <w:lvl w:ilvl="1">
      <w:start w:val="6"/>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14" w15:restartNumberingAfterBreak="0">
    <w:nsid w:val="0C04342D"/>
    <w:multiLevelType w:val="multilevel"/>
    <w:tmpl w:val="9B16387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15:restartNumberingAfterBreak="0">
    <w:nsid w:val="188A0B02"/>
    <w:multiLevelType w:val="multilevel"/>
    <w:tmpl w:val="04C42F80"/>
    <w:lvl w:ilvl="0">
      <w:start w:val="3"/>
      <w:numFmt w:val="decimal"/>
      <w:lvlText w:val="%1."/>
      <w:lvlJc w:val="left"/>
      <w:pPr>
        <w:ind w:left="480" w:hanging="480"/>
      </w:pPr>
      <w:rPr>
        <w:rFonts w:hint="default"/>
      </w:rPr>
    </w:lvl>
    <w:lvl w:ilvl="1">
      <w:start w:val="10"/>
      <w:numFmt w:val="decimal"/>
      <w:lvlText w:val="%1.%2."/>
      <w:lvlJc w:val="left"/>
      <w:pPr>
        <w:ind w:left="1047"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1B177634"/>
    <w:multiLevelType w:val="multilevel"/>
    <w:tmpl w:val="04C42F80"/>
    <w:lvl w:ilvl="0">
      <w:start w:val="3"/>
      <w:numFmt w:val="decimal"/>
      <w:lvlText w:val="%1."/>
      <w:lvlJc w:val="left"/>
      <w:pPr>
        <w:ind w:left="480" w:hanging="480"/>
      </w:pPr>
      <w:rPr>
        <w:rFonts w:hint="default"/>
      </w:rPr>
    </w:lvl>
    <w:lvl w:ilvl="1">
      <w:start w:val="10"/>
      <w:numFmt w:val="decimal"/>
      <w:lvlText w:val="%1.%2."/>
      <w:lvlJc w:val="left"/>
      <w:pPr>
        <w:ind w:left="1047" w:hanging="48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207B3EBC"/>
    <w:multiLevelType w:val="hybridMultilevel"/>
    <w:tmpl w:val="5A5AAF8C"/>
    <w:lvl w:ilvl="0" w:tplc="39E43D30">
      <w:start w:val="1"/>
      <w:numFmt w:val="decimal"/>
      <w:lvlText w:val="%1."/>
      <w:lvlJc w:val="left"/>
      <w:pPr>
        <w:ind w:left="928" w:hanging="360"/>
      </w:pPr>
      <w:rPr>
        <w:rFonts w:hint="default"/>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215E41C2"/>
    <w:multiLevelType w:val="multilevel"/>
    <w:tmpl w:val="BEBE0AC6"/>
    <w:lvl w:ilvl="0">
      <w:start w:val="2"/>
      <w:numFmt w:val="decimal"/>
      <w:lvlText w:val="%1."/>
      <w:lvlJc w:val="left"/>
      <w:pPr>
        <w:ind w:left="360" w:hanging="360"/>
      </w:pPr>
      <w:rPr>
        <w:rFonts w:hint="default"/>
        <w:b/>
      </w:rPr>
    </w:lvl>
    <w:lvl w:ilvl="1">
      <w:start w:val="2"/>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9" w15:restartNumberingAfterBreak="0">
    <w:nsid w:val="2F80079F"/>
    <w:multiLevelType w:val="multilevel"/>
    <w:tmpl w:val="8F52A8F8"/>
    <w:lvl w:ilvl="0">
      <w:start w:val="1"/>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0" w15:restartNumberingAfterBreak="0">
    <w:nsid w:val="30491DD3"/>
    <w:multiLevelType w:val="hybridMultilevel"/>
    <w:tmpl w:val="A590FF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2477CAA"/>
    <w:multiLevelType w:val="multilevel"/>
    <w:tmpl w:val="A27AAD78"/>
    <w:lvl w:ilvl="0">
      <w:start w:val="4"/>
      <w:numFmt w:val="decimal"/>
      <w:lvlText w:val="%1."/>
      <w:lvlJc w:val="left"/>
      <w:pPr>
        <w:tabs>
          <w:tab w:val="num" w:pos="408"/>
        </w:tabs>
        <w:ind w:left="408" w:hanging="408"/>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 w15:restartNumberingAfterBreak="0">
    <w:nsid w:val="35E01F22"/>
    <w:multiLevelType w:val="multilevel"/>
    <w:tmpl w:val="4904712C"/>
    <w:lvl w:ilvl="0">
      <w:start w:val="1"/>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3DA51BF9"/>
    <w:multiLevelType w:val="multilevel"/>
    <w:tmpl w:val="45E8343C"/>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91C7AD0"/>
    <w:multiLevelType w:val="hybridMultilevel"/>
    <w:tmpl w:val="37C878E4"/>
    <w:lvl w:ilvl="0" w:tplc="DE1C8F12">
      <w:start w:val="6"/>
      <w:numFmt w:val="decimal"/>
      <w:lvlText w:val="%1."/>
      <w:lvlJc w:val="left"/>
      <w:pPr>
        <w:ind w:left="394" w:hanging="360"/>
      </w:pPr>
      <w:rPr>
        <w:rFonts w:eastAsia="Times New Roman" w:hint="default"/>
        <w:b/>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5" w15:restartNumberingAfterBreak="0">
    <w:nsid w:val="4B2C221A"/>
    <w:multiLevelType w:val="hybridMultilevel"/>
    <w:tmpl w:val="81B0AC20"/>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B6A63F3"/>
    <w:multiLevelType w:val="multilevel"/>
    <w:tmpl w:val="6BFC0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EC76E5"/>
    <w:multiLevelType w:val="hybridMultilevel"/>
    <w:tmpl w:val="B75611D0"/>
    <w:lvl w:ilvl="0" w:tplc="B91873D2">
      <w:start w:val="6"/>
      <w:numFmt w:val="decimal"/>
      <w:lvlText w:val="%1."/>
      <w:lvlJc w:val="left"/>
      <w:pPr>
        <w:ind w:left="1020" w:hanging="360"/>
      </w:pPr>
    </w:lvl>
    <w:lvl w:ilvl="1" w:tplc="04190019">
      <w:start w:val="1"/>
      <w:numFmt w:val="lowerLetter"/>
      <w:lvlText w:val="%2."/>
      <w:lvlJc w:val="left"/>
      <w:pPr>
        <w:ind w:left="1740" w:hanging="360"/>
      </w:pPr>
    </w:lvl>
    <w:lvl w:ilvl="2" w:tplc="0419001B">
      <w:start w:val="1"/>
      <w:numFmt w:val="lowerRoman"/>
      <w:lvlText w:val="%3."/>
      <w:lvlJc w:val="right"/>
      <w:pPr>
        <w:ind w:left="2460" w:hanging="180"/>
      </w:pPr>
    </w:lvl>
    <w:lvl w:ilvl="3" w:tplc="0419000F">
      <w:start w:val="1"/>
      <w:numFmt w:val="decimal"/>
      <w:lvlText w:val="%4."/>
      <w:lvlJc w:val="left"/>
      <w:pPr>
        <w:ind w:left="3180" w:hanging="360"/>
      </w:pPr>
    </w:lvl>
    <w:lvl w:ilvl="4" w:tplc="04190019">
      <w:start w:val="1"/>
      <w:numFmt w:val="lowerLetter"/>
      <w:lvlText w:val="%5."/>
      <w:lvlJc w:val="left"/>
      <w:pPr>
        <w:ind w:left="3900" w:hanging="360"/>
      </w:pPr>
    </w:lvl>
    <w:lvl w:ilvl="5" w:tplc="0419001B">
      <w:start w:val="1"/>
      <w:numFmt w:val="lowerRoman"/>
      <w:lvlText w:val="%6."/>
      <w:lvlJc w:val="right"/>
      <w:pPr>
        <w:ind w:left="4620" w:hanging="180"/>
      </w:pPr>
    </w:lvl>
    <w:lvl w:ilvl="6" w:tplc="0419000F">
      <w:start w:val="1"/>
      <w:numFmt w:val="decimal"/>
      <w:lvlText w:val="%7."/>
      <w:lvlJc w:val="left"/>
      <w:pPr>
        <w:ind w:left="5340" w:hanging="360"/>
      </w:pPr>
    </w:lvl>
    <w:lvl w:ilvl="7" w:tplc="04190019">
      <w:start w:val="1"/>
      <w:numFmt w:val="lowerLetter"/>
      <w:lvlText w:val="%8."/>
      <w:lvlJc w:val="left"/>
      <w:pPr>
        <w:ind w:left="6060" w:hanging="360"/>
      </w:pPr>
    </w:lvl>
    <w:lvl w:ilvl="8" w:tplc="0419001B">
      <w:start w:val="1"/>
      <w:numFmt w:val="lowerRoman"/>
      <w:lvlText w:val="%9."/>
      <w:lvlJc w:val="right"/>
      <w:pPr>
        <w:ind w:left="6780" w:hanging="180"/>
      </w:pPr>
    </w:lvl>
  </w:abstractNum>
  <w:abstractNum w:abstractNumId="28" w15:restartNumberingAfterBreak="0">
    <w:nsid w:val="4F5B0A65"/>
    <w:multiLevelType w:val="hybridMultilevel"/>
    <w:tmpl w:val="A6D48DB0"/>
    <w:lvl w:ilvl="0" w:tplc="67C45372">
      <w:start w:val="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55A1394"/>
    <w:multiLevelType w:val="multilevel"/>
    <w:tmpl w:val="850A2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BD3231"/>
    <w:multiLevelType w:val="multilevel"/>
    <w:tmpl w:val="50042628"/>
    <w:lvl w:ilvl="0">
      <w:start w:val="1"/>
      <w:numFmt w:val="decimal"/>
      <w:lvlText w:val="%1."/>
      <w:lvlJc w:val="left"/>
      <w:pPr>
        <w:ind w:left="900" w:hanging="360"/>
      </w:pPr>
      <w:rPr>
        <w:rFonts w:hint="default"/>
      </w:rPr>
    </w:lvl>
    <w:lvl w:ilvl="1">
      <w:start w:val="9"/>
      <w:numFmt w:val="decimal"/>
      <w:isLgl/>
      <w:lvlText w:val="%1.%2."/>
      <w:lvlJc w:val="left"/>
      <w:pPr>
        <w:ind w:left="1047" w:hanging="480"/>
      </w:pPr>
      <w:rPr>
        <w:rFonts w:hint="default"/>
      </w:rPr>
    </w:lvl>
    <w:lvl w:ilvl="2">
      <w:start w:val="1"/>
      <w:numFmt w:val="decimal"/>
      <w:isLgl/>
      <w:lvlText w:val="%1.%2.%3."/>
      <w:lvlJc w:val="left"/>
      <w:pPr>
        <w:ind w:left="1314" w:hanging="720"/>
      </w:pPr>
      <w:rPr>
        <w:rFonts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1755" w:hanging="1080"/>
      </w:pPr>
      <w:rPr>
        <w:rFonts w:hint="default"/>
      </w:rPr>
    </w:lvl>
    <w:lvl w:ilvl="6">
      <w:start w:val="1"/>
      <w:numFmt w:val="decimal"/>
      <w:isLgl/>
      <w:lvlText w:val="%1.%2.%3.%4.%5.%6.%7."/>
      <w:lvlJc w:val="left"/>
      <w:pPr>
        <w:ind w:left="2142" w:hanging="1440"/>
      </w:pPr>
      <w:rPr>
        <w:rFonts w:hint="default"/>
      </w:rPr>
    </w:lvl>
    <w:lvl w:ilvl="7">
      <w:start w:val="1"/>
      <w:numFmt w:val="decimal"/>
      <w:isLgl/>
      <w:lvlText w:val="%1.%2.%3.%4.%5.%6.%7.%8."/>
      <w:lvlJc w:val="left"/>
      <w:pPr>
        <w:ind w:left="2169" w:hanging="1440"/>
      </w:pPr>
      <w:rPr>
        <w:rFonts w:hint="default"/>
      </w:rPr>
    </w:lvl>
    <w:lvl w:ilvl="8">
      <w:start w:val="1"/>
      <w:numFmt w:val="decimal"/>
      <w:isLgl/>
      <w:lvlText w:val="%1.%2.%3.%4.%5.%6.%7.%8.%9."/>
      <w:lvlJc w:val="left"/>
      <w:pPr>
        <w:ind w:left="2556" w:hanging="1800"/>
      </w:pPr>
      <w:rPr>
        <w:rFonts w:hint="default"/>
      </w:rPr>
    </w:lvl>
  </w:abstractNum>
  <w:abstractNum w:abstractNumId="31" w15:restartNumberingAfterBreak="0">
    <w:nsid w:val="58476DAB"/>
    <w:multiLevelType w:val="multilevel"/>
    <w:tmpl w:val="8F52A8F8"/>
    <w:lvl w:ilvl="0">
      <w:start w:val="1"/>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2" w15:restartNumberingAfterBreak="0">
    <w:nsid w:val="59DD3D68"/>
    <w:multiLevelType w:val="hybridMultilevel"/>
    <w:tmpl w:val="EDC8B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01C4A93"/>
    <w:multiLevelType w:val="multilevel"/>
    <w:tmpl w:val="5636CE74"/>
    <w:lvl w:ilvl="0">
      <w:start w:val="1"/>
      <w:numFmt w:val="decimal"/>
      <w:lvlText w:val="%1"/>
      <w:lvlJc w:val="left"/>
      <w:pPr>
        <w:ind w:left="360" w:hanging="360"/>
      </w:pPr>
      <w:rPr>
        <w:rFonts w:eastAsia="Calibri" w:hint="default"/>
      </w:rPr>
    </w:lvl>
    <w:lvl w:ilvl="1">
      <w:start w:val="5"/>
      <w:numFmt w:val="decimal"/>
      <w:lvlText w:val="%1.%2"/>
      <w:lvlJc w:val="left"/>
      <w:pPr>
        <w:ind w:left="927"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34" w15:restartNumberingAfterBreak="0">
    <w:nsid w:val="60F84B06"/>
    <w:multiLevelType w:val="multilevel"/>
    <w:tmpl w:val="8F52A8F8"/>
    <w:lvl w:ilvl="0">
      <w:start w:val="1"/>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5" w15:restartNumberingAfterBreak="0">
    <w:nsid w:val="64ED2B37"/>
    <w:multiLevelType w:val="hybridMultilevel"/>
    <w:tmpl w:val="1D26A1D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7917445"/>
    <w:multiLevelType w:val="multilevel"/>
    <w:tmpl w:val="BDA87C00"/>
    <w:lvl w:ilvl="0">
      <w:start w:val="3"/>
      <w:numFmt w:val="decimal"/>
      <w:lvlText w:val="%1."/>
      <w:lvlJc w:val="left"/>
      <w:pPr>
        <w:ind w:left="480" w:hanging="480"/>
      </w:pPr>
      <w:rPr>
        <w:rFonts w:hint="default"/>
      </w:rPr>
    </w:lvl>
    <w:lvl w:ilvl="1">
      <w:start w:val="10"/>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15:restartNumberingAfterBreak="0">
    <w:nsid w:val="6C820C76"/>
    <w:multiLevelType w:val="hybridMultilevel"/>
    <w:tmpl w:val="196214D0"/>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FD91C14"/>
    <w:multiLevelType w:val="multilevel"/>
    <w:tmpl w:val="E3282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70B2EEB"/>
    <w:multiLevelType w:val="hybridMultilevel"/>
    <w:tmpl w:val="981AABC6"/>
    <w:lvl w:ilvl="0" w:tplc="62105D6A">
      <w:start w:val="1"/>
      <w:numFmt w:val="decimal"/>
      <w:lvlText w:val="%1."/>
      <w:lvlJc w:val="left"/>
      <w:pPr>
        <w:ind w:left="786" w:hanging="360"/>
      </w:pPr>
      <w:rPr>
        <w:rFonts w:eastAsia="Calibri" w:hint="default"/>
        <w:b w:val="0"/>
        <w:sz w:val="23"/>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0" w15:restartNumberingAfterBreak="0">
    <w:nsid w:val="776C3771"/>
    <w:multiLevelType w:val="multilevel"/>
    <w:tmpl w:val="4112BB2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3"/>
  </w:num>
  <w:num w:numId="13">
    <w:abstractNumId w:val="30"/>
  </w:num>
  <w:num w:numId="14">
    <w:abstractNumId w:val="37"/>
  </w:num>
  <w:num w:numId="15">
    <w:abstractNumId w:val="21"/>
  </w:num>
  <w:num w:numId="16">
    <w:abstractNumId w:val="15"/>
  </w:num>
  <w:num w:numId="17">
    <w:abstractNumId w:val="16"/>
  </w:num>
  <w:num w:numId="18">
    <w:abstractNumId w:val="20"/>
  </w:num>
  <w:num w:numId="19">
    <w:abstractNumId w:val="18"/>
  </w:num>
  <w:num w:numId="20">
    <w:abstractNumId w:val="12"/>
  </w:num>
  <w:num w:numId="21">
    <w:abstractNumId w:val="19"/>
  </w:num>
  <w:num w:numId="22">
    <w:abstractNumId w:val="34"/>
  </w:num>
  <w:num w:numId="23">
    <w:abstractNumId w:val="31"/>
  </w:num>
  <w:num w:numId="24">
    <w:abstractNumId w:val="40"/>
  </w:num>
  <w:num w:numId="25">
    <w:abstractNumId w:val="39"/>
  </w:num>
  <w:num w:numId="26">
    <w:abstractNumId w:val="11"/>
  </w:num>
  <w:num w:numId="27">
    <w:abstractNumId w:val="26"/>
  </w:num>
  <w:num w:numId="28">
    <w:abstractNumId w:val="36"/>
  </w:num>
  <w:num w:numId="29">
    <w:abstractNumId w:val="25"/>
  </w:num>
  <w:num w:numId="30">
    <w:abstractNumId w:val="10"/>
    <w:lvlOverride w:ilvl="0">
      <w:startOverride w:val="9"/>
    </w:lvlOverride>
  </w:num>
  <w:num w:numId="31">
    <w:abstractNumId w:val="24"/>
  </w:num>
  <w:num w:numId="32">
    <w:abstractNumId w:val="2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num>
  <w:num w:numId="34">
    <w:abstractNumId w:val="32"/>
  </w:num>
  <w:num w:numId="35">
    <w:abstractNumId w:val="38"/>
  </w:num>
  <w:num w:numId="36">
    <w:abstractNumId w:val="14"/>
  </w:num>
  <w:num w:numId="37">
    <w:abstractNumId w:val="28"/>
  </w:num>
  <w:num w:numId="38">
    <w:abstractNumId w:val="13"/>
  </w:num>
  <w:num w:numId="39">
    <w:abstractNumId w:val="33"/>
  </w:num>
  <w:num w:numId="40">
    <w:abstractNumId w:val="22"/>
  </w:num>
  <w:num w:numId="41">
    <w:abstractNumId w:val="3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Каплёнова Светлана Александровна">
    <w15:presenceInfo w15:providerId="AD" w15:userId="S-1-5-21-1133600222-1864181673-3240501193-71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trackRevisions/>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8F4"/>
    <w:rsid w:val="000003D5"/>
    <w:rsid w:val="0000102B"/>
    <w:rsid w:val="0000252C"/>
    <w:rsid w:val="00002B0A"/>
    <w:rsid w:val="00003B53"/>
    <w:rsid w:val="00003F82"/>
    <w:rsid w:val="00005027"/>
    <w:rsid w:val="000057EF"/>
    <w:rsid w:val="00005A13"/>
    <w:rsid w:val="00005DD5"/>
    <w:rsid w:val="000109E5"/>
    <w:rsid w:val="00011AD7"/>
    <w:rsid w:val="00012139"/>
    <w:rsid w:val="00012921"/>
    <w:rsid w:val="00012B82"/>
    <w:rsid w:val="00013324"/>
    <w:rsid w:val="000154D3"/>
    <w:rsid w:val="00016252"/>
    <w:rsid w:val="00017BD0"/>
    <w:rsid w:val="00017D9A"/>
    <w:rsid w:val="00020095"/>
    <w:rsid w:val="00020754"/>
    <w:rsid w:val="000219E7"/>
    <w:rsid w:val="00022BCC"/>
    <w:rsid w:val="00022BF1"/>
    <w:rsid w:val="000243E0"/>
    <w:rsid w:val="00025946"/>
    <w:rsid w:val="00025A10"/>
    <w:rsid w:val="000263C1"/>
    <w:rsid w:val="000268EB"/>
    <w:rsid w:val="00026F14"/>
    <w:rsid w:val="0003166A"/>
    <w:rsid w:val="00032C45"/>
    <w:rsid w:val="00032F86"/>
    <w:rsid w:val="00033CF2"/>
    <w:rsid w:val="00035957"/>
    <w:rsid w:val="000367E7"/>
    <w:rsid w:val="000367F4"/>
    <w:rsid w:val="000370A9"/>
    <w:rsid w:val="000372B2"/>
    <w:rsid w:val="000374FC"/>
    <w:rsid w:val="0003781B"/>
    <w:rsid w:val="00037C44"/>
    <w:rsid w:val="00037FE7"/>
    <w:rsid w:val="000401B3"/>
    <w:rsid w:val="00041D44"/>
    <w:rsid w:val="00042B78"/>
    <w:rsid w:val="00044E4A"/>
    <w:rsid w:val="00046249"/>
    <w:rsid w:val="000473A2"/>
    <w:rsid w:val="00050614"/>
    <w:rsid w:val="000512CD"/>
    <w:rsid w:val="00051DA4"/>
    <w:rsid w:val="00053997"/>
    <w:rsid w:val="00053DCC"/>
    <w:rsid w:val="00054192"/>
    <w:rsid w:val="000545B4"/>
    <w:rsid w:val="00054AC5"/>
    <w:rsid w:val="00055867"/>
    <w:rsid w:val="00055A96"/>
    <w:rsid w:val="00056A97"/>
    <w:rsid w:val="0005733E"/>
    <w:rsid w:val="000578DC"/>
    <w:rsid w:val="000609B5"/>
    <w:rsid w:val="0006104B"/>
    <w:rsid w:val="0006223C"/>
    <w:rsid w:val="00062604"/>
    <w:rsid w:val="00066676"/>
    <w:rsid w:val="000669CE"/>
    <w:rsid w:val="000669E3"/>
    <w:rsid w:val="00066D38"/>
    <w:rsid w:val="00067456"/>
    <w:rsid w:val="000708CA"/>
    <w:rsid w:val="0007197B"/>
    <w:rsid w:val="000727DC"/>
    <w:rsid w:val="000749EB"/>
    <w:rsid w:val="00074CDD"/>
    <w:rsid w:val="000751C5"/>
    <w:rsid w:val="000758F6"/>
    <w:rsid w:val="000772A4"/>
    <w:rsid w:val="000772B8"/>
    <w:rsid w:val="0007737A"/>
    <w:rsid w:val="000779C2"/>
    <w:rsid w:val="000801BA"/>
    <w:rsid w:val="00080683"/>
    <w:rsid w:val="00080915"/>
    <w:rsid w:val="00082890"/>
    <w:rsid w:val="00082C63"/>
    <w:rsid w:val="00082E4E"/>
    <w:rsid w:val="00083027"/>
    <w:rsid w:val="000840D6"/>
    <w:rsid w:val="00084803"/>
    <w:rsid w:val="00085471"/>
    <w:rsid w:val="00085944"/>
    <w:rsid w:val="000865E7"/>
    <w:rsid w:val="00086C56"/>
    <w:rsid w:val="000871BB"/>
    <w:rsid w:val="00090568"/>
    <w:rsid w:val="00091F2A"/>
    <w:rsid w:val="00093C2B"/>
    <w:rsid w:val="0009425B"/>
    <w:rsid w:val="0009438F"/>
    <w:rsid w:val="000944B6"/>
    <w:rsid w:val="000948F6"/>
    <w:rsid w:val="00095422"/>
    <w:rsid w:val="00095A32"/>
    <w:rsid w:val="00096178"/>
    <w:rsid w:val="00096E45"/>
    <w:rsid w:val="00097A9D"/>
    <w:rsid w:val="000A0605"/>
    <w:rsid w:val="000A1973"/>
    <w:rsid w:val="000A1C75"/>
    <w:rsid w:val="000A33CD"/>
    <w:rsid w:val="000A414E"/>
    <w:rsid w:val="000A4DBA"/>
    <w:rsid w:val="000A5240"/>
    <w:rsid w:val="000A5C99"/>
    <w:rsid w:val="000A6CE9"/>
    <w:rsid w:val="000A6CFA"/>
    <w:rsid w:val="000A7B6C"/>
    <w:rsid w:val="000B0BCC"/>
    <w:rsid w:val="000B348D"/>
    <w:rsid w:val="000B355B"/>
    <w:rsid w:val="000B57C9"/>
    <w:rsid w:val="000B6676"/>
    <w:rsid w:val="000B7017"/>
    <w:rsid w:val="000C135E"/>
    <w:rsid w:val="000C1AD6"/>
    <w:rsid w:val="000C29B4"/>
    <w:rsid w:val="000C376A"/>
    <w:rsid w:val="000C58FB"/>
    <w:rsid w:val="000C69BE"/>
    <w:rsid w:val="000D0513"/>
    <w:rsid w:val="000D081E"/>
    <w:rsid w:val="000D089C"/>
    <w:rsid w:val="000D0F85"/>
    <w:rsid w:val="000D1FD5"/>
    <w:rsid w:val="000D3FBD"/>
    <w:rsid w:val="000D573E"/>
    <w:rsid w:val="000D61FB"/>
    <w:rsid w:val="000E02EF"/>
    <w:rsid w:val="000E0362"/>
    <w:rsid w:val="000E081D"/>
    <w:rsid w:val="000E39B4"/>
    <w:rsid w:val="000E3DB2"/>
    <w:rsid w:val="000E491C"/>
    <w:rsid w:val="000E4A48"/>
    <w:rsid w:val="000E5B8A"/>
    <w:rsid w:val="000E6170"/>
    <w:rsid w:val="000E6D78"/>
    <w:rsid w:val="000E71E0"/>
    <w:rsid w:val="000E7F17"/>
    <w:rsid w:val="000F0ACC"/>
    <w:rsid w:val="000F1301"/>
    <w:rsid w:val="000F2B6A"/>
    <w:rsid w:val="000F60A7"/>
    <w:rsid w:val="000F6F0F"/>
    <w:rsid w:val="00105078"/>
    <w:rsid w:val="00105815"/>
    <w:rsid w:val="00105CE6"/>
    <w:rsid w:val="001064DE"/>
    <w:rsid w:val="00110A26"/>
    <w:rsid w:val="00110CD5"/>
    <w:rsid w:val="00110FDB"/>
    <w:rsid w:val="00110FDE"/>
    <w:rsid w:val="001119B8"/>
    <w:rsid w:val="0011215F"/>
    <w:rsid w:val="00112999"/>
    <w:rsid w:val="001143D0"/>
    <w:rsid w:val="00115356"/>
    <w:rsid w:val="0011579D"/>
    <w:rsid w:val="00115CA6"/>
    <w:rsid w:val="0011601A"/>
    <w:rsid w:val="00116301"/>
    <w:rsid w:val="0011711C"/>
    <w:rsid w:val="00117B17"/>
    <w:rsid w:val="00121DBE"/>
    <w:rsid w:val="001225AC"/>
    <w:rsid w:val="00123250"/>
    <w:rsid w:val="001237CD"/>
    <w:rsid w:val="00123E96"/>
    <w:rsid w:val="00124DBE"/>
    <w:rsid w:val="001306FF"/>
    <w:rsid w:val="00130FD4"/>
    <w:rsid w:val="001315C6"/>
    <w:rsid w:val="001316B1"/>
    <w:rsid w:val="00132030"/>
    <w:rsid w:val="00132820"/>
    <w:rsid w:val="00132FCC"/>
    <w:rsid w:val="00132FF3"/>
    <w:rsid w:val="00134D11"/>
    <w:rsid w:val="00135091"/>
    <w:rsid w:val="001352F5"/>
    <w:rsid w:val="00135A91"/>
    <w:rsid w:val="00135EBB"/>
    <w:rsid w:val="00141A8E"/>
    <w:rsid w:val="00142523"/>
    <w:rsid w:val="00146A99"/>
    <w:rsid w:val="00146B12"/>
    <w:rsid w:val="00146BBB"/>
    <w:rsid w:val="00152A3F"/>
    <w:rsid w:val="00152C17"/>
    <w:rsid w:val="001537A2"/>
    <w:rsid w:val="0015414B"/>
    <w:rsid w:val="00157E5E"/>
    <w:rsid w:val="00160347"/>
    <w:rsid w:val="00160593"/>
    <w:rsid w:val="00160B93"/>
    <w:rsid w:val="00162F41"/>
    <w:rsid w:val="001635D6"/>
    <w:rsid w:val="001643CA"/>
    <w:rsid w:val="00165781"/>
    <w:rsid w:val="00166E1B"/>
    <w:rsid w:val="00167002"/>
    <w:rsid w:val="001674E4"/>
    <w:rsid w:val="00170A20"/>
    <w:rsid w:val="00170FAA"/>
    <w:rsid w:val="00171479"/>
    <w:rsid w:val="00171FD1"/>
    <w:rsid w:val="00173943"/>
    <w:rsid w:val="00174073"/>
    <w:rsid w:val="00174994"/>
    <w:rsid w:val="0017638C"/>
    <w:rsid w:val="00176F89"/>
    <w:rsid w:val="00177265"/>
    <w:rsid w:val="00177500"/>
    <w:rsid w:val="001775FF"/>
    <w:rsid w:val="00177F1A"/>
    <w:rsid w:val="001804D7"/>
    <w:rsid w:val="00180D09"/>
    <w:rsid w:val="00181EC0"/>
    <w:rsid w:val="00181EC8"/>
    <w:rsid w:val="00182371"/>
    <w:rsid w:val="001830A4"/>
    <w:rsid w:val="00183770"/>
    <w:rsid w:val="00183F4B"/>
    <w:rsid w:val="00184CA4"/>
    <w:rsid w:val="00185236"/>
    <w:rsid w:val="001853A3"/>
    <w:rsid w:val="001855E6"/>
    <w:rsid w:val="00185699"/>
    <w:rsid w:val="00185F65"/>
    <w:rsid w:val="00186087"/>
    <w:rsid w:val="00191F3D"/>
    <w:rsid w:val="001954F5"/>
    <w:rsid w:val="00195B06"/>
    <w:rsid w:val="0019788A"/>
    <w:rsid w:val="001A0D0E"/>
    <w:rsid w:val="001A13C8"/>
    <w:rsid w:val="001A1EFC"/>
    <w:rsid w:val="001A2684"/>
    <w:rsid w:val="001A2D32"/>
    <w:rsid w:val="001A2F7C"/>
    <w:rsid w:val="001A4383"/>
    <w:rsid w:val="001A4D40"/>
    <w:rsid w:val="001A58A0"/>
    <w:rsid w:val="001A58E9"/>
    <w:rsid w:val="001A5D5A"/>
    <w:rsid w:val="001A666F"/>
    <w:rsid w:val="001A669F"/>
    <w:rsid w:val="001A6CA8"/>
    <w:rsid w:val="001A6E24"/>
    <w:rsid w:val="001A7D29"/>
    <w:rsid w:val="001B04F9"/>
    <w:rsid w:val="001B0882"/>
    <w:rsid w:val="001B1122"/>
    <w:rsid w:val="001B174A"/>
    <w:rsid w:val="001B1B0E"/>
    <w:rsid w:val="001B1C2D"/>
    <w:rsid w:val="001B2260"/>
    <w:rsid w:val="001B2A87"/>
    <w:rsid w:val="001B3FF9"/>
    <w:rsid w:val="001B4583"/>
    <w:rsid w:val="001B4719"/>
    <w:rsid w:val="001B610B"/>
    <w:rsid w:val="001B6FAD"/>
    <w:rsid w:val="001C0A18"/>
    <w:rsid w:val="001C0C11"/>
    <w:rsid w:val="001C158F"/>
    <w:rsid w:val="001C188E"/>
    <w:rsid w:val="001C2EB9"/>
    <w:rsid w:val="001C3661"/>
    <w:rsid w:val="001C3837"/>
    <w:rsid w:val="001C4F15"/>
    <w:rsid w:val="001C4F9F"/>
    <w:rsid w:val="001C5C69"/>
    <w:rsid w:val="001C647D"/>
    <w:rsid w:val="001C720D"/>
    <w:rsid w:val="001C7752"/>
    <w:rsid w:val="001D0204"/>
    <w:rsid w:val="001D0295"/>
    <w:rsid w:val="001D0AC8"/>
    <w:rsid w:val="001D0F9B"/>
    <w:rsid w:val="001D51AC"/>
    <w:rsid w:val="001D58AE"/>
    <w:rsid w:val="001D6460"/>
    <w:rsid w:val="001D6555"/>
    <w:rsid w:val="001E4E8E"/>
    <w:rsid w:val="001E5155"/>
    <w:rsid w:val="001E6A2A"/>
    <w:rsid w:val="001F09A9"/>
    <w:rsid w:val="001F09B5"/>
    <w:rsid w:val="001F0A30"/>
    <w:rsid w:val="001F1966"/>
    <w:rsid w:val="001F21A5"/>
    <w:rsid w:val="001F314E"/>
    <w:rsid w:val="001F4BB9"/>
    <w:rsid w:val="001F59EA"/>
    <w:rsid w:val="001F5D1F"/>
    <w:rsid w:val="001F6104"/>
    <w:rsid w:val="001F6648"/>
    <w:rsid w:val="001F7932"/>
    <w:rsid w:val="002010C1"/>
    <w:rsid w:val="002018BD"/>
    <w:rsid w:val="002024BA"/>
    <w:rsid w:val="00202C2C"/>
    <w:rsid w:val="002046DB"/>
    <w:rsid w:val="00206623"/>
    <w:rsid w:val="00207060"/>
    <w:rsid w:val="00207C59"/>
    <w:rsid w:val="002101B3"/>
    <w:rsid w:val="002103F0"/>
    <w:rsid w:val="0021262C"/>
    <w:rsid w:val="00212A7C"/>
    <w:rsid w:val="002152F2"/>
    <w:rsid w:val="00215AAD"/>
    <w:rsid w:val="00220373"/>
    <w:rsid w:val="002203DE"/>
    <w:rsid w:val="00222743"/>
    <w:rsid w:val="00224A3F"/>
    <w:rsid w:val="00224B07"/>
    <w:rsid w:val="00227007"/>
    <w:rsid w:val="00227E3F"/>
    <w:rsid w:val="00232345"/>
    <w:rsid w:val="00232839"/>
    <w:rsid w:val="00233FC8"/>
    <w:rsid w:val="00234F58"/>
    <w:rsid w:val="0024022E"/>
    <w:rsid w:val="0024242D"/>
    <w:rsid w:val="00242696"/>
    <w:rsid w:val="00242957"/>
    <w:rsid w:val="00243624"/>
    <w:rsid w:val="0024392A"/>
    <w:rsid w:val="00243C9B"/>
    <w:rsid w:val="00245366"/>
    <w:rsid w:val="0024610D"/>
    <w:rsid w:val="00246C50"/>
    <w:rsid w:val="00250240"/>
    <w:rsid w:val="00250B59"/>
    <w:rsid w:val="00251431"/>
    <w:rsid w:val="00252336"/>
    <w:rsid w:val="00253781"/>
    <w:rsid w:val="00254019"/>
    <w:rsid w:val="002552F3"/>
    <w:rsid w:val="0025570F"/>
    <w:rsid w:val="002572FD"/>
    <w:rsid w:val="002601CB"/>
    <w:rsid w:val="00260284"/>
    <w:rsid w:val="002602DD"/>
    <w:rsid w:val="002604C9"/>
    <w:rsid w:val="0026197E"/>
    <w:rsid w:val="00261BC6"/>
    <w:rsid w:val="002623A5"/>
    <w:rsid w:val="0026245B"/>
    <w:rsid w:val="00263909"/>
    <w:rsid w:val="00266581"/>
    <w:rsid w:val="00266EA4"/>
    <w:rsid w:val="00270342"/>
    <w:rsid w:val="00273589"/>
    <w:rsid w:val="002735A7"/>
    <w:rsid w:val="002748FC"/>
    <w:rsid w:val="0027652B"/>
    <w:rsid w:val="00276A5F"/>
    <w:rsid w:val="00276CEE"/>
    <w:rsid w:val="00277CC9"/>
    <w:rsid w:val="00277F91"/>
    <w:rsid w:val="00277F98"/>
    <w:rsid w:val="00280A51"/>
    <w:rsid w:val="00280CCC"/>
    <w:rsid w:val="002815D6"/>
    <w:rsid w:val="002826CC"/>
    <w:rsid w:val="002827DC"/>
    <w:rsid w:val="00282B0A"/>
    <w:rsid w:val="00284173"/>
    <w:rsid w:val="002852B5"/>
    <w:rsid w:val="00285E0D"/>
    <w:rsid w:val="00287E1D"/>
    <w:rsid w:val="002905AE"/>
    <w:rsid w:val="002927BA"/>
    <w:rsid w:val="00292892"/>
    <w:rsid w:val="00292EE2"/>
    <w:rsid w:val="002935A5"/>
    <w:rsid w:val="00293642"/>
    <w:rsid w:val="00294025"/>
    <w:rsid w:val="00294383"/>
    <w:rsid w:val="002946CF"/>
    <w:rsid w:val="002950E4"/>
    <w:rsid w:val="00295D9E"/>
    <w:rsid w:val="002971B4"/>
    <w:rsid w:val="0029770C"/>
    <w:rsid w:val="002A23B7"/>
    <w:rsid w:val="002A3A23"/>
    <w:rsid w:val="002A478A"/>
    <w:rsid w:val="002A4F8A"/>
    <w:rsid w:val="002A529B"/>
    <w:rsid w:val="002A5AF1"/>
    <w:rsid w:val="002A5C87"/>
    <w:rsid w:val="002A5E25"/>
    <w:rsid w:val="002A62E5"/>
    <w:rsid w:val="002A665A"/>
    <w:rsid w:val="002A66D1"/>
    <w:rsid w:val="002A70D3"/>
    <w:rsid w:val="002A77F0"/>
    <w:rsid w:val="002A7EC6"/>
    <w:rsid w:val="002B0C35"/>
    <w:rsid w:val="002B0F6C"/>
    <w:rsid w:val="002B26F6"/>
    <w:rsid w:val="002B2A95"/>
    <w:rsid w:val="002B2FCE"/>
    <w:rsid w:val="002B3343"/>
    <w:rsid w:val="002B3E05"/>
    <w:rsid w:val="002B4DBC"/>
    <w:rsid w:val="002B69B0"/>
    <w:rsid w:val="002B7221"/>
    <w:rsid w:val="002C0CBA"/>
    <w:rsid w:val="002C2077"/>
    <w:rsid w:val="002C2B5B"/>
    <w:rsid w:val="002C52C4"/>
    <w:rsid w:val="002C6D4F"/>
    <w:rsid w:val="002C7607"/>
    <w:rsid w:val="002C7853"/>
    <w:rsid w:val="002D01E6"/>
    <w:rsid w:val="002D07AB"/>
    <w:rsid w:val="002D1169"/>
    <w:rsid w:val="002D12F3"/>
    <w:rsid w:val="002D50A6"/>
    <w:rsid w:val="002D6256"/>
    <w:rsid w:val="002D69BD"/>
    <w:rsid w:val="002D6FFF"/>
    <w:rsid w:val="002D7066"/>
    <w:rsid w:val="002D7A40"/>
    <w:rsid w:val="002E0297"/>
    <w:rsid w:val="002E080C"/>
    <w:rsid w:val="002E0BF1"/>
    <w:rsid w:val="002E1C0E"/>
    <w:rsid w:val="002E288F"/>
    <w:rsid w:val="002E34A5"/>
    <w:rsid w:val="002E34B7"/>
    <w:rsid w:val="002E4EBD"/>
    <w:rsid w:val="002E5398"/>
    <w:rsid w:val="002E56C1"/>
    <w:rsid w:val="002E75B3"/>
    <w:rsid w:val="002F0932"/>
    <w:rsid w:val="002F0A50"/>
    <w:rsid w:val="002F0C92"/>
    <w:rsid w:val="002F0D3C"/>
    <w:rsid w:val="002F16F0"/>
    <w:rsid w:val="002F2402"/>
    <w:rsid w:val="002F4A4E"/>
    <w:rsid w:val="002F6951"/>
    <w:rsid w:val="002F7A6E"/>
    <w:rsid w:val="0030003D"/>
    <w:rsid w:val="003004FD"/>
    <w:rsid w:val="003005A8"/>
    <w:rsid w:val="00302871"/>
    <w:rsid w:val="003030D4"/>
    <w:rsid w:val="003034A7"/>
    <w:rsid w:val="00305069"/>
    <w:rsid w:val="003050AE"/>
    <w:rsid w:val="003050BA"/>
    <w:rsid w:val="00305292"/>
    <w:rsid w:val="00305C2F"/>
    <w:rsid w:val="00305F77"/>
    <w:rsid w:val="003114C8"/>
    <w:rsid w:val="003117F3"/>
    <w:rsid w:val="00314092"/>
    <w:rsid w:val="00314C0B"/>
    <w:rsid w:val="00314D65"/>
    <w:rsid w:val="003158B5"/>
    <w:rsid w:val="00317260"/>
    <w:rsid w:val="003178AB"/>
    <w:rsid w:val="00317A3A"/>
    <w:rsid w:val="00320077"/>
    <w:rsid w:val="0032073B"/>
    <w:rsid w:val="0032087B"/>
    <w:rsid w:val="00321FE6"/>
    <w:rsid w:val="003227DC"/>
    <w:rsid w:val="00322F5F"/>
    <w:rsid w:val="00323C52"/>
    <w:rsid w:val="00324FBF"/>
    <w:rsid w:val="0032539B"/>
    <w:rsid w:val="003254C0"/>
    <w:rsid w:val="00325684"/>
    <w:rsid w:val="003273E9"/>
    <w:rsid w:val="003307C0"/>
    <w:rsid w:val="003307E2"/>
    <w:rsid w:val="003352C2"/>
    <w:rsid w:val="00336B47"/>
    <w:rsid w:val="003376C3"/>
    <w:rsid w:val="00340A4F"/>
    <w:rsid w:val="0034176D"/>
    <w:rsid w:val="00341F74"/>
    <w:rsid w:val="00342676"/>
    <w:rsid w:val="00342C7C"/>
    <w:rsid w:val="00343D34"/>
    <w:rsid w:val="0034402D"/>
    <w:rsid w:val="00346238"/>
    <w:rsid w:val="00346663"/>
    <w:rsid w:val="0034722B"/>
    <w:rsid w:val="003474BB"/>
    <w:rsid w:val="00350263"/>
    <w:rsid w:val="00350809"/>
    <w:rsid w:val="00352570"/>
    <w:rsid w:val="003532F4"/>
    <w:rsid w:val="00353A42"/>
    <w:rsid w:val="0035471E"/>
    <w:rsid w:val="00356B39"/>
    <w:rsid w:val="00357B9D"/>
    <w:rsid w:val="003603D4"/>
    <w:rsid w:val="00361C75"/>
    <w:rsid w:val="003625DF"/>
    <w:rsid w:val="00362B65"/>
    <w:rsid w:val="00364145"/>
    <w:rsid w:val="003644F3"/>
    <w:rsid w:val="00364FC2"/>
    <w:rsid w:val="003657F8"/>
    <w:rsid w:val="003660D3"/>
    <w:rsid w:val="00366386"/>
    <w:rsid w:val="0036647C"/>
    <w:rsid w:val="00370321"/>
    <w:rsid w:val="00370880"/>
    <w:rsid w:val="00371814"/>
    <w:rsid w:val="00371D12"/>
    <w:rsid w:val="0037204A"/>
    <w:rsid w:val="00372870"/>
    <w:rsid w:val="00372ABF"/>
    <w:rsid w:val="00375538"/>
    <w:rsid w:val="003758E0"/>
    <w:rsid w:val="00375AEC"/>
    <w:rsid w:val="00377C82"/>
    <w:rsid w:val="00377CC9"/>
    <w:rsid w:val="00381857"/>
    <w:rsid w:val="003839F4"/>
    <w:rsid w:val="00384908"/>
    <w:rsid w:val="00384A99"/>
    <w:rsid w:val="00386547"/>
    <w:rsid w:val="00386965"/>
    <w:rsid w:val="00387039"/>
    <w:rsid w:val="003873F6"/>
    <w:rsid w:val="0038769A"/>
    <w:rsid w:val="003878FA"/>
    <w:rsid w:val="003879F5"/>
    <w:rsid w:val="00387B4F"/>
    <w:rsid w:val="00393154"/>
    <w:rsid w:val="0039317B"/>
    <w:rsid w:val="003934D2"/>
    <w:rsid w:val="0039424A"/>
    <w:rsid w:val="003958BA"/>
    <w:rsid w:val="00395BB0"/>
    <w:rsid w:val="00395C43"/>
    <w:rsid w:val="003967F2"/>
    <w:rsid w:val="003968AE"/>
    <w:rsid w:val="00396AF6"/>
    <w:rsid w:val="00397558"/>
    <w:rsid w:val="003A1C3A"/>
    <w:rsid w:val="003A2D39"/>
    <w:rsid w:val="003A37F0"/>
    <w:rsid w:val="003A67BA"/>
    <w:rsid w:val="003B0118"/>
    <w:rsid w:val="003B1887"/>
    <w:rsid w:val="003B1932"/>
    <w:rsid w:val="003B1CA1"/>
    <w:rsid w:val="003B3A12"/>
    <w:rsid w:val="003B3FBA"/>
    <w:rsid w:val="003B521E"/>
    <w:rsid w:val="003B68F7"/>
    <w:rsid w:val="003B6A6A"/>
    <w:rsid w:val="003B7074"/>
    <w:rsid w:val="003B728C"/>
    <w:rsid w:val="003B7408"/>
    <w:rsid w:val="003B77D6"/>
    <w:rsid w:val="003B7B36"/>
    <w:rsid w:val="003C047D"/>
    <w:rsid w:val="003C060F"/>
    <w:rsid w:val="003C27A5"/>
    <w:rsid w:val="003C2C52"/>
    <w:rsid w:val="003C3A60"/>
    <w:rsid w:val="003C47B8"/>
    <w:rsid w:val="003C4D8B"/>
    <w:rsid w:val="003C529D"/>
    <w:rsid w:val="003C6104"/>
    <w:rsid w:val="003C75D4"/>
    <w:rsid w:val="003D0DF2"/>
    <w:rsid w:val="003D11C3"/>
    <w:rsid w:val="003D219A"/>
    <w:rsid w:val="003D3BC0"/>
    <w:rsid w:val="003D4118"/>
    <w:rsid w:val="003D4579"/>
    <w:rsid w:val="003D77C3"/>
    <w:rsid w:val="003D7CED"/>
    <w:rsid w:val="003E02BF"/>
    <w:rsid w:val="003E0628"/>
    <w:rsid w:val="003E1564"/>
    <w:rsid w:val="003E1C95"/>
    <w:rsid w:val="003E2F28"/>
    <w:rsid w:val="003E47F0"/>
    <w:rsid w:val="003F0291"/>
    <w:rsid w:val="003F0371"/>
    <w:rsid w:val="003F0857"/>
    <w:rsid w:val="003F0A68"/>
    <w:rsid w:val="003F30F4"/>
    <w:rsid w:val="003F31D9"/>
    <w:rsid w:val="003F3844"/>
    <w:rsid w:val="003F564A"/>
    <w:rsid w:val="003F686E"/>
    <w:rsid w:val="003F74AC"/>
    <w:rsid w:val="00400248"/>
    <w:rsid w:val="004015E8"/>
    <w:rsid w:val="00401FCE"/>
    <w:rsid w:val="0040277F"/>
    <w:rsid w:val="004027C6"/>
    <w:rsid w:val="00402982"/>
    <w:rsid w:val="00402CA1"/>
    <w:rsid w:val="00403FA7"/>
    <w:rsid w:val="00405080"/>
    <w:rsid w:val="0040519C"/>
    <w:rsid w:val="0040790A"/>
    <w:rsid w:val="00407DD0"/>
    <w:rsid w:val="004102C3"/>
    <w:rsid w:val="00410F4E"/>
    <w:rsid w:val="00410FBC"/>
    <w:rsid w:val="00411AB2"/>
    <w:rsid w:val="0041225A"/>
    <w:rsid w:val="00412645"/>
    <w:rsid w:val="004127EE"/>
    <w:rsid w:val="00413FE7"/>
    <w:rsid w:val="00415F40"/>
    <w:rsid w:val="004160FE"/>
    <w:rsid w:val="00416AC4"/>
    <w:rsid w:val="00417032"/>
    <w:rsid w:val="00417F28"/>
    <w:rsid w:val="00420E31"/>
    <w:rsid w:val="004212A0"/>
    <w:rsid w:val="00421843"/>
    <w:rsid w:val="00422AD6"/>
    <w:rsid w:val="00422D01"/>
    <w:rsid w:val="004243AE"/>
    <w:rsid w:val="004249CF"/>
    <w:rsid w:val="00424EE6"/>
    <w:rsid w:val="00427362"/>
    <w:rsid w:val="004303AD"/>
    <w:rsid w:val="00430E2C"/>
    <w:rsid w:val="004327AE"/>
    <w:rsid w:val="004334E0"/>
    <w:rsid w:val="004335E4"/>
    <w:rsid w:val="00433F12"/>
    <w:rsid w:val="004366A4"/>
    <w:rsid w:val="00437C2C"/>
    <w:rsid w:val="00440A83"/>
    <w:rsid w:val="00440B05"/>
    <w:rsid w:val="00441F07"/>
    <w:rsid w:val="004422D1"/>
    <w:rsid w:val="004429A5"/>
    <w:rsid w:val="00442F46"/>
    <w:rsid w:val="004430BF"/>
    <w:rsid w:val="00443787"/>
    <w:rsid w:val="004442DF"/>
    <w:rsid w:val="00445E2F"/>
    <w:rsid w:val="004467C6"/>
    <w:rsid w:val="00446B99"/>
    <w:rsid w:val="00446CA3"/>
    <w:rsid w:val="00446F6F"/>
    <w:rsid w:val="004472F3"/>
    <w:rsid w:val="004477C5"/>
    <w:rsid w:val="00451C7E"/>
    <w:rsid w:val="00453C48"/>
    <w:rsid w:val="004541A0"/>
    <w:rsid w:val="00461293"/>
    <w:rsid w:val="00461405"/>
    <w:rsid w:val="00461C31"/>
    <w:rsid w:val="00461E5C"/>
    <w:rsid w:val="004637CB"/>
    <w:rsid w:val="0046639A"/>
    <w:rsid w:val="00466DD2"/>
    <w:rsid w:val="004672DE"/>
    <w:rsid w:val="0047072C"/>
    <w:rsid w:val="00471062"/>
    <w:rsid w:val="0047229C"/>
    <w:rsid w:val="004723CB"/>
    <w:rsid w:val="00472BFD"/>
    <w:rsid w:val="00472EED"/>
    <w:rsid w:val="00474933"/>
    <w:rsid w:val="00474CA4"/>
    <w:rsid w:val="0047587F"/>
    <w:rsid w:val="00480500"/>
    <w:rsid w:val="0048052F"/>
    <w:rsid w:val="00480A6F"/>
    <w:rsid w:val="00481308"/>
    <w:rsid w:val="0048142F"/>
    <w:rsid w:val="004817DF"/>
    <w:rsid w:val="0048208D"/>
    <w:rsid w:val="004841A8"/>
    <w:rsid w:val="00484EFF"/>
    <w:rsid w:val="004850A1"/>
    <w:rsid w:val="0048576B"/>
    <w:rsid w:val="00486283"/>
    <w:rsid w:val="00486AD4"/>
    <w:rsid w:val="00486C1A"/>
    <w:rsid w:val="00487A9C"/>
    <w:rsid w:val="00487FEC"/>
    <w:rsid w:val="00487FF5"/>
    <w:rsid w:val="0049252E"/>
    <w:rsid w:val="00493457"/>
    <w:rsid w:val="00493588"/>
    <w:rsid w:val="004938D6"/>
    <w:rsid w:val="00494EA2"/>
    <w:rsid w:val="004958F6"/>
    <w:rsid w:val="004959BB"/>
    <w:rsid w:val="00496E6E"/>
    <w:rsid w:val="0049725B"/>
    <w:rsid w:val="004A078B"/>
    <w:rsid w:val="004A1060"/>
    <w:rsid w:val="004A15AF"/>
    <w:rsid w:val="004A1854"/>
    <w:rsid w:val="004A1D08"/>
    <w:rsid w:val="004A2894"/>
    <w:rsid w:val="004A6DDA"/>
    <w:rsid w:val="004A7920"/>
    <w:rsid w:val="004B2ECD"/>
    <w:rsid w:val="004B30F9"/>
    <w:rsid w:val="004B32F0"/>
    <w:rsid w:val="004B34DA"/>
    <w:rsid w:val="004B39C1"/>
    <w:rsid w:val="004B3DA9"/>
    <w:rsid w:val="004B3E79"/>
    <w:rsid w:val="004B4FDD"/>
    <w:rsid w:val="004B506F"/>
    <w:rsid w:val="004B5201"/>
    <w:rsid w:val="004B6B19"/>
    <w:rsid w:val="004B7C8B"/>
    <w:rsid w:val="004C0BF8"/>
    <w:rsid w:val="004C0DA9"/>
    <w:rsid w:val="004C1710"/>
    <w:rsid w:val="004C1A46"/>
    <w:rsid w:val="004C1E58"/>
    <w:rsid w:val="004C2168"/>
    <w:rsid w:val="004C2D50"/>
    <w:rsid w:val="004C372C"/>
    <w:rsid w:val="004C3B45"/>
    <w:rsid w:val="004C4221"/>
    <w:rsid w:val="004C44DE"/>
    <w:rsid w:val="004C4601"/>
    <w:rsid w:val="004C4826"/>
    <w:rsid w:val="004C56EE"/>
    <w:rsid w:val="004C5D9E"/>
    <w:rsid w:val="004C60A4"/>
    <w:rsid w:val="004C79C8"/>
    <w:rsid w:val="004D1EE7"/>
    <w:rsid w:val="004D2965"/>
    <w:rsid w:val="004D2D96"/>
    <w:rsid w:val="004D4806"/>
    <w:rsid w:val="004D4F0F"/>
    <w:rsid w:val="004D6156"/>
    <w:rsid w:val="004D6E69"/>
    <w:rsid w:val="004D7243"/>
    <w:rsid w:val="004D7743"/>
    <w:rsid w:val="004D7AC8"/>
    <w:rsid w:val="004D7E2D"/>
    <w:rsid w:val="004E2366"/>
    <w:rsid w:val="004E3503"/>
    <w:rsid w:val="004E437A"/>
    <w:rsid w:val="004E5635"/>
    <w:rsid w:val="004E6A23"/>
    <w:rsid w:val="004E6B20"/>
    <w:rsid w:val="004E6FB3"/>
    <w:rsid w:val="004E7FA7"/>
    <w:rsid w:val="004F1107"/>
    <w:rsid w:val="004F1BEA"/>
    <w:rsid w:val="004F2535"/>
    <w:rsid w:val="004F2B2E"/>
    <w:rsid w:val="004F3CF6"/>
    <w:rsid w:val="004F3FDB"/>
    <w:rsid w:val="004F51F4"/>
    <w:rsid w:val="005006CC"/>
    <w:rsid w:val="00501B5B"/>
    <w:rsid w:val="00501D67"/>
    <w:rsid w:val="00502985"/>
    <w:rsid w:val="0050366E"/>
    <w:rsid w:val="00503CFB"/>
    <w:rsid w:val="005046BF"/>
    <w:rsid w:val="00504DA6"/>
    <w:rsid w:val="005055E6"/>
    <w:rsid w:val="00505A34"/>
    <w:rsid w:val="00506120"/>
    <w:rsid w:val="00506E80"/>
    <w:rsid w:val="005072A5"/>
    <w:rsid w:val="00507E08"/>
    <w:rsid w:val="005117AF"/>
    <w:rsid w:val="00512467"/>
    <w:rsid w:val="0051377D"/>
    <w:rsid w:val="00514B96"/>
    <w:rsid w:val="0051611E"/>
    <w:rsid w:val="00516BDF"/>
    <w:rsid w:val="005239EC"/>
    <w:rsid w:val="005244F8"/>
    <w:rsid w:val="00524CFE"/>
    <w:rsid w:val="005257C2"/>
    <w:rsid w:val="00525E69"/>
    <w:rsid w:val="00526519"/>
    <w:rsid w:val="00526AAB"/>
    <w:rsid w:val="00530268"/>
    <w:rsid w:val="00531A7E"/>
    <w:rsid w:val="00532F98"/>
    <w:rsid w:val="0053435D"/>
    <w:rsid w:val="00536400"/>
    <w:rsid w:val="005373D1"/>
    <w:rsid w:val="00537778"/>
    <w:rsid w:val="00540944"/>
    <w:rsid w:val="00540C57"/>
    <w:rsid w:val="0054109B"/>
    <w:rsid w:val="005416E8"/>
    <w:rsid w:val="00541AA1"/>
    <w:rsid w:val="00541E6C"/>
    <w:rsid w:val="00542236"/>
    <w:rsid w:val="0054238D"/>
    <w:rsid w:val="00542A82"/>
    <w:rsid w:val="00543196"/>
    <w:rsid w:val="00544712"/>
    <w:rsid w:val="00544C38"/>
    <w:rsid w:val="0054545A"/>
    <w:rsid w:val="00545C1F"/>
    <w:rsid w:val="0055076B"/>
    <w:rsid w:val="005508CD"/>
    <w:rsid w:val="00550C86"/>
    <w:rsid w:val="0055149D"/>
    <w:rsid w:val="00552A85"/>
    <w:rsid w:val="0055619D"/>
    <w:rsid w:val="0055632C"/>
    <w:rsid w:val="005566F6"/>
    <w:rsid w:val="0055689F"/>
    <w:rsid w:val="00556FF8"/>
    <w:rsid w:val="00557CE8"/>
    <w:rsid w:val="00557DAD"/>
    <w:rsid w:val="00560223"/>
    <w:rsid w:val="0056027F"/>
    <w:rsid w:val="00560318"/>
    <w:rsid w:val="005603A6"/>
    <w:rsid w:val="00560DFE"/>
    <w:rsid w:val="00561A81"/>
    <w:rsid w:val="00563DE9"/>
    <w:rsid w:val="00563EA3"/>
    <w:rsid w:val="00565276"/>
    <w:rsid w:val="00565466"/>
    <w:rsid w:val="005657E8"/>
    <w:rsid w:val="00566364"/>
    <w:rsid w:val="005669EE"/>
    <w:rsid w:val="00567A5A"/>
    <w:rsid w:val="00570CCE"/>
    <w:rsid w:val="00571C90"/>
    <w:rsid w:val="00573DDA"/>
    <w:rsid w:val="005746F0"/>
    <w:rsid w:val="0057533D"/>
    <w:rsid w:val="00577EC1"/>
    <w:rsid w:val="00577EE1"/>
    <w:rsid w:val="005807DD"/>
    <w:rsid w:val="0058144C"/>
    <w:rsid w:val="00581B1F"/>
    <w:rsid w:val="00582CA0"/>
    <w:rsid w:val="00583150"/>
    <w:rsid w:val="0058382B"/>
    <w:rsid w:val="00584499"/>
    <w:rsid w:val="00586CCF"/>
    <w:rsid w:val="0058752C"/>
    <w:rsid w:val="00590D4B"/>
    <w:rsid w:val="0059247E"/>
    <w:rsid w:val="00592DE4"/>
    <w:rsid w:val="00593671"/>
    <w:rsid w:val="0059412B"/>
    <w:rsid w:val="0059505D"/>
    <w:rsid w:val="00595D20"/>
    <w:rsid w:val="005A0F80"/>
    <w:rsid w:val="005A1CC7"/>
    <w:rsid w:val="005A39BE"/>
    <w:rsid w:val="005A3B00"/>
    <w:rsid w:val="005A6198"/>
    <w:rsid w:val="005A6C1C"/>
    <w:rsid w:val="005A715B"/>
    <w:rsid w:val="005B09AF"/>
    <w:rsid w:val="005B0BEE"/>
    <w:rsid w:val="005B1BDA"/>
    <w:rsid w:val="005B31C6"/>
    <w:rsid w:val="005B37D1"/>
    <w:rsid w:val="005B3A5B"/>
    <w:rsid w:val="005B485C"/>
    <w:rsid w:val="005B4BD7"/>
    <w:rsid w:val="005B7238"/>
    <w:rsid w:val="005B78C3"/>
    <w:rsid w:val="005C1A63"/>
    <w:rsid w:val="005C4C2D"/>
    <w:rsid w:val="005C5E7B"/>
    <w:rsid w:val="005C68B9"/>
    <w:rsid w:val="005C70E1"/>
    <w:rsid w:val="005D059A"/>
    <w:rsid w:val="005D14EC"/>
    <w:rsid w:val="005D393C"/>
    <w:rsid w:val="005D394B"/>
    <w:rsid w:val="005D5857"/>
    <w:rsid w:val="005D5C43"/>
    <w:rsid w:val="005D74F4"/>
    <w:rsid w:val="005D74F5"/>
    <w:rsid w:val="005E049E"/>
    <w:rsid w:val="005E066B"/>
    <w:rsid w:val="005E25E9"/>
    <w:rsid w:val="005E2C75"/>
    <w:rsid w:val="005E313D"/>
    <w:rsid w:val="005E32B8"/>
    <w:rsid w:val="005E3EC4"/>
    <w:rsid w:val="005E42CF"/>
    <w:rsid w:val="005E43D6"/>
    <w:rsid w:val="005E43F8"/>
    <w:rsid w:val="005E598E"/>
    <w:rsid w:val="005E6C39"/>
    <w:rsid w:val="005E7FC3"/>
    <w:rsid w:val="005F0733"/>
    <w:rsid w:val="005F1FEA"/>
    <w:rsid w:val="005F2E37"/>
    <w:rsid w:val="005F62C2"/>
    <w:rsid w:val="00600539"/>
    <w:rsid w:val="006007B8"/>
    <w:rsid w:val="00603DF4"/>
    <w:rsid w:val="00604807"/>
    <w:rsid w:val="006055F5"/>
    <w:rsid w:val="006070B8"/>
    <w:rsid w:val="00607DCE"/>
    <w:rsid w:val="00610607"/>
    <w:rsid w:val="00610C6E"/>
    <w:rsid w:val="006128F5"/>
    <w:rsid w:val="00613303"/>
    <w:rsid w:val="00613CFE"/>
    <w:rsid w:val="00615D68"/>
    <w:rsid w:val="00617DFC"/>
    <w:rsid w:val="006215FA"/>
    <w:rsid w:val="006245A2"/>
    <w:rsid w:val="006248EA"/>
    <w:rsid w:val="006265F3"/>
    <w:rsid w:val="00627320"/>
    <w:rsid w:val="00627641"/>
    <w:rsid w:val="00627A4E"/>
    <w:rsid w:val="0063075F"/>
    <w:rsid w:val="00630F22"/>
    <w:rsid w:val="006315FF"/>
    <w:rsid w:val="0063230A"/>
    <w:rsid w:val="00632513"/>
    <w:rsid w:val="0063346F"/>
    <w:rsid w:val="00633825"/>
    <w:rsid w:val="00635CE2"/>
    <w:rsid w:val="006361EC"/>
    <w:rsid w:val="00636D5F"/>
    <w:rsid w:val="00637ED2"/>
    <w:rsid w:val="0064336B"/>
    <w:rsid w:val="006446CA"/>
    <w:rsid w:val="00646B75"/>
    <w:rsid w:val="006476E6"/>
    <w:rsid w:val="00650C15"/>
    <w:rsid w:val="00650EBC"/>
    <w:rsid w:val="006513C1"/>
    <w:rsid w:val="00651FB0"/>
    <w:rsid w:val="006547CD"/>
    <w:rsid w:val="00654C66"/>
    <w:rsid w:val="006554AE"/>
    <w:rsid w:val="00656471"/>
    <w:rsid w:val="00657A69"/>
    <w:rsid w:val="00660670"/>
    <w:rsid w:val="00661CA8"/>
    <w:rsid w:val="00662E7E"/>
    <w:rsid w:val="006662E4"/>
    <w:rsid w:val="00666D14"/>
    <w:rsid w:val="006676C9"/>
    <w:rsid w:val="00670154"/>
    <w:rsid w:val="006705E2"/>
    <w:rsid w:val="006716E7"/>
    <w:rsid w:val="00673E81"/>
    <w:rsid w:val="006805BC"/>
    <w:rsid w:val="00680875"/>
    <w:rsid w:val="006811E0"/>
    <w:rsid w:val="006816BB"/>
    <w:rsid w:val="00681CBF"/>
    <w:rsid w:val="00682AFA"/>
    <w:rsid w:val="00682EDF"/>
    <w:rsid w:val="0068354E"/>
    <w:rsid w:val="00686243"/>
    <w:rsid w:val="0068689A"/>
    <w:rsid w:val="0068709E"/>
    <w:rsid w:val="00691293"/>
    <w:rsid w:val="0069210E"/>
    <w:rsid w:val="0069377A"/>
    <w:rsid w:val="006942FE"/>
    <w:rsid w:val="00694E42"/>
    <w:rsid w:val="00695A91"/>
    <w:rsid w:val="00695E74"/>
    <w:rsid w:val="00696830"/>
    <w:rsid w:val="0069700D"/>
    <w:rsid w:val="006972A4"/>
    <w:rsid w:val="00697617"/>
    <w:rsid w:val="006A0C3B"/>
    <w:rsid w:val="006A24DE"/>
    <w:rsid w:val="006A41B3"/>
    <w:rsid w:val="006A4785"/>
    <w:rsid w:val="006A506F"/>
    <w:rsid w:val="006A6534"/>
    <w:rsid w:val="006A6C65"/>
    <w:rsid w:val="006A752D"/>
    <w:rsid w:val="006B00FA"/>
    <w:rsid w:val="006B0B32"/>
    <w:rsid w:val="006B1A6D"/>
    <w:rsid w:val="006B315D"/>
    <w:rsid w:val="006B492E"/>
    <w:rsid w:val="006B516B"/>
    <w:rsid w:val="006B6510"/>
    <w:rsid w:val="006B7604"/>
    <w:rsid w:val="006B78AF"/>
    <w:rsid w:val="006B7B5A"/>
    <w:rsid w:val="006B7D27"/>
    <w:rsid w:val="006C02C1"/>
    <w:rsid w:val="006C08E1"/>
    <w:rsid w:val="006C0F70"/>
    <w:rsid w:val="006C1479"/>
    <w:rsid w:val="006C150C"/>
    <w:rsid w:val="006C1C72"/>
    <w:rsid w:val="006C24F2"/>
    <w:rsid w:val="006C2AC5"/>
    <w:rsid w:val="006C2D92"/>
    <w:rsid w:val="006C35EF"/>
    <w:rsid w:val="006C4AD0"/>
    <w:rsid w:val="006C4F26"/>
    <w:rsid w:val="006C53C0"/>
    <w:rsid w:val="006C613C"/>
    <w:rsid w:val="006C713C"/>
    <w:rsid w:val="006D0FF8"/>
    <w:rsid w:val="006D1733"/>
    <w:rsid w:val="006D1877"/>
    <w:rsid w:val="006D245B"/>
    <w:rsid w:val="006D29B7"/>
    <w:rsid w:val="006D3A20"/>
    <w:rsid w:val="006D3DB9"/>
    <w:rsid w:val="006D5F96"/>
    <w:rsid w:val="006D689A"/>
    <w:rsid w:val="006D7814"/>
    <w:rsid w:val="006D7A88"/>
    <w:rsid w:val="006E110B"/>
    <w:rsid w:val="006E137F"/>
    <w:rsid w:val="006E2614"/>
    <w:rsid w:val="006E3A70"/>
    <w:rsid w:val="006E4744"/>
    <w:rsid w:val="006E5092"/>
    <w:rsid w:val="006E5118"/>
    <w:rsid w:val="006E6946"/>
    <w:rsid w:val="006E7157"/>
    <w:rsid w:val="006F00C9"/>
    <w:rsid w:val="006F219C"/>
    <w:rsid w:val="006F32A6"/>
    <w:rsid w:val="006F3552"/>
    <w:rsid w:val="006F38A6"/>
    <w:rsid w:val="006F49A0"/>
    <w:rsid w:val="006F4DD5"/>
    <w:rsid w:val="006F553D"/>
    <w:rsid w:val="006F6E77"/>
    <w:rsid w:val="006F7042"/>
    <w:rsid w:val="006F7564"/>
    <w:rsid w:val="006F7751"/>
    <w:rsid w:val="006F7BD0"/>
    <w:rsid w:val="00700893"/>
    <w:rsid w:val="00700EAE"/>
    <w:rsid w:val="00702F68"/>
    <w:rsid w:val="00704325"/>
    <w:rsid w:val="00704885"/>
    <w:rsid w:val="007052FC"/>
    <w:rsid w:val="0070628E"/>
    <w:rsid w:val="00706854"/>
    <w:rsid w:val="00707858"/>
    <w:rsid w:val="00710DAC"/>
    <w:rsid w:val="007116D6"/>
    <w:rsid w:val="00712FE2"/>
    <w:rsid w:val="00713C0A"/>
    <w:rsid w:val="00715435"/>
    <w:rsid w:val="00715D27"/>
    <w:rsid w:val="00715D5B"/>
    <w:rsid w:val="00716DD4"/>
    <w:rsid w:val="00716F8C"/>
    <w:rsid w:val="00717EF2"/>
    <w:rsid w:val="007215A7"/>
    <w:rsid w:val="00721AC5"/>
    <w:rsid w:val="00722403"/>
    <w:rsid w:val="00722855"/>
    <w:rsid w:val="00722BC8"/>
    <w:rsid w:val="00724CF6"/>
    <w:rsid w:val="0072520C"/>
    <w:rsid w:val="00725A14"/>
    <w:rsid w:val="0072787D"/>
    <w:rsid w:val="0073011B"/>
    <w:rsid w:val="007318FD"/>
    <w:rsid w:val="00731CA4"/>
    <w:rsid w:val="00731E74"/>
    <w:rsid w:val="00732486"/>
    <w:rsid w:val="007334C1"/>
    <w:rsid w:val="0073398D"/>
    <w:rsid w:val="00733DBF"/>
    <w:rsid w:val="0073402F"/>
    <w:rsid w:val="00734194"/>
    <w:rsid w:val="00734501"/>
    <w:rsid w:val="007356FC"/>
    <w:rsid w:val="00735C83"/>
    <w:rsid w:val="00740A0A"/>
    <w:rsid w:val="00741768"/>
    <w:rsid w:val="00743FEB"/>
    <w:rsid w:val="00744364"/>
    <w:rsid w:val="007465D1"/>
    <w:rsid w:val="00753248"/>
    <w:rsid w:val="00753596"/>
    <w:rsid w:val="0075372C"/>
    <w:rsid w:val="00754DD3"/>
    <w:rsid w:val="007551F1"/>
    <w:rsid w:val="0075525F"/>
    <w:rsid w:val="0075548E"/>
    <w:rsid w:val="0075637E"/>
    <w:rsid w:val="00756B0B"/>
    <w:rsid w:val="00757D2E"/>
    <w:rsid w:val="00761167"/>
    <w:rsid w:val="00761F85"/>
    <w:rsid w:val="00762906"/>
    <w:rsid w:val="00765A22"/>
    <w:rsid w:val="00766AC6"/>
    <w:rsid w:val="00766BC8"/>
    <w:rsid w:val="00766D9A"/>
    <w:rsid w:val="00767D33"/>
    <w:rsid w:val="00767D3B"/>
    <w:rsid w:val="007700D2"/>
    <w:rsid w:val="007711EF"/>
    <w:rsid w:val="007714E3"/>
    <w:rsid w:val="00771EDD"/>
    <w:rsid w:val="007723FD"/>
    <w:rsid w:val="00772E6D"/>
    <w:rsid w:val="007743BE"/>
    <w:rsid w:val="00774B8C"/>
    <w:rsid w:val="00774F7B"/>
    <w:rsid w:val="00775014"/>
    <w:rsid w:val="007750F8"/>
    <w:rsid w:val="00775AC2"/>
    <w:rsid w:val="00775C6B"/>
    <w:rsid w:val="007760FB"/>
    <w:rsid w:val="00776550"/>
    <w:rsid w:val="007776BD"/>
    <w:rsid w:val="0078100D"/>
    <w:rsid w:val="00785203"/>
    <w:rsid w:val="0078666D"/>
    <w:rsid w:val="00793AAE"/>
    <w:rsid w:val="00793EF8"/>
    <w:rsid w:val="00794473"/>
    <w:rsid w:val="007945BC"/>
    <w:rsid w:val="00795FA9"/>
    <w:rsid w:val="00796B33"/>
    <w:rsid w:val="007A062C"/>
    <w:rsid w:val="007A188F"/>
    <w:rsid w:val="007A19F5"/>
    <w:rsid w:val="007A1D58"/>
    <w:rsid w:val="007A2FBF"/>
    <w:rsid w:val="007A3417"/>
    <w:rsid w:val="007A426D"/>
    <w:rsid w:val="007A5AA7"/>
    <w:rsid w:val="007A5BD6"/>
    <w:rsid w:val="007A6580"/>
    <w:rsid w:val="007A69B5"/>
    <w:rsid w:val="007A6AEA"/>
    <w:rsid w:val="007B0051"/>
    <w:rsid w:val="007B07D9"/>
    <w:rsid w:val="007B2357"/>
    <w:rsid w:val="007B2445"/>
    <w:rsid w:val="007B31E1"/>
    <w:rsid w:val="007B5028"/>
    <w:rsid w:val="007B5D03"/>
    <w:rsid w:val="007B5DCF"/>
    <w:rsid w:val="007B65F7"/>
    <w:rsid w:val="007C0DE6"/>
    <w:rsid w:val="007C0E67"/>
    <w:rsid w:val="007C1442"/>
    <w:rsid w:val="007C1557"/>
    <w:rsid w:val="007C15CA"/>
    <w:rsid w:val="007C1949"/>
    <w:rsid w:val="007C20DF"/>
    <w:rsid w:val="007C24AF"/>
    <w:rsid w:val="007C26BC"/>
    <w:rsid w:val="007C288B"/>
    <w:rsid w:val="007C3B7C"/>
    <w:rsid w:val="007C3F54"/>
    <w:rsid w:val="007C5476"/>
    <w:rsid w:val="007C54DC"/>
    <w:rsid w:val="007C63FB"/>
    <w:rsid w:val="007C6528"/>
    <w:rsid w:val="007C6ED9"/>
    <w:rsid w:val="007C7730"/>
    <w:rsid w:val="007C783F"/>
    <w:rsid w:val="007D01F8"/>
    <w:rsid w:val="007D057F"/>
    <w:rsid w:val="007D227A"/>
    <w:rsid w:val="007D3085"/>
    <w:rsid w:val="007D383A"/>
    <w:rsid w:val="007D4438"/>
    <w:rsid w:val="007D512C"/>
    <w:rsid w:val="007D5665"/>
    <w:rsid w:val="007D72E5"/>
    <w:rsid w:val="007D74FA"/>
    <w:rsid w:val="007E000C"/>
    <w:rsid w:val="007E009B"/>
    <w:rsid w:val="007E0213"/>
    <w:rsid w:val="007E10F2"/>
    <w:rsid w:val="007E3649"/>
    <w:rsid w:val="007E364F"/>
    <w:rsid w:val="007E43A4"/>
    <w:rsid w:val="007E4B04"/>
    <w:rsid w:val="007E5A86"/>
    <w:rsid w:val="007E65D8"/>
    <w:rsid w:val="007E6F00"/>
    <w:rsid w:val="007E7872"/>
    <w:rsid w:val="007E7DB6"/>
    <w:rsid w:val="007F0686"/>
    <w:rsid w:val="007F19B0"/>
    <w:rsid w:val="007F3D8A"/>
    <w:rsid w:val="007F556A"/>
    <w:rsid w:val="007F56AA"/>
    <w:rsid w:val="008001A0"/>
    <w:rsid w:val="008005D1"/>
    <w:rsid w:val="0080073C"/>
    <w:rsid w:val="0080279B"/>
    <w:rsid w:val="00805593"/>
    <w:rsid w:val="00805952"/>
    <w:rsid w:val="00807725"/>
    <w:rsid w:val="00807E2D"/>
    <w:rsid w:val="0081083A"/>
    <w:rsid w:val="00813D97"/>
    <w:rsid w:val="0081480B"/>
    <w:rsid w:val="00815CB4"/>
    <w:rsid w:val="0081711E"/>
    <w:rsid w:val="00820928"/>
    <w:rsid w:val="00820A24"/>
    <w:rsid w:val="008210AE"/>
    <w:rsid w:val="00822AF9"/>
    <w:rsid w:val="00822C0F"/>
    <w:rsid w:val="0082480E"/>
    <w:rsid w:val="008249C3"/>
    <w:rsid w:val="00825BA1"/>
    <w:rsid w:val="00825D7E"/>
    <w:rsid w:val="00826118"/>
    <w:rsid w:val="00826E02"/>
    <w:rsid w:val="008312FA"/>
    <w:rsid w:val="00832000"/>
    <w:rsid w:val="008327B9"/>
    <w:rsid w:val="00833A31"/>
    <w:rsid w:val="00833DF7"/>
    <w:rsid w:val="008349DD"/>
    <w:rsid w:val="008356A8"/>
    <w:rsid w:val="008401AF"/>
    <w:rsid w:val="00840D9C"/>
    <w:rsid w:val="008414EC"/>
    <w:rsid w:val="00842AF8"/>
    <w:rsid w:val="00842F06"/>
    <w:rsid w:val="00843E92"/>
    <w:rsid w:val="00844C5C"/>
    <w:rsid w:val="0084630E"/>
    <w:rsid w:val="00846CAA"/>
    <w:rsid w:val="00847F30"/>
    <w:rsid w:val="00850352"/>
    <w:rsid w:val="00850992"/>
    <w:rsid w:val="008510FB"/>
    <w:rsid w:val="00851BB0"/>
    <w:rsid w:val="00852EB8"/>
    <w:rsid w:val="00853D97"/>
    <w:rsid w:val="008541F4"/>
    <w:rsid w:val="00854288"/>
    <w:rsid w:val="008565D8"/>
    <w:rsid w:val="00856FE6"/>
    <w:rsid w:val="008573B8"/>
    <w:rsid w:val="0085753D"/>
    <w:rsid w:val="008575B7"/>
    <w:rsid w:val="00857C14"/>
    <w:rsid w:val="008602AD"/>
    <w:rsid w:val="00860FA5"/>
    <w:rsid w:val="0086110E"/>
    <w:rsid w:val="0086172B"/>
    <w:rsid w:val="00861D87"/>
    <w:rsid w:val="00862CE4"/>
    <w:rsid w:val="008634DB"/>
    <w:rsid w:val="008634F3"/>
    <w:rsid w:val="008648E7"/>
    <w:rsid w:val="00864C01"/>
    <w:rsid w:val="00864C7B"/>
    <w:rsid w:val="00865B2E"/>
    <w:rsid w:val="008705E4"/>
    <w:rsid w:val="00870863"/>
    <w:rsid w:val="00870B70"/>
    <w:rsid w:val="00870C7D"/>
    <w:rsid w:val="00871349"/>
    <w:rsid w:val="00871643"/>
    <w:rsid w:val="00872B64"/>
    <w:rsid w:val="00873CED"/>
    <w:rsid w:val="00875ED1"/>
    <w:rsid w:val="00876357"/>
    <w:rsid w:val="00876D71"/>
    <w:rsid w:val="00877175"/>
    <w:rsid w:val="00880DE8"/>
    <w:rsid w:val="00881B2D"/>
    <w:rsid w:val="00881BD9"/>
    <w:rsid w:val="00884254"/>
    <w:rsid w:val="0088474C"/>
    <w:rsid w:val="00884A2E"/>
    <w:rsid w:val="00885786"/>
    <w:rsid w:val="008858E3"/>
    <w:rsid w:val="008864A2"/>
    <w:rsid w:val="00886E8D"/>
    <w:rsid w:val="008870D2"/>
    <w:rsid w:val="00887206"/>
    <w:rsid w:val="00887DED"/>
    <w:rsid w:val="008918F3"/>
    <w:rsid w:val="00893187"/>
    <w:rsid w:val="0089327A"/>
    <w:rsid w:val="00893383"/>
    <w:rsid w:val="00893DA4"/>
    <w:rsid w:val="00894D36"/>
    <w:rsid w:val="00895399"/>
    <w:rsid w:val="00896101"/>
    <w:rsid w:val="00896170"/>
    <w:rsid w:val="008964EA"/>
    <w:rsid w:val="0089667F"/>
    <w:rsid w:val="00896850"/>
    <w:rsid w:val="00896A9A"/>
    <w:rsid w:val="008A0B94"/>
    <w:rsid w:val="008A1381"/>
    <w:rsid w:val="008A1752"/>
    <w:rsid w:val="008A1F59"/>
    <w:rsid w:val="008A246E"/>
    <w:rsid w:val="008A3126"/>
    <w:rsid w:val="008A3368"/>
    <w:rsid w:val="008A4486"/>
    <w:rsid w:val="008A4F7A"/>
    <w:rsid w:val="008A5020"/>
    <w:rsid w:val="008A5609"/>
    <w:rsid w:val="008A5848"/>
    <w:rsid w:val="008A5B68"/>
    <w:rsid w:val="008A5F34"/>
    <w:rsid w:val="008A7B92"/>
    <w:rsid w:val="008A7FB3"/>
    <w:rsid w:val="008B04F1"/>
    <w:rsid w:val="008B0B02"/>
    <w:rsid w:val="008B0FB0"/>
    <w:rsid w:val="008B1A20"/>
    <w:rsid w:val="008B2079"/>
    <w:rsid w:val="008B2874"/>
    <w:rsid w:val="008B297E"/>
    <w:rsid w:val="008B29E0"/>
    <w:rsid w:val="008B4049"/>
    <w:rsid w:val="008B462E"/>
    <w:rsid w:val="008B491C"/>
    <w:rsid w:val="008B4B3C"/>
    <w:rsid w:val="008B4C87"/>
    <w:rsid w:val="008B6A1A"/>
    <w:rsid w:val="008C0065"/>
    <w:rsid w:val="008C051E"/>
    <w:rsid w:val="008C15B2"/>
    <w:rsid w:val="008C17CA"/>
    <w:rsid w:val="008C31D1"/>
    <w:rsid w:val="008C3784"/>
    <w:rsid w:val="008C56C8"/>
    <w:rsid w:val="008C58F4"/>
    <w:rsid w:val="008C623E"/>
    <w:rsid w:val="008C6FEA"/>
    <w:rsid w:val="008C73E8"/>
    <w:rsid w:val="008C7973"/>
    <w:rsid w:val="008D0F3B"/>
    <w:rsid w:val="008D1304"/>
    <w:rsid w:val="008D1AFD"/>
    <w:rsid w:val="008D2D20"/>
    <w:rsid w:val="008D50D1"/>
    <w:rsid w:val="008D56F2"/>
    <w:rsid w:val="008D5CE0"/>
    <w:rsid w:val="008D6F52"/>
    <w:rsid w:val="008D70C8"/>
    <w:rsid w:val="008D7CDA"/>
    <w:rsid w:val="008E098B"/>
    <w:rsid w:val="008E09C9"/>
    <w:rsid w:val="008E0A9C"/>
    <w:rsid w:val="008E247A"/>
    <w:rsid w:val="008E263D"/>
    <w:rsid w:val="008E3CE8"/>
    <w:rsid w:val="008E5CA4"/>
    <w:rsid w:val="008E6546"/>
    <w:rsid w:val="008F08EB"/>
    <w:rsid w:val="008F0BC3"/>
    <w:rsid w:val="008F0E66"/>
    <w:rsid w:val="008F1682"/>
    <w:rsid w:val="008F19A8"/>
    <w:rsid w:val="008F248A"/>
    <w:rsid w:val="008F2522"/>
    <w:rsid w:val="008F2FA4"/>
    <w:rsid w:val="008F435B"/>
    <w:rsid w:val="008F4C6E"/>
    <w:rsid w:val="008F4CDE"/>
    <w:rsid w:val="008F562F"/>
    <w:rsid w:val="00903A72"/>
    <w:rsid w:val="00904A1B"/>
    <w:rsid w:val="009050A3"/>
    <w:rsid w:val="009053EA"/>
    <w:rsid w:val="00906530"/>
    <w:rsid w:val="00906C09"/>
    <w:rsid w:val="00906E2E"/>
    <w:rsid w:val="009106B5"/>
    <w:rsid w:val="009109FB"/>
    <w:rsid w:val="00911089"/>
    <w:rsid w:val="00911559"/>
    <w:rsid w:val="00911752"/>
    <w:rsid w:val="0091176B"/>
    <w:rsid w:val="00911F37"/>
    <w:rsid w:val="009130E6"/>
    <w:rsid w:val="00915A2B"/>
    <w:rsid w:val="00915F53"/>
    <w:rsid w:val="009177E8"/>
    <w:rsid w:val="00920AAE"/>
    <w:rsid w:val="00920BA7"/>
    <w:rsid w:val="00921138"/>
    <w:rsid w:val="009233AA"/>
    <w:rsid w:val="00923E80"/>
    <w:rsid w:val="00923EB2"/>
    <w:rsid w:val="00926CC8"/>
    <w:rsid w:val="00926E74"/>
    <w:rsid w:val="009275AC"/>
    <w:rsid w:val="00930FAD"/>
    <w:rsid w:val="00932031"/>
    <w:rsid w:val="00933313"/>
    <w:rsid w:val="00933727"/>
    <w:rsid w:val="00933E53"/>
    <w:rsid w:val="00934D8B"/>
    <w:rsid w:val="009356BE"/>
    <w:rsid w:val="00935868"/>
    <w:rsid w:val="00936130"/>
    <w:rsid w:val="00936898"/>
    <w:rsid w:val="009368FE"/>
    <w:rsid w:val="00937C97"/>
    <w:rsid w:val="00941D89"/>
    <w:rsid w:val="00944018"/>
    <w:rsid w:val="00944196"/>
    <w:rsid w:val="009443C4"/>
    <w:rsid w:val="00944E85"/>
    <w:rsid w:val="0094514A"/>
    <w:rsid w:val="009451FA"/>
    <w:rsid w:val="00946FB0"/>
    <w:rsid w:val="0094778E"/>
    <w:rsid w:val="009502E4"/>
    <w:rsid w:val="0095271E"/>
    <w:rsid w:val="009535E0"/>
    <w:rsid w:val="00954FF5"/>
    <w:rsid w:val="009558E0"/>
    <w:rsid w:val="009566DE"/>
    <w:rsid w:val="009576D8"/>
    <w:rsid w:val="00957C8E"/>
    <w:rsid w:val="00960132"/>
    <w:rsid w:val="0096013D"/>
    <w:rsid w:val="009614D4"/>
    <w:rsid w:val="00961CCF"/>
    <w:rsid w:val="009623C1"/>
    <w:rsid w:val="009623FA"/>
    <w:rsid w:val="00962C41"/>
    <w:rsid w:val="00965E78"/>
    <w:rsid w:val="00966417"/>
    <w:rsid w:val="00967990"/>
    <w:rsid w:val="0097035E"/>
    <w:rsid w:val="00970FFD"/>
    <w:rsid w:val="00971456"/>
    <w:rsid w:val="00971570"/>
    <w:rsid w:val="0097251D"/>
    <w:rsid w:val="0097259B"/>
    <w:rsid w:val="00972D21"/>
    <w:rsid w:val="00974658"/>
    <w:rsid w:val="00974EE6"/>
    <w:rsid w:val="00975547"/>
    <w:rsid w:val="00975728"/>
    <w:rsid w:val="00975B12"/>
    <w:rsid w:val="00975E3C"/>
    <w:rsid w:val="00977BA2"/>
    <w:rsid w:val="009808EC"/>
    <w:rsid w:val="0098369D"/>
    <w:rsid w:val="00983BC2"/>
    <w:rsid w:val="00983BEF"/>
    <w:rsid w:val="00983E8E"/>
    <w:rsid w:val="009848D5"/>
    <w:rsid w:val="00984B27"/>
    <w:rsid w:val="00984D1E"/>
    <w:rsid w:val="00985E7B"/>
    <w:rsid w:val="00986168"/>
    <w:rsid w:val="0098682D"/>
    <w:rsid w:val="00990972"/>
    <w:rsid w:val="009909D1"/>
    <w:rsid w:val="00990EFF"/>
    <w:rsid w:val="00992B09"/>
    <w:rsid w:val="00992ED7"/>
    <w:rsid w:val="00993DA8"/>
    <w:rsid w:val="0099452E"/>
    <w:rsid w:val="0099483C"/>
    <w:rsid w:val="00994C63"/>
    <w:rsid w:val="00996156"/>
    <w:rsid w:val="0099652B"/>
    <w:rsid w:val="00996FE0"/>
    <w:rsid w:val="009A24F1"/>
    <w:rsid w:val="009A334E"/>
    <w:rsid w:val="009A439E"/>
    <w:rsid w:val="009A4B81"/>
    <w:rsid w:val="009A54F9"/>
    <w:rsid w:val="009A5749"/>
    <w:rsid w:val="009A6DFB"/>
    <w:rsid w:val="009A7656"/>
    <w:rsid w:val="009B0DDF"/>
    <w:rsid w:val="009B0DEF"/>
    <w:rsid w:val="009B1EA2"/>
    <w:rsid w:val="009B2132"/>
    <w:rsid w:val="009B35D7"/>
    <w:rsid w:val="009B38CC"/>
    <w:rsid w:val="009B4AFC"/>
    <w:rsid w:val="009B6422"/>
    <w:rsid w:val="009B7EBD"/>
    <w:rsid w:val="009C4796"/>
    <w:rsid w:val="009C5078"/>
    <w:rsid w:val="009C6BDD"/>
    <w:rsid w:val="009C7B55"/>
    <w:rsid w:val="009C7CE1"/>
    <w:rsid w:val="009D1C8E"/>
    <w:rsid w:val="009D2409"/>
    <w:rsid w:val="009D36F0"/>
    <w:rsid w:val="009D44F8"/>
    <w:rsid w:val="009D565A"/>
    <w:rsid w:val="009D57C3"/>
    <w:rsid w:val="009D5CDD"/>
    <w:rsid w:val="009D6534"/>
    <w:rsid w:val="009D71DE"/>
    <w:rsid w:val="009E1532"/>
    <w:rsid w:val="009E1545"/>
    <w:rsid w:val="009E1FA1"/>
    <w:rsid w:val="009E20B3"/>
    <w:rsid w:val="009E2E7C"/>
    <w:rsid w:val="009E312C"/>
    <w:rsid w:val="009E3200"/>
    <w:rsid w:val="009E362F"/>
    <w:rsid w:val="009E36BA"/>
    <w:rsid w:val="009E7AE4"/>
    <w:rsid w:val="009E7DFA"/>
    <w:rsid w:val="009F036A"/>
    <w:rsid w:val="009F049E"/>
    <w:rsid w:val="009F0FD3"/>
    <w:rsid w:val="009F2D7E"/>
    <w:rsid w:val="009F4344"/>
    <w:rsid w:val="009F670E"/>
    <w:rsid w:val="009F773A"/>
    <w:rsid w:val="009F7A67"/>
    <w:rsid w:val="009F7E85"/>
    <w:rsid w:val="00A00551"/>
    <w:rsid w:val="00A04E93"/>
    <w:rsid w:val="00A059C1"/>
    <w:rsid w:val="00A07105"/>
    <w:rsid w:val="00A078EE"/>
    <w:rsid w:val="00A07CE8"/>
    <w:rsid w:val="00A07CF7"/>
    <w:rsid w:val="00A07D7C"/>
    <w:rsid w:val="00A07ED9"/>
    <w:rsid w:val="00A121CB"/>
    <w:rsid w:val="00A13C2B"/>
    <w:rsid w:val="00A15509"/>
    <w:rsid w:val="00A15930"/>
    <w:rsid w:val="00A172AC"/>
    <w:rsid w:val="00A17D3B"/>
    <w:rsid w:val="00A2126A"/>
    <w:rsid w:val="00A2170B"/>
    <w:rsid w:val="00A2183C"/>
    <w:rsid w:val="00A21CBD"/>
    <w:rsid w:val="00A22336"/>
    <w:rsid w:val="00A2249D"/>
    <w:rsid w:val="00A25D80"/>
    <w:rsid w:val="00A2620B"/>
    <w:rsid w:val="00A2704E"/>
    <w:rsid w:val="00A27C0E"/>
    <w:rsid w:val="00A27E4C"/>
    <w:rsid w:val="00A30585"/>
    <w:rsid w:val="00A32567"/>
    <w:rsid w:val="00A32EF2"/>
    <w:rsid w:val="00A33F35"/>
    <w:rsid w:val="00A35DDE"/>
    <w:rsid w:val="00A40BBD"/>
    <w:rsid w:val="00A4145E"/>
    <w:rsid w:val="00A42372"/>
    <w:rsid w:val="00A44F5A"/>
    <w:rsid w:val="00A458F9"/>
    <w:rsid w:val="00A4779F"/>
    <w:rsid w:val="00A50268"/>
    <w:rsid w:val="00A5037E"/>
    <w:rsid w:val="00A525B0"/>
    <w:rsid w:val="00A52ADE"/>
    <w:rsid w:val="00A52CC6"/>
    <w:rsid w:val="00A53066"/>
    <w:rsid w:val="00A56205"/>
    <w:rsid w:val="00A57553"/>
    <w:rsid w:val="00A61581"/>
    <w:rsid w:val="00A6362B"/>
    <w:rsid w:val="00A645CF"/>
    <w:rsid w:val="00A64938"/>
    <w:rsid w:val="00A6602C"/>
    <w:rsid w:val="00A66F4A"/>
    <w:rsid w:val="00A6763B"/>
    <w:rsid w:val="00A67DC8"/>
    <w:rsid w:val="00A71266"/>
    <w:rsid w:val="00A71A69"/>
    <w:rsid w:val="00A721A3"/>
    <w:rsid w:val="00A729CB"/>
    <w:rsid w:val="00A72ABD"/>
    <w:rsid w:val="00A73EB4"/>
    <w:rsid w:val="00A754D8"/>
    <w:rsid w:val="00A769FE"/>
    <w:rsid w:val="00A76DAC"/>
    <w:rsid w:val="00A778F3"/>
    <w:rsid w:val="00A77B4A"/>
    <w:rsid w:val="00A77BD9"/>
    <w:rsid w:val="00A77E4D"/>
    <w:rsid w:val="00A810AF"/>
    <w:rsid w:val="00A82418"/>
    <w:rsid w:val="00A82B52"/>
    <w:rsid w:val="00A82FBA"/>
    <w:rsid w:val="00A84FE1"/>
    <w:rsid w:val="00A852A0"/>
    <w:rsid w:val="00A86A2B"/>
    <w:rsid w:val="00A91719"/>
    <w:rsid w:val="00A91992"/>
    <w:rsid w:val="00A943E3"/>
    <w:rsid w:val="00A94CA1"/>
    <w:rsid w:val="00A9508C"/>
    <w:rsid w:val="00A954F3"/>
    <w:rsid w:val="00A956AF"/>
    <w:rsid w:val="00A97536"/>
    <w:rsid w:val="00A97637"/>
    <w:rsid w:val="00A97A0B"/>
    <w:rsid w:val="00A97DB4"/>
    <w:rsid w:val="00A97E6B"/>
    <w:rsid w:val="00AA0711"/>
    <w:rsid w:val="00AA1A80"/>
    <w:rsid w:val="00AA2538"/>
    <w:rsid w:val="00AA3069"/>
    <w:rsid w:val="00AA3899"/>
    <w:rsid w:val="00AA59F3"/>
    <w:rsid w:val="00AA78A4"/>
    <w:rsid w:val="00AA791A"/>
    <w:rsid w:val="00AB0375"/>
    <w:rsid w:val="00AB09AB"/>
    <w:rsid w:val="00AB11B5"/>
    <w:rsid w:val="00AB1389"/>
    <w:rsid w:val="00AB3EA6"/>
    <w:rsid w:val="00AB40CD"/>
    <w:rsid w:val="00AB45AF"/>
    <w:rsid w:val="00AB51D6"/>
    <w:rsid w:val="00AB6ECA"/>
    <w:rsid w:val="00AB7AD3"/>
    <w:rsid w:val="00AC1051"/>
    <w:rsid w:val="00AC167D"/>
    <w:rsid w:val="00AC2195"/>
    <w:rsid w:val="00AC2C4F"/>
    <w:rsid w:val="00AC3525"/>
    <w:rsid w:val="00AC3B72"/>
    <w:rsid w:val="00AC4B31"/>
    <w:rsid w:val="00AC54FF"/>
    <w:rsid w:val="00AC7B0B"/>
    <w:rsid w:val="00AC7E68"/>
    <w:rsid w:val="00AD169C"/>
    <w:rsid w:val="00AD22F6"/>
    <w:rsid w:val="00AD2AA9"/>
    <w:rsid w:val="00AD311E"/>
    <w:rsid w:val="00AD3399"/>
    <w:rsid w:val="00AD4C0C"/>
    <w:rsid w:val="00AD51D4"/>
    <w:rsid w:val="00AD6AC2"/>
    <w:rsid w:val="00AD7270"/>
    <w:rsid w:val="00AD753E"/>
    <w:rsid w:val="00AE0334"/>
    <w:rsid w:val="00AE07D6"/>
    <w:rsid w:val="00AE0A57"/>
    <w:rsid w:val="00AE0CE7"/>
    <w:rsid w:val="00AE1285"/>
    <w:rsid w:val="00AE12FC"/>
    <w:rsid w:val="00AE3CE4"/>
    <w:rsid w:val="00AE4035"/>
    <w:rsid w:val="00AE429A"/>
    <w:rsid w:val="00AE4A17"/>
    <w:rsid w:val="00AE4C3C"/>
    <w:rsid w:val="00AE51B4"/>
    <w:rsid w:val="00AE6259"/>
    <w:rsid w:val="00AE633E"/>
    <w:rsid w:val="00AE6A0A"/>
    <w:rsid w:val="00AE6B0B"/>
    <w:rsid w:val="00AF0490"/>
    <w:rsid w:val="00AF0AC1"/>
    <w:rsid w:val="00AF1D8B"/>
    <w:rsid w:val="00AF2433"/>
    <w:rsid w:val="00AF2D69"/>
    <w:rsid w:val="00AF35CC"/>
    <w:rsid w:val="00AF4A8B"/>
    <w:rsid w:val="00AF5181"/>
    <w:rsid w:val="00AF53BE"/>
    <w:rsid w:val="00AF566E"/>
    <w:rsid w:val="00AF58F1"/>
    <w:rsid w:val="00AF62B0"/>
    <w:rsid w:val="00AF651B"/>
    <w:rsid w:val="00AF6D0C"/>
    <w:rsid w:val="00AF731D"/>
    <w:rsid w:val="00B00013"/>
    <w:rsid w:val="00B008FE"/>
    <w:rsid w:val="00B00FD8"/>
    <w:rsid w:val="00B01A07"/>
    <w:rsid w:val="00B02199"/>
    <w:rsid w:val="00B040F4"/>
    <w:rsid w:val="00B04817"/>
    <w:rsid w:val="00B06296"/>
    <w:rsid w:val="00B07A04"/>
    <w:rsid w:val="00B1053A"/>
    <w:rsid w:val="00B118E2"/>
    <w:rsid w:val="00B128C4"/>
    <w:rsid w:val="00B1313B"/>
    <w:rsid w:val="00B133ED"/>
    <w:rsid w:val="00B1650C"/>
    <w:rsid w:val="00B16920"/>
    <w:rsid w:val="00B20462"/>
    <w:rsid w:val="00B223C6"/>
    <w:rsid w:val="00B226C7"/>
    <w:rsid w:val="00B23E66"/>
    <w:rsid w:val="00B276AC"/>
    <w:rsid w:val="00B276EB"/>
    <w:rsid w:val="00B277E9"/>
    <w:rsid w:val="00B305EF"/>
    <w:rsid w:val="00B30BF4"/>
    <w:rsid w:val="00B31475"/>
    <w:rsid w:val="00B3170A"/>
    <w:rsid w:val="00B317A7"/>
    <w:rsid w:val="00B32B73"/>
    <w:rsid w:val="00B3328A"/>
    <w:rsid w:val="00B3523D"/>
    <w:rsid w:val="00B37817"/>
    <w:rsid w:val="00B3787B"/>
    <w:rsid w:val="00B40E91"/>
    <w:rsid w:val="00B43707"/>
    <w:rsid w:val="00B43C5C"/>
    <w:rsid w:val="00B4406E"/>
    <w:rsid w:val="00B47A17"/>
    <w:rsid w:val="00B47F5E"/>
    <w:rsid w:val="00B501FF"/>
    <w:rsid w:val="00B50D57"/>
    <w:rsid w:val="00B5166E"/>
    <w:rsid w:val="00B52C73"/>
    <w:rsid w:val="00B53F61"/>
    <w:rsid w:val="00B5672B"/>
    <w:rsid w:val="00B56C38"/>
    <w:rsid w:val="00B571E8"/>
    <w:rsid w:val="00B5774C"/>
    <w:rsid w:val="00B57F48"/>
    <w:rsid w:val="00B6020D"/>
    <w:rsid w:val="00B6059B"/>
    <w:rsid w:val="00B61E5D"/>
    <w:rsid w:val="00B62D90"/>
    <w:rsid w:val="00B62F14"/>
    <w:rsid w:val="00B63111"/>
    <w:rsid w:val="00B632E9"/>
    <w:rsid w:val="00B63491"/>
    <w:rsid w:val="00B63B62"/>
    <w:rsid w:val="00B6448C"/>
    <w:rsid w:val="00B64E32"/>
    <w:rsid w:val="00B7008B"/>
    <w:rsid w:val="00B706BC"/>
    <w:rsid w:val="00B74E8E"/>
    <w:rsid w:val="00B76E10"/>
    <w:rsid w:val="00B77590"/>
    <w:rsid w:val="00B77969"/>
    <w:rsid w:val="00B77993"/>
    <w:rsid w:val="00B81402"/>
    <w:rsid w:val="00B81783"/>
    <w:rsid w:val="00B82026"/>
    <w:rsid w:val="00B82930"/>
    <w:rsid w:val="00B82C39"/>
    <w:rsid w:val="00B82E98"/>
    <w:rsid w:val="00B84502"/>
    <w:rsid w:val="00B84ABB"/>
    <w:rsid w:val="00B909B8"/>
    <w:rsid w:val="00B90D50"/>
    <w:rsid w:val="00B923AA"/>
    <w:rsid w:val="00B94FE6"/>
    <w:rsid w:val="00B951B1"/>
    <w:rsid w:val="00B951BC"/>
    <w:rsid w:val="00B951F7"/>
    <w:rsid w:val="00B952A2"/>
    <w:rsid w:val="00B95CEB"/>
    <w:rsid w:val="00B95E4F"/>
    <w:rsid w:val="00B97C2A"/>
    <w:rsid w:val="00BA0C56"/>
    <w:rsid w:val="00BA161D"/>
    <w:rsid w:val="00BA168D"/>
    <w:rsid w:val="00BA19B1"/>
    <w:rsid w:val="00BA1C4C"/>
    <w:rsid w:val="00BA20F4"/>
    <w:rsid w:val="00BA21EF"/>
    <w:rsid w:val="00BA3D37"/>
    <w:rsid w:val="00BA4130"/>
    <w:rsid w:val="00BA6852"/>
    <w:rsid w:val="00BA7384"/>
    <w:rsid w:val="00BB04AA"/>
    <w:rsid w:val="00BB0A25"/>
    <w:rsid w:val="00BB0FAF"/>
    <w:rsid w:val="00BB3F59"/>
    <w:rsid w:val="00BB4639"/>
    <w:rsid w:val="00BB50C1"/>
    <w:rsid w:val="00BB6DD6"/>
    <w:rsid w:val="00BB77F0"/>
    <w:rsid w:val="00BC05BF"/>
    <w:rsid w:val="00BC094A"/>
    <w:rsid w:val="00BC0BB8"/>
    <w:rsid w:val="00BC13E4"/>
    <w:rsid w:val="00BC1694"/>
    <w:rsid w:val="00BC180C"/>
    <w:rsid w:val="00BC30A4"/>
    <w:rsid w:val="00BC4EDF"/>
    <w:rsid w:val="00BC6F8B"/>
    <w:rsid w:val="00BC7806"/>
    <w:rsid w:val="00BD1337"/>
    <w:rsid w:val="00BD1CFC"/>
    <w:rsid w:val="00BD2031"/>
    <w:rsid w:val="00BD28B5"/>
    <w:rsid w:val="00BD4D91"/>
    <w:rsid w:val="00BD720D"/>
    <w:rsid w:val="00BE1842"/>
    <w:rsid w:val="00BE32E5"/>
    <w:rsid w:val="00BE37D3"/>
    <w:rsid w:val="00BE4782"/>
    <w:rsid w:val="00BE4A8B"/>
    <w:rsid w:val="00BE7CF7"/>
    <w:rsid w:val="00BF488C"/>
    <w:rsid w:val="00BF5416"/>
    <w:rsid w:val="00C00467"/>
    <w:rsid w:val="00C00825"/>
    <w:rsid w:val="00C00897"/>
    <w:rsid w:val="00C0154F"/>
    <w:rsid w:val="00C018C7"/>
    <w:rsid w:val="00C01A35"/>
    <w:rsid w:val="00C01E43"/>
    <w:rsid w:val="00C0378F"/>
    <w:rsid w:val="00C04238"/>
    <w:rsid w:val="00C04BFD"/>
    <w:rsid w:val="00C05F7B"/>
    <w:rsid w:val="00C06397"/>
    <w:rsid w:val="00C0670C"/>
    <w:rsid w:val="00C11226"/>
    <w:rsid w:val="00C113FF"/>
    <w:rsid w:val="00C1145A"/>
    <w:rsid w:val="00C11683"/>
    <w:rsid w:val="00C116DB"/>
    <w:rsid w:val="00C139EE"/>
    <w:rsid w:val="00C146BF"/>
    <w:rsid w:val="00C1502D"/>
    <w:rsid w:val="00C15E98"/>
    <w:rsid w:val="00C16582"/>
    <w:rsid w:val="00C176E5"/>
    <w:rsid w:val="00C20646"/>
    <w:rsid w:val="00C21ED2"/>
    <w:rsid w:val="00C230B4"/>
    <w:rsid w:val="00C24265"/>
    <w:rsid w:val="00C26601"/>
    <w:rsid w:val="00C2662A"/>
    <w:rsid w:val="00C2724F"/>
    <w:rsid w:val="00C3015B"/>
    <w:rsid w:val="00C30238"/>
    <w:rsid w:val="00C31815"/>
    <w:rsid w:val="00C3718E"/>
    <w:rsid w:val="00C37D60"/>
    <w:rsid w:val="00C404CA"/>
    <w:rsid w:val="00C40EF4"/>
    <w:rsid w:val="00C4148D"/>
    <w:rsid w:val="00C41642"/>
    <w:rsid w:val="00C41773"/>
    <w:rsid w:val="00C41C0B"/>
    <w:rsid w:val="00C41DC8"/>
    <w:rsid w:val="00C422DF"/>
    <w:rsid w:val="00C44408"/>
    <w:rsid w:val="00C4462F"/>
    <w:rsid w:val="00C45180"/>
    <w:rsid w:val="00C45D2F"/>
    <w:rsid w:val="00C46BDD"/>
    <w:rsid w:val="00C46E59"/>
    <w:rsid w:val="00C471B4"/>
    <w:rsid w:val="00C47DC7"/>
    <w:rsid w:val="00C5193F"/>
    <w:rsid w:val="00C51D28"/>
    <w:rsid w:val="00C523A4"/>
    <w:rsid w:val="00C529F4"/>
    <w:rsid w:val="00C538FE"/>
    <w:rsid w:val="00C552CF"/>
    <w:rsid w:val="00C56930"/>
    <w:rsid w:val="00C5750F"/>
    <w:rsid w:val="00C579CC"/>
    <w:rsid w:val="00C60037"/>
    <w:rsid w:val="00C60086"/>
    <w:rsid w:val="00C61E02"/>
    <w:rsid w:val="00C62290"/>
    <w:rsid w:val="00C628C5"/>
    <w:rsid w:val="00C6325F"/>
    <w:rsid w:val="00C657A1"/>
    <w:rsid w:val="00C657CA"/>
    <w:rsid w:val="00C65B00"/>
    <w:rsid w:val="00C6701F"/>
    <w:rsid w:val="00C6710F"/>
    <w:rsid w:val="00C67BFC"/>
    <w:rsid w:val="00C70C49"/>
    <w:rsid w:val="00C720C8"/>
    <w:rsid w:val="00C75788"/>
    <w:rsid w:val="00C7742F"/>
    <w:rsid w:val="00C803C9"/>
    <w:rsid w:val="00C803FD"/>
    <w:rsid w:val="00C80990"/>
    <w:rsid w:val="00C81113"/>
    <w:rsid w:val="00C81D95"/>
    <w:rsid w:val="00C8265D"/>
    <w:rsid w:val="00C82F84"/>
    <w:rsid w:val="00C84084"/>
    <w:rsid w:val="00C84F1F"/>
    <w:rsid w:val="00C86633"/>
    <w:rsid w:val="00C868F9"/>
    <w:rsid w:val="00C92A1A"/>
    <w:rsid w:val="00C92B2D"/>
    <w:rsid w:val="00C92BE1"/>
    <w:rsid w:val="00C93A82"/>
    <w:rsid w:val="00C94109"/>
    <w:rsid w:val="00C944E7"/>
    <w:rsid w:val="00C95CCB"/>
    <w:rsid w:val="00C95D5F"/>
    <w:rsid w:val="00C95EAA"/>
    <w:rsid w:val="00C9636E"/>
    <w:rsid w:val="00C963D7"/>
    <w:rsid w:val="00C96F4D"/>
    <w:rsid w:val="00C97D27"/>
    <w:rsid w:val="00CA170E"/>
    <w:rsid w:val="00CA1D28"/>
    <w:rsid w:val="00CA1F3A"/>
    <w:rsid w:val="00CA268E"/>
    <w:rsid w:val="00CA27E1"/>
    <w:rsid w:val="00CA4CFB"/>
    <w:rsid w:val="00CA4DD8"/>
    <w:rsid w:val="00CA5D43"/>
    <w:rsid w:val="00CA60B0"/>
    <w:rsid w:val="00CA66E8"/>
    <w:rsid w:val="00CB25AA"/>
    <w:rsid w:val="00CB2AB6"/>
    <w:rsid w:val="00CB386B"/>
    <w:rsid w:val="00CB3CEB"/>
    <w:rsid w:val="00CB3EFE"/>
    <w:rsid w:val="00CB4441"/>
    <w:rsid w:val="00CB5ADE"/>
    <w:rsid w:val="00CB6462"/>
    <w:rsid w:val="00CC0AC9"/>
    <w:rsid w:val="00CC1B78"/>
    <w:rsid w:val="00CC1BD8"/>
    <w:rsid w:val="00CC2768"/>
    <w:rsid w:val="00CC2E68"/>
    <w:rsid w:val="00CC4113"/>
    <w:rsid w:val="00CC4844"/>
    <w:rsid w:val="00CC51D8"/>
    <w:rsid w:val="00CC5D11"/>
    <w:rsid w:val="00CC7146"/>
    <w:rsid w:val="00CD005D"/>
    <w:rsid w:val="00CD08E2"/>
    <w:rsid w:val="00CD10C2"/>
    <w:rsid w:val="00CD2786"/>
    <w:rsid w:val="00CD27D2"/>
    <w:rsid w:val="00CD28BC"/>
    <w:rsid w:val="00CD2F9D"/>
    <w:rsid w:val="00CD30DA"/>
    <w:rsid w:val="00CD4B18"/>
    <w:rsid w:val="00CD54AE"/>
    <w:rsid w:val="00CD766C"/>
    <w:rsid w:val="00CD7F9F"/>
    <w:rsid w:val="00CE1F9E"/>
    <w:rsid w:val="00CE2FCC"/>
    <w:rsid w:val="00CE3D99"/>
    <w:rsid w:val="00CE496E"/>
    <w:rsid w:val="00CE4FC1"/>
    <w:rsid w:val="00CF14EB"/>
    <w:rsid w:val="00CF176B"/>
    <w:rsid w:val="00CF2250"/>
    <w:rsid w:val="00CF2D00"/>
    <w:rsid w:val="00CF3C5B"/>
    <w:rsid w:val="00CF4628"/>
    <w:rsid w:val="00CF4964"/>
    <w:rsid w:val="00CF57ED"/>
    <w:rsid w:val="00CF63D4"/>
    <w:rsid w:val="00CF6D1B"/>
    <w:rsid w:val="00CF71C8"/>
    <w:rsid w:val="00D0062B"/>
    <w:rsid w:val="00D00A8B"/>
    <w:rsid w:val="00D01A6B"/>
    <w:rsid w:val="00D034E3"/>
    <w:rsid w:val="00D035B4"/>
    <w:rsid w:val="00D03E06"/>
    <w:rsid w:val="00D04601"/>
    <w:rsid w:val="00D047D6"/>
    <w:rsid w:val="00D053A6"/>
    <w:rsid w:val="00D053D5"/>
    <w:rsid w:val="00D05F3E"/>
    <w:rsid w:val="00D0646B"/>
    <w:rsid w:val="00D10E32"/>
    <w:rsid w:val="00D10F4C"/>
    <w:rsid w:val="00D1164D"/>
    <w:rsid w:val="00D1321D"/>
    <w:rsid w:val="00D137FF"/>
    <w:rsid w:val="00D14466"/>
    <w:rsid w:val="00D14B0E"/>
    <w:rsid w:val="00D15394"/>
    <w:rsid w:val="00D168FB"/>
    <w:rsid w:val="00D20709"/>
    <w:rsid w:val="00D207A0"/>
    <w:rsid w:val="00D2181C"/>
    <w:rsid w:val="00D21A03"/>
    <w:rsid w:val="00D23847"/>
    <w:rsid w:val="00D23FE7"/>
    <w:rsid w:val="00D24A07"/>
    <w:rsid w:val="00D24E77"/>
    <w:rsid w:val="00D253BD"/>
    <w:rsid w:val="00D25605"/>
    <w:rsid w:val="00D2635B"/>
    <w:rsid w:val="00D2636F"/>
    <w:rsid w:val="00D266AF"/>
    <w:rsid w:val="00D26CA3"/>
    <w:rsid w:val="00D26E7B"/>
    <w:rsid w:val="00D26FF7"/>
    <w:rsid w:val="00D27512"/>
    <w:rsid w:val="00D27A43"/>
    <w:rsid w:val="00D3024D"/>
    <w:rsid w:val="00D309C0"/>
    <w:rsid w:val="00D30A62"/>
    <w:rsid w:val="00D3144E"/>
    <w:rsid w:val="00D31CB5"/>
    <w:rsid w:val="00D32DB8"/>
    <w:rsid w:val="00D33CCC"/>
    <w:rsid w:val="00D348FE"/>
    <w:rsid w:val="00D359E6"/>
    <w:rsid w:val="00D36751"/>
    <w:rsid w:val="00D36D49"/>
    <w:rsid w:val="00D373A8"/>
    <w:rsid w:val="00D379A4"/>
    <w:rsid w:val="00D40454"/>
    <w:rsid w:val="00D4207F"/>
    <w:rsid w:val="00D42E68"/>
    <w:rsid w:val="00D44C49"/>
    <w:rsid w:val="00D44C4E"/>
    <w:rsid w:val="00D46749"/>
    <w:rsid w:val="00D46D5F"/>
    <w:rsid w:val="00D472BD"/>
    <w:rsid w:val="00D47745"/>
    <w:rsid w:val="00D5068D"/>
    <w:rsid w:val="00D50D02"/>
    <w:rsid w:val="00D51344"/>
    <w:rsid w:val="00D524C7"/>
    <w:rsid w:val="00D536F0"/>
    <w:rsid w:val="00D54781"/>
    <w:rsid w:val="00D54B8E"/>
    <w:rsid w:val="00D55449"/>
    <w:rsid w:val="00D56153"/>
    <w:rsid w:val="00D5672A"/>
    <w:rsid w:val="00D568A2"/>
    <w:rsid w:val="00D5692A"/>
    <w:rsid w:val="00D602F5"/>
    <w:rsid w:val="00D60C2F"/>
    <w:rsid w:val="00D60D30"/>
    <w:rsid w:val="00D61BFB"/>
    <w:rsid w:val="00D630B6"/>
    <w:rsid w:val="00D66076"/>
    <w:rsid w:val="00D66112"/>
    <w:rsid w:val="00D67E96"/>
    <w:rsid w:val="00D70856"/>
    <w:rsid w:val="00D714C5"/>
    <w:rsid w:val="00D7181E"/>
    <w:rsid w:val="00D7192F"/>
    <w:rsid w:val="00D719A0"/>
    <w:rsid w:val="00D71CF1"/>
    <w:rsid w:val="00D73F2E"/>
    <w:rsid w:val="00D73FE2"/>
    <w:rsid w:val="00D749E5"/>
    <w:rsid w:val="00D74F9C"/>
    <w:rsid w:val="00D7628F"/>
    <w:rsid w:val="00D8140D"/>
    <w:rsid w:val="00D82268"/>
    <w:rsid w:val="00D83318"/>
    <w:rsid w:val="00D8662B"/>
    <w:rsid w:val="00D8703A"/>
    <w:rsid w:val="00D874F0"/>
    <w:rsid w:val="00D90133"/>
    <w:rsid w:val="00D9035F"/>
    <w:rsid w:val="00D903EA"/>
    <w:rsid w:val="00D92A8A"/>
    <w:rsid w:val="00D92E5D"/>
    <w:rsid w:val="00D92FA1"/>
    <w:rsid w:val="00D92FD9"/>
    <w:rsid w:val="00D93CFD"/>
    <w:rsid w:val="00D94AE2"/>
    <w:rsid w:val="00D94F29"/>
    <w:rsid w:val="00D9556C"/>
    <w:rsid w:val="00D962B6"/>
    <w:rsid w:val="00D96A41"/>
    <w:rsid w:val="00D97EC7"/>
    <w:rsid w:val="00DA1A79"/>
    <w:rsid w:val="00DA20B8"/>
    <w:rsid w:val="00DA4149"/>
    <w:rsid w:val="00DA6135"/>
    <w:rsid w:val="00DA6C38"/>
    <w:rsid w:val="00DA6F2E"/>
    <w:rsid w:val="00DA6FAC"/>
    <w:rsid w:val="00DA7AC8"/>
    <w:rsid w:val="00DB02DE"/>
    <w:rsid w:val="00DB087E"/>
    <w:rsid w:val="00DB098B"/>
    <w:rsid w:val="00DB0A30"/>
    <w:rsid w:val="00DB0F0A"/>
    <w:rsid w:val="00DB114D"/>
    <w:rsid w:val="00DB1520"/>
    <w:rsid w:val="00DB1747"/>
    <w:rsid w:val="00DB1C43"/>
    <w:rsid w:val="00DB1EA3"/>
    <w:rsid w:val="00DB1FD3"/>
    <w:rsid w:val="00DB285B"/>
    <w:rsid w:val="00DB2A70"/>
    <w:rsid w:val="00DB3536"/>
    <w:rsid w:val="00DB3867"/>
    <w:rsid w:val="00DB38CA"/>
    <w:rsid w:val="00DB4F9B"/>
    <w:rsid w:val="00DB6197"/>
    <w:rsid w:val="00DB7515"/>
    <w:rsid w:val="00DB7B23"/>
    <w:rsid w:val="00DC0553"/>
    <w:rsid w:val="00DC1136"/>
    <w:rsid w:val="00DC155D"/>
    <w:rsid w:val="00DC2726"/>
    <w:rsid w:val="00DC32ED"/>
    <w:rsid w:val="00DC4C5D"/>
    <w:rsid w:val="00DC518B"/>
    <w:rsid w:val="00DC562A"/>
    <w:rsid w:val="00DC5D32"/>
    <w:rsid w:val="00DC6976"/>
    <w:rsid w:val="00DC6D35"/>
    <w:rsid w:val="00DC6D76"/>
    <w:rsid w:val="00DD033E"/>
    <w:rsid w:val="00DD1AC5"/>
    <w:rsid w:val="00DD3239"/>
    <w:rsid w:val="00DD3925"/>
    <w:rsid w:val="00DD3F36"/>
    <w:rsid w:val="00DD42F7"/>
    <w:rsid w:val="00DD4B1E"/>
    <w:rsid w:val="00DD6B10"/>
    <w:rsid w:val="00DE01E2"/>
    <w:rsid w:val="00DE0E21"/>
    <w:rsid w:val="00DE1487"/>
    <w:rsid w:val="00DE1F33"/>
    <w:rsid w:val="00DE50A7"/>
    <w:rsid w:val="00DE63FF"/>
    <w:rsid w:val="00DE6CE7"/>
    <w:rsid w:val="00DE78BC"/>
    <w:rsid w:val="00DE79A4"/>
    <w:rsid w:val="00DE7E85"/>
    <w:rsid w:val="00DF1FE1"/>
    <w:rsid w:val="00DF3423"/>
    <w:rsid w:val="00DF4EE2"/>
    <w:rsid w:val="00DF5C1F"/>
    <w:rsid w:val="00DF754D"/>
    <w:rsid w:val="00DF76B7"/>
    <w:rsid w:val="00E02E00"/>
    <w:rsid w:val="00E03A03"/>
    <w:rsid w:val="00E047C1"/>
    <w:rsid w:val="00E07520"/>
    <w:rsid w:val="00E079C3"/>
    <w:rsid w:val="00E109C3"/>
    <w:rsid w:val="00E117DD"/>
    <w:rsid w:val="00E11D07"/>
    <w:rsid w:val="00E11FC0"/>
    <w:rsid w:val="00E12477"/>
    <w:rsid w:val="00E137DE"/>
    <w:rsid w:val="00E13C66"/>
    <w:rsid w:val="00E2099C"/>
    <w:rsid w:val="00E216A9"/>
    <w:rsid w:val="00E21E55"/>
    <w:rsid w:val="00E22232"/>
    <w:rsid w:val="00E23623"/>
    <w:rsid w:val="00E24FE1"/>
    <w:rsid w:val="00E2662A"/>
    <w:rsid w:val="00E26C89"/>
    <w:rsid w:val="00E275CA"/>
    <w:rsid w:val="00E27A1F"/>
    <w:rsid w:val="00E27E33"/>
    <w:rsid w:val="00E3028F"/>
    <w:rsid w:val="00E304C8"/>
    <w:rsid w:val="00E31E82"/>
    <w:rsid w:val="00E32A34"/>
    <w:rsid w:val="00E3340C"/>
    <w:rsid w:val="00E344E6"/>
    <w:rsid w:val="00E34920"/>
    <w:rsid w:val="00E354B9"/>
    <w:rsid w:val="00E3782C"/>
    <w:rsid w:val="00E378DB"/>
    <w:rsid w:val="00E4124B"/>
    <w:rsid w:val="00E414D7"/>
    <w:rsid w:val="00E42A7B"/>
    <w:rsid w:val="00E4313C"/>
    <w:rsid w:val="00E43B76"/>
    <w:rsid w:val="00E43FAF"/>
    <w:rsid w:val="00E45B36"/>
    <w:rsid w:val="00E45EAE"/>
    <w:rsid w:val="00E46049"/>
    <w:rsid w:val="00E4798F"/>
    <w:rsid w:val="00E479E8"/>
    <w:rsid w:val="00E47E11"/>
    <w:rsid w:val="00E50195"/>
    <w:rsid w:val="00E532C6"/>
    <w:rsid w:val="00E53E18"/>
    <w:rsid w:val="00E54F85"/>
    <w:rsid w:val="00E55AB9"/>
    <w:rsid w:val="00E57006"/>
    <w:rsid w:val="00E57488"/>
    <w:rsid w:val="00E60126"/>
    <w:rsid w:val="00E60ABF"/>
    <w:rsid w:val="00E61795"/>
    <w:rsid w:val="00E62E2C"/>
    <w:rsid w:val="00E63733"/>
    <w:rsid w:val="00E645B3"/>
    <w:rsid w:val="00E6490A"/>
    <w:rsid w:val="00E64FBE"/>
    <w:rsid w:val="00E650BE"/>
    <w:rsid w:val="00E70312"/>
    <w:rsid w:val="00E71A88"/>
    <w:rsid w:val="00E725FA"/>
    <w:rsid w:val="00E732E5"/>
    <w:rsid w:val="00E75562"/>
    <w:rsid w:val="00E756D3"/>
    <w:rsid w:val="00E76A87"/>
    <w:rsid w:val="00E774C7"/>
    <w:rsid w:val="00E77C72"/>
    <w:rsid w:val="00E8005F"/>
    <w:rsid w:val="00E8035A"/>
    <w:rsid w:val="00E82AEE"/>
    <w:rsid w:val="00E82B71"/>
    <w:rsid w:val="00E82BFF"/>
    <w:rsid w:val="00E82C29"/>
    <w:rsid w:val="00E83259"/>
    <w:rsid w:val="00E84332"/>
    <w:rsid w:val="00E84366"/>
    <w:rsid w:val="00E84CBB"/>
    <w:rsid w:val="00E851AC"/>
    <w:rsid w:val="00E860F6"/>
    <w:rsid w:val="00E87908"/>
    <w:rsid w:val="00E87F51"/>
    <w:rsid w:val="00E903BC"/>
    <w:rsid w:val="00E90540"/>
    <w:rsid w:val="00E9086B"/>
    <w:rsid w:val="00E91B56"/>
    <w:rsid w:val="00E91CB5"/>
    <w:rsid w:val="00E92670"/>
    <w:rsid w:val="00E92CD3"/>
    <w:rsid w:val="00E92CFC"/>
    <w:rsid w:val="00E94037"/>
    <w:rsid w:val="00E94314"/>
    <w:rsid w:val="00E946EB"/>
    <w:rsid w:val="00E96939"/>
    <w:rsid w:val="00E96B52"/>
    <w:rsid w:val="00E96F2B"/>
    <w:rsid w:val="00E97216"/>
    <w:rsid w:val="00E97ADD"/>
    <w:rsid w:val="00EA0970"/>
    <w:rsid w:val="00EA1837"/>
    <w:rsid w:val="00EA203F"/>
    <w:rsid w:val="00EA2CA2"/>
    <w:rsid w:val="00EA2DB7"/>
    <w:rsid w:val="00EA48A7"/>
    <w:rsid w:val="00EA5098"/>
    <w:rsid w:val="00EA5199"/>
    <w:rsid w:val="00EA540E"/>
    <w:rsid w:val="00EA5C39"/>
    <w:rsid w:val="00EA5D09"/>
    <w:rsid w:val="00EA6A75"/>
    <w:rsid w:val="00EA6E12"/>
    <w:rsid w:val="00EB0133"/>
    <w:rsid w:val="00EB04B1"/>
    <w:rsid w:val="00EB2F53"/>
    <w:rsid w:val="00EB37BB"/>
    <w:rsid w:val="00EB4249"/>
    <w:rsid w:val="00EB5110"/>
    <w:rsid w:val="00EB5C86"/>
    <w:rsid w:val="00EB62BD"/>
    <w:rsid w:val="00EB6699"/>
    <w:rsid w:val="00EB7B39"/>
    <w:rsid w:val="00EC08AF"/>
    <w:rsid w:val="00EC1113"/>
    <w:rsid w:val="00EC19E0"/>
    <w:rsid w:val="00EC28FE"/>
    <w:rsid w:val="00EC39B6"/>
    <w:rsid w:val="00EC3CB6"/>
    <w:rsid w:val="00EC4BC8"/>
    <w:rsid w:val="00EC5962"/>
    <w:rsid w:val="00EC59CA"/>
    <w:rsid w:val="00EC5D09"/>
    <w:rsid w:val="00ED031D"/>
    <w:rsid w:val="00ED04D8"/>
    <w:rsid w:val="00ED1BB3"/>
    <w:rsid w:val="00ED1BFD"/>
    <w:rsid w:val="00ED2BFF"/>
    <w:rsid w:val="00ED3946"/>
    <w:rsid w:val="00ED440E"/>
    <w:rsid w:val="00ED464F"/>
    <w:rsid w:val="00ED4F64"/>
    <w:rsid w:val="00ED5ED0"/>
    <w:rsid w:val="00ED68A8"/>
    <w:rsid w:val="00ED6D62"/>
    <w:rsid w:val="00ED7B9D"/>
    <w:rsid w:val="00EE01D0"/>
    <w:rsid w:val="00EE03B2"/>
    <w:rsid w:val="00EE0771"/>
    <w:rsid w:val="00EE0BCC"/>
    <w:rsid w:val="00EE0CBE"/>
    <w:rsid w:val="00EE170E"/>
    <w:rsid w:val="00EE1919"/>
    <w:rsid w:val="00EE1A23"/>
    <w:rsid w:val="00EE375B"/>
    <w:rsid w:val="00EE38EC"/>
    <w:rsid w:val="00EE41ED"/>
    <w:rsid w:val="00EE436B"/>
    <w:rsid w:val="00EE460D"/>
    <w:rsid w:val="00EE5AAA"/>
    <w:rsid w:val="00EE5E13"/>
    <w:rsid w:val="00EE5E90"/>
    <w:rsid w:val="00EE604A"/>
    <w:rsid w:val="00EE6366"/>
    <w:rsid w:val="00EE7765"/>
    <w:rsid w:val="00EE7835"/>
    <w:rsid w:val="00EE7D61"/>
    <w:rsid w:val="00EF09E2"/>
    <w:rsid w:val="00EF151C"/>
    <w:rsid w:val="00EF48BF"/>
    <w:rsid w:val="00EF5C3F"/>
    <w:rsid w:val="00EF6EF4"/>
    <w:rsid w:val="00EF7A5E"/>
    <w:rsid w:val="00F02ED2"/>
    <w:rsid w:val="00F030B6"/>
    <w:rsid w:val="00F0419B"/>
    <w:rsid w:val="00F0424B"/>
    <w:rsid w:val="00F043AC"/>
    <w:rsid w:val="00F043C0"/>
    <w:rsid w:val="00F04ABC"/>
    <w:rsid w:val="00F04AE0"/>
    <w:rsid w:val="00F06688"/>
    <w:rsid w:val="00F06ABD"/>
    <w:rsid w:val="00F12C9B"/>
    <w:rsid w:val="00F132C7"/>
    <w:rsid w:val="00F13679"/>
    <w:rsid w:val="00F157CC"/>
    <w:rsid w:val="00F16058"/>
    <w:rsid w:val="00F162A2"/>
    <w:rsid w:val="00F16CC0"/>
    <w:rsid w:val="00F17C14"/>
    <w:rsid w:val="00F20FA9"/>
    <w:rsid w:val="00F2115E"/>
    <w:rsid w:val="00F21C00"/>
    <w:rsid w:val="00F22552"/>
    <w:rsid w:val="00F23123"/>
    <w:rsid w:val="00F23D21"/>
    <w:rsid w:val="00F242D4"/>
    <w:rsid w:val="00F24957"/>
    <w:rsid w:val="00F264F8"/>
    <w:rsid w:val="00F266CE"/>
    <w:rsid w:val="00F267C2"/>
    <w:rsid w:val="00F27129"/>
    <w:rsid w:val="00F27DD6"/>
    <w:rsid w:val="00F306DC"/>
    <w:rsid w:val="00F30C62"/>
    <w:rsid w:val="00F31995"/>
    <w:rsid w:val="00F322DA"/>
    <w:rsid w:val="00F32DCC"/>
    <w:rsid w:val="00F33927"/>
    <w:rsid w:val="00F341D7"/>
    <w:rsid w:val="00F343FC"/>
    <w:rsid w:val="00F3468B"/>
    <w:rsid w:val="00F34C83"/>
    <w:rsid w:val="00F350EA"/>
    <w:rsid w:val="00F3560A"/>
    <w:rsid w:val="00F35635"/>
    <w:rsid w:val="00F416DC"/>
    <w:rsid w:val="00F41A45"/>
    <w:rsid w:val="00F41AE7"/>
    <w:rsid w:val="00F4287C"/>
    <w:rsid w:val="00F438D8"/>
    <w:rsid w:val="00F446A5"/>
    <w:rsid w:val="00F45DBA"/>
    <w:rsid w:val="00F463FE"/>
    <w:rsid w:val="00F4708F"/>
    <w:rsid w:val="00F52340"/>
    <w:rsid w:val="00F527DF"/>
    <w:rsid w:val="00F52CA0"/>
    <w:rsid w:val="00F53645"/>
    <w:rsid w:val="00F53731"/>
    <w:rsid w:val="00F545B0"/>
    <w:rsid w:val="00F5624E"/>
    <w:rsid w:val="00F56CAC"/>
    <w:rsid w:val="00F57AA0"/>
    <w:rsid w:val="00F57C54"/>
    <w:rsid w:val="00F6101E"/>
    <w:rsid w:val="00F6334C"/>
    <w:rsid w:val="00F64752"/>
    <w:rsid w:val="00F64E35"/>
    <w:rsid w:val="00F651E4"/>
    <w:rsid w:val="00F65902"/>
    <w:rsid w:val="00F6751A"/>
    <w:rsid w:val="00F67C32"/>
    <w:rsid w:val="00F700F2"/>
    <w:rsid w:val="00F715DA"/>
    <w:rsid w:val="00F716CA"/>
    <w:rsid w:val="00F7182C"/>
    <w:rsid w:val="00F71C76"/>
    <w:rsid w:val="00F71F5E"/>
    <w:rsid w:val="00F735EC"/>
    <w:rsid w:val="00F74631"/>
    <w:rsid w:val="00F76038"/>
    <w:rsid w:val="00F76BDD"/>
    <w:rsid w:val="00F80DE5"/>
    <w:rsid w:val="00F81236"/>
    <w:rsid w:val="00F81D7E"/>
    <w:rsid w:val="00F8250B"/>
    <w:rsid w:val="00F82625"/>
    <w:rsid w:val="00F82CB0"/>
    <w:rsid w:val="00F832E0"/>
    <w:rsid w:val="00F83B3B"/>
    <w:rsid w:val="00F8564F"/>
    <w:rsid w:val="00F85A12"/>
    <w:rsid w:val="00F863A3"/>
    <w:rsid w:val="00F8645C"/>
    <w:rsid w:val="00F87AF7"/>
    <w:rsid w:val="00F9043D"/>
    <w:rsid w:val="00F9059E"/>
    <w:rsid w:val="00F9080D"/>
    <w:rsid w:val="00F91A18"/>
    <w:rsid w:val="00F91C72"/>
    <w:rsid w:val="00F91F62"/>
    <w:rsid w:val="00F92A04"/>
    <w:rsid w:val="00F93070"/>
    <w:rsid w:val="00F93611"/>
    <w:rsid w:val="00F93B27"/>
    <w:rsid w:val="00F943DA"/>
    <w:rsid w:val="00F94405"/>
    <w:rsid w:val="00FA07A7"/>
    <w:rsid w:val="00FA0BFD"/>
    <w:rsid w:val="00FA0FB9"/>
    <w:rsid w:val="00FA2FCE"/>
    <w:rsid w:val="00FA3291"/>
    <w:rsid w:val="00FA50ED"/>
    <w:rsid w:val="00FA7704"/>
    <w:rsid w:val="00FB0B3B"/>
    <w:rsid w:val="00FB10DF"/>
    <w:rsid w:val="00FB2CD9"/>
    <w:rsid w:val="00FB3723"/>
    <w:rsid w:val="00FB3863"/>
    <w:rsid w:val="00FB5849"/>
    <w:rsid w:val="00FB681B"/>
    <w:rsid w:val="00FB7140"/>
    <w:rsid w:val="00FC0811"/>
    <w:rsid w:val="00FC0BC3"/>
    <w:rsid w:val="00FC1E2D"/>
    <w:rsid w:val="00FC24F5"/>
    <w:rsid w:val="00FC41BD"/>
    <w:rsid w:val="00FC4642"/>
    <w:rsid w:val="00FC4C0D"/>
    <w:rsid w:val="00FC6281"/>
    <w:rsid w:val="00FC6529"/>
    <w:rsid w:val="00FC65E0"/>
    <w:rsid w:val="00FC755C"/>
    <w:rsid w:val="00FD03DD"/>
    <w:rsid w:val="00FD13AE"/>
    <w:rsid w:val="00FD1D2B"/>
    <w:rsid w:val="00FD282F"/>
    <w:rsid w:val="00FD3491"/>
    <w:rsid w:val="00FD44ED"/>
    <w:rsid w:val="00FD5818"/>
    <w:rsid w:val="00FD5E82"/>
    <w:rsid w:val="00FD7512"/>
    <w:rsid w:val="00FD78B2"/>
    <w:rsid w:val="00FE09AF"/>
    <w:rsid w:val="00FE0D3B"/>
    <w:rsid w:val="00FE164D"/>
    <w:rsid w:val="00FE32EF"/>
    <w:rsid w:val="00FE343F"/>
    <w:rsid w:val="00FE3579"/>
    <w:rsid w:val="00FE5603"/>
    <w:rsid w:val="00FE668E"/>
    <w:rsid w:val="00FE6954"/>
    <w:rsid w:val="00FE6BC3"/>
    <w:rsid w:val="00FF2097"/>
    <w:rsid w:val="00FF25AF"/>
    <w:rsid w:val="00FF555B"/>
    <w:rsid w:val="00FF5D0F"/>
    <w:rsid w:val="00FF6088"/>
    <w:rsid w:val="00FF623C"/>
    <w:rsid w:val="00FF7269"/>
    <w:rsid w:val="00FF7C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003F3EC"/>
  <w15:chartTrackingRefBased/>
  <w15:docId w15:val="{7FA66ABF-3AD7-47F8-BCF7-C3887703E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5">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nhideWhenUsed="1" w:qFormat="1"/>
    <w:lsdException w:name="heading 6" w:locked="1" w:semiHidden="1" w:uiPriority="9"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qFormat="1"/>
    <w:lsdException w:name="header" w:uiPriority="99"/>
    <w:lsdException w:name="caption" w:locked="1" w:semiHidden="1" w:unhideWhenUsed="1" w:qFormat="1"/>
    <w:lsdException w:name="footnote reference" w:uiPriority="99"/>
    <w:lsdException w:name="Title" w:locked="1" w:qFormat="1"/>
    <w:lsdException w:name="Default Paragraph Font" w:locked="1"/>
    <w:lsdException w:name="Body Text" w:locked="1"/>
    <w:lsdException w:name="Subtitle" w:locked="1" w:qFormat="1"/>
    <w:lsdException w:name="Hyperlink" w:locked="1" w:uiPriority="99"/>
    <w:lsdException w:name="Strong" w:locked="1" w:uiPriority="22" w:qFormat="1"/>
    <w:lsdException w:name="Emphasis" w:locked="1"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4D7743"/>
    <w:pPr>
      <w:spacing w:after="60"/>
      <w:jc w:val="both"/>
    </w:pPr>
    <w:rPr>
      <w:rFonts w:ascii="Times New Roman" w:hAnsi="Times New Roman"/>
      <w:sz w:val="24"/>
      <w:szCs w:val="24"/>
    </w:rPr>
  </w:style>
  <w:style w:type="paragraph" w:styleId="1">
    <w:name w:val="heading 1"/>
    <w:basedOn w:val="a"/>
    <w:next w:val="a"/>
    <w:link w:val="10"/>
    <w:uiPriority w:val="9"/>
    <w:qFormat/>
    <w:locked/>
    <w:rsid w:val="00375538"/>
    <w:pPr>
      <w:keepNext/>
      <w:spacing w:after="0"/>
      <w:jc w:val="center"/>
      <w:outlineLvl w:val="0"/>
    </w:pPr>
    <w:rPr>
      <w:rFonts w:ascii="Calibri" w:hAnsi="Calibri"/>
      <w:b/>
      <w:bCs/>
      <w:sz w:val="28"/>
      <w:szCs w:val="20"/>
    </w:rPr>
  </w:style>
  <w:style w:type="paragraph" w:styleId="2">
    <w:name w:val="heading 2"/>
    <w:basedOn w:val="a"/>
    <w:next w:val="a"/>
    <w:link w:val="20"/>
    <w:uiPriority w:val="9"/>
    <w:semiHidden/>
    <w:unhideWhenUsed/>
    <w:qFormat/>
    <w:locked/>
    <w:rsid w:val="005B7238"/>
    <w:pPr>
      <w:keepNext/>
      <w:spacing w:before="240"/>
      <w:outlineLvl w:val="1"/>
    </w:pPr>
    <w:rPr>
      <w:rFonts w:ascii="Calibri Light" w:eastAsia="Times New Roman" w:hAnsi="Calibri Light"/>
      <w:b/>
      <w:bCs/>
      <w:i/>
      <w:iCs/>
      <w:sz w:val="28"/>
      <w:szCs w:val="28"/>
    </w:rPr>
  </w:style>
  <w:style w:type="paragraph" w:styleId="3">
    <w:name w:val="heading 3"/>
    <w:basedOn w:val="a"/>
    <w:next w:val="a"/>
    <w:link w:val="30"/>
    <w:uiPriority w:val="9"/>
    <w:unhideWhenUsed/>
    <w:qFormat/>
    <w:locked/>
    <w:rsid w:val="00CE3D99"/>
    <w:pPr>
      <w:keepNext/>
      <w:spacing w:before="240"/>
      <w:outlineLvl w:val="2"/>
    </w:pPr>
    <w:rPr>
      <w:rFonts w:ascii="Cambria" w:eastAsia="Times New Roman" w:hAnsi="Cambria"/>
      <w:b/>
      <w:bCs/>
      <w:sz w:val="26"/>
      <w:szCs w:val="26"/>
      <w:lang w:val="x-none" w:eastAsia="x-none"/>
    </w:rPr>
  </w:style>
  <w:style w:type="paragraph" w:styleId="4">
    <w:name w:val="heading 4"/>
    <w:basedOn w:val="a"/>
    <w:link w:val="40"/>
    <w:uiPriority w:val="9"/>
    <w:qFormat/>
    <w:locked/>
    <w:rsid w:val="004C2168"/>
    <w:pPr>
      <w:spacing w:before="100" w:beforeAutospacing="1" w:after="100" w:afterAutospacing="1"/>
      <w:jc w:val="left"/>
      <w:outlineLvl w:val="3"/>
    </w:pPr>
    <w:rPr>
      <w:rFonts w:eastAsia="Times New Roman"/>
      <w:b/>
      <w:bCs/>
    </w:rPr>
  </w:style>
  <w:style w:type="paragraph" w:styleId="6">
    <w:name w:val="heading 6"/>
    <w:basedOn w:val="a"/>
    <w:next w:val="a"/>
    <w:link w:val="60"/>
    <w:uiPriority w:val="9"/>
    <w:semiHidden/>
    <w:unhideWhenUsed/>
    <w:qFormat/>
    <w:locked/>
    <w:rsid w:val="004C2168"/>
    <w:pPr>
      <w:keepNext/>
      <w:keepLines/>
      <w:spacing w:before="40" w:after="0"/>
      <w:jc w:val="left"/>
      <w:outlineLvl w:val="5"/>
    </w:pPr>
    <w:rPr>
      <w:rFonts w:ascii="Calibri Light" w:eastAsia="Times New Roman" w:hAnsi="Calibri Light"/>
      <w:color w:val="1F376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Знак,body text,body text Знак,body text Знак Знак"/>
    <w:basedOn w:val="a"/>
    <w:link w:val="11"/>
    <w:rsid w:val="008C58F4"/>
    <w:pPr>
      <w:spacing w:after="120"/>
    </w:pPr>
    <w:rPr>
      <w:rFonts w:eastAsia="MS Mincho"/>
      <w:sz w:val="20"/>
      <w:szCs w:val="20"/>
      <w:lang w:val="x-none"/>
    </w:rPr>
  </w:style>
  <w:style w:type="character" w:customStyle="1" w:styleId="a4">
    <w:name w:val="Основной текст Знак"/>
    <w:semiHidden/>
    <w:rsid w:val="008C58F4"/>
    <w:rPr>
      <w:rFonts w:ascii="Times New Roman" w:hAnsi="Times New Roman" w:cs="Times New Roman"/>
      <w:sz w:val="24"/>
      <w:szCs w:val="24"/>
      <w:lang w:val="x-none" w:eastAsia="ru-RU"/>
    </w:rPr>
  </w:style>
  <w:style w:type="character" w:styleId="a5">
    <w:name w:val="Hyperlink"/>
    <w:uiPriority w:val="99"/>
    <w:rsid w:val="008C58F4"/>
    <w:rPr>
      <w:color w:val="0000FF"/>
      <w:u w:val="single"/>
    </w:rPr>
  </w:style>
  <w:style w:type="character" w:customStyle="1" w:styleId="11">
    <w:name w:val="Основной текст Знак1"/>
    <w:aliases w:val="Основной текст Знак Знак Знак,Знак Знак,body text Знак1,body text Знак Знак1,body text Знак Знак Знак"/>
    <w:link w:val="a3"/>
    <w:locked/>
    <w:rsid w:val="008C58F4"/>
    <w:rPr>
      <w:rFonts w:ascii="Times New Roman" w:eastAsia="MS Mincho" w:hAnsi="Times New Roman"/>
      <w:sz w:val="20"/>
      <w:lang w:val="x-none" w:eastAsia="ru-RU"/>
    </w:rPr>
  </w:style>
  <w:style w:type="paragraph" w:customStyle="1" w:styleId="ConsPlusNonformat">
    <w:name w:val="ConsPlusNonformat"/>
    <w:rsid w:val="008C58F4"/>
    <w:pPr>
      <w:autoSpaceDE w:val="0"/>
      <w:autoSpaceDN w:val="0"/>
      <w:adjustRightInd w:val="0"/>
    </w:pPr>
    <w:rPr>
      <w:rFonts w:ascii="Courier New" w:hAnsi="Courier New" w:cs="Courier New"/>
    </w:rPr>
  </w:style>
  <w:style w:type="paragraph" w:customStyle="1" w:styleId="a6">
    <w:name w:val="Таблица"/>
    <w:basedOn w:val="a"/>
    <w:rsid w:val="008C58F4"/>
    <w:pPr>
      <w:suppressAutoHyphens/>
      <w:spacing w:before="60"/>
      <w:jc w:val="left"/>
    </w:pPr>
    <w:rPr>
      <w:rFonts w:ascii="Arial" w:hAnsi="Arial"/>
      <w:sz w:val="22"/>
      <w:szCs w:val="20"/>
      <w:lang w:eastAsia="ar-SA"/>
    </w:rPr>
  </w:style>
  <w:style w:type="paragraph" w:customStyle="1" w:styleId="21">
    <w:name w:val="Основной текст 21"/>
    <w:basedOn w:val="a"/>
    <w:rsid w:val="008C58F4"/>
    <w:pPr>
      <w:suppressAutoHyphens/>
      <w:spacing w:after="0"/>
      <w:ind w:firstLine="720"/>
    </w:pPr>
    <w:rPr>
      <w:sz w:val="22"/>
      <w:szCs w:val="22"/>
      <w:lang w:eastAsia="ar-SA"/>
    </w:rPr>
  </w:style>
  <w:style w:type="paragraph" w:customStyle="1" w:styleId="BodyText21">
    <w:name w:val="Body Text 21"/>
    <w:basedOn w:val="a"/>
    <w:rsid w:val="008C58F4"/>
    <w:pPr>
      <w:suppressAutoHyphens/>
      <w:spacing w:after="0"/>
      <w:ind w:firstLine="720"/>
    </w:pPr>
    <w:rPr>
      <w:sz w:val="22"/>
      <w:szCs w:val="22"/>
      <w:lang w:eastAsia="ar-SA"/>
    </w:rPr>
  </w:style>
  <w:style w:type="paragraph" w:styleId="a7">
    <w:name w:val="footer"/>
    <w:basedOn w:val="a"/>
    <w:rsid w:val="00F0419B"/>
    <w:pPr>
      <w:tabs>
        <w:tab w:val="center" w:pos="4677"/>
        <w:tab w:val="right" w:pos="9355"/>
      </w:tabs>
    </w:pPr>
  </w:style>
  <w:style w:type="character" w:styleId="a8">
    <w:name w:val="page number"/>
    <w:basedOn w:val="a0"/>
    <w:rsid w:val="00F0419B"/>
  </w:style>
  <w:style w:type="paragraph" w:styleId="a9">
    <w:name w:val="header"/>
    <w:basedOn w:val="a"/>
    <w:link w:val="aa"/>
    <w:uiPriority w:val="99"/>
    <w:rsid w:val="00F0419B"/>
    <w:pPr>
      <w:tabs>
        <w:tab w:val="center" w:pos="4677"/>
        <w:tab w:val="right" w:pos="9355"/>
      </w:tabs>
    </w:pPr>
  </w:style>
  <w:style w:type="character" w:customStyle="1" w:styleId="10">
    <w:name w:val="Заголовок 1 Знак"/>
    <w:link w:val="1"/>
    <w:uiPriority w:val="9"/>
    <w:rsid w:val="00375538"/>
    <w:rPr>
      <w:b/>
      <w:bCs/>
      <w:sz w:val="28"/>
      <w:lang w:val="ru-RU" w:eastAsia="ru-RU" w:bidi="ar-SA"/>
    </w:rPr>
  </w:style>
  <w:style w:type="paragraph" w:customStyle="1" w:styleId="Default">
    <w:name w:val="Default"/>
    <w:rsid w:val="001B2A87"/>
    <w:pPr>
      <w:autoSpaceDE w:val="0"/>
      <w:autoSpaceDN w:val="0"/>
      <w:adjustRightInd w:val="0"/>
    </w:pPr>
    <w:rPr>
      <w:rFonts w:ascii="Times New Roman" w:hAnsi="Times New Roman"/>
      <w:color w:val="000000"/>
      <w:sz w:val="24"/>
      <w:szCs w:val="24"/>
    </w:rPr>
  </w:style>
  <w:style w:type="table" w:styleId="ab">
    <w:name w:val="Table Grid"/>
    <w:basedOn w:val="a1"/>
    <w:locked/>
    <w:rsid w:val="00C81113"/>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Обычный1"/>
    <w:rsid w:val="00C81113"/>
    <w:pPr>
      <w:widowControl w:val="0"/>
    </w:pPr>
    <w:rPr>
      <w:rFonts w:ascii="Times New Roman" w:eastAsia="Times New Roman" w:hAnsi="Times New Roman"/>
      <w:snapToGrid w:val="0"/>
    </w:rPr>
  </w:style>
  <w:style w:type="character" w:customStyle="1" w:styleId="smm">
    <w:name w:val="smm"/>
    <w:basedOn w:val="a0"/>
    <w:rsid w:val="00350809"/>
  </w:style>
  <w:style w:type="paragraph" w:customStyle="1" w:styleId="31">
    <w:name w:val="Знак3"/>
    <w:basedOn w:val="a"/>
    <w:rsid w:val="00C657A1"/>
    <w:pPr>
      <w:spacing w:after="160" w:line="240" w:lineRule="exact"/>
      <w:jc w:val="left"/>
    </w:pPr>
    <w:rPr>
      <w:rFonts w:ascii="Verdana" w:eastAsia="Times New Roman" w:hAnsi="Verdana" w:cs="Verdana"/>
      <w:lang w:val="en-US" w:eastAsia="en-US"/>
    </w:rPr>
  </w:style>
  <w:style w:type="paragraph" w:customStyle="1" w:styleId="ConsNormal">
    <w:name w:val="ConsNormal"/>
    <w:link w:val="ConsNormal0"/>
    <w:rsid w:val="008B1A20"/>
    <w:pPr>
      <w:ind w:right="19772" w:firstLine="720"/>
    </w:pPr>
    <w:rPr>
      <w:rFonts w:ascii="Arial" w:eastAsia="Times New Roman" w:hAnsi="Arial" w:cs="Arial"/>
      <w:snapToGrid w:val="0"/>
      <w:lang w:bidi="yi-Hebr"/>
    </w:rPr>
  </w:style>
  <w:style w:type="character" w:customStyle="1" w:styleId="ConsNormal0">
    <w:name w:val="ConsNormal Знак"/>
    <w:link w:val="ConsNormal"/>
    <w:locked/>
    <w:rsid w:val="008B1A20"/>
    <w:rPr>
      <w:rFonts w:ascii="Arial" w:eastAsia="Times New Roman" w:hAnsi="Arial" w:cs="Arial"/>
      <w:snapToGrid w:val="0"/>
      <w:lang w:bidi="yi-Hebr"/>
    </w:rPr>
  </w:style>
  <w:style w:type="character" w:styleId="ac">
    <w:name w:val="annotation reference"/>
    <w:rsid w:val="008B1A20"/>
    <w:rPr>
      <w:sz w:val="16"/>
      <w:szCs w:val="16"/>
    </w:rPr>
  </w:style>
  <w:style w:type="paragraph" w:styleId="ad">
    <w:name w:val="annotation text"/>
    <w:basedOn w:val="a"/>
    <w:link w:val="ae"/>
    <w:rsid w:val="008B1A20"/>
    <w:pPr>
      <w:widowControl w:val="0"/>
      <w:autoSpaceDE w:val="0"/>
      <w:autoSpaceDN w:val="0"/>
      <w:adjustRightInd w:val="0"/>
      <w:spacing w:after="0"/>
      <w:jc w:val="left"/>
    </w:pPr>
    <w:rPr>
      <w:rFonts w:ascii="Arial" w:eastAsia="Times New Roman" w:hAnsi="Arial"/>
      <w:sz w:val="20"/>
      <w:szCs w:val="20"/>
      <w:lang w:val="x-none" w:eastAsia="x-none"/>
    </w:rPr>
  </w:style>
  <w:style w:type="character" w:customStyle="1" w:styleId="ae">
    <w:name w:val="Текст примечания Знак"/>
    <w:link w:val="ad"/>
    <w:rsid w:val="008B1A20"/>
    <w:rPr>
      <w:rFonts w:ascii="Arial" w:eastAsia="Times New Roman" w:hAnsi="Arial" w:cs="Arial"/>
    </w:rPr>
  </w:style>
  <w:style w:type="paragraph" w:styleId="af">
    <w:name w:val="Balloon Text"/>
    <w:basedOn w:val="a"/>
    <w:link w:val="af0"/>
    <w:rsid w:val="008B1A20"/>
    <w:pPr>
      <w:spacing w:after="0"/>
    </w:pPr>
    <w:rPr>
      <w:rFonts w:ascii="Tahoma" w:hAnsi="Tahoma"/>
      <w:sz w:val="16"/>
      <w:szCs w:val="16"/>
      <w:lang w:val="x-none" w:eastAsia="x-none"/>
    </w:rPr>
  </w:style>
  <w:style w:type="character" w:customStyle="1" w:styleId="af0">
    <w:name w:val="Текст выноски Знак"/>
    <w:link w:val="af"/>
    <w:rsid w:val="008B1A20"/>
    <w:rPr>
      <w:rFonts w:ascii="Tahoma" w:hAnsi="Tahoma" w:cs="Tahoma"/>
      <w:sz w:val="16"/>
      <w:szCs w:val="16"/>
    </w:rPr>
  </w:style>
  <w:style w:type="paragraph" w:styleId="af1">
    <w:name w:val="annotation subject"/>
    <w:basedOn w:val="ad"/>
    <w:next w:val="ad"/>
    <w:link w:val="af2"/>
    <w:rsid w:val="007C6ED9"/>
    <w:pPr>
      <w:widowControl/>
      <w:autoSpaceDE/>
      <w:autoSpaceDN/>
      <w:adjustRightInd/>
      <w:spacing w:after="60"/>
      <w:jc w:val="both"/>
    </w:pPr>
    <w:rPr>
      <w:rFonts w:ascii="Times New Roman" w:hAnsi="Times New Roman"/>
      <w:b/>
      <w:bCs/>
    </w:rPr>
  </w:style>
  <w:style w:type="character" w:customStyle="1" w:styleId="af2">
    <w:name w:val="Тема примечания Знак"/>
    <w:link w:val="af1"/>
    <w:rsid w:val="007C6ED9"/>
    <w:rPr>
      <w:rFonts w:ascii="Times New Roman" w:eastAsia="Times New Roman" w:hAnsi="Times New Roman" w:cs="Arial"/>
      <w:b/>
      <w:bCs/>
    </w:rPr>
  </w:style>
  <w:style w:type="paragraph" w:styleId="af3">
    <w:name w:val="No Spacing"/>
    <w:uiPriority w:val="1"/>
    <w:qFormat/>
    <w:rsid w:val="00400248"/>
    <w:rPr>
      <w:rFonts w:ascii="Times New Roman" w:eastAsia="Times New Roman" w:hAnsi="Times New Roman"/>
    </w:rPr>
  </w:style>
  <w:style w:type="paragraph" w:styleId="af4">
    <w:name w:val="List Paragraph"/>
    <w:aliases w:val="Bullet List,FooterText,numbered,Paragraphe de liste1,lp1,асз.Списка,Абзац списка литеральный,11111,ТЗ список,Булет1,1Булет,it_List1,Список дефисный,Абзац основного текста,Use Case List Paragraph,Bullet 1,Маркер,UL,Содержание. 2 уровень"/>
    <w:basedOn w:val="a"/>
    <w:link w:val="af5"/>
    <w:uiPriority w:val="34"/>
    <w:qFormat/>
    <w:rsid w:val="00E90540"/>
    <w:pPr>
      <w:spacing w:after="200" w:line="276" w:lineRule="auto"/>
      <w:ind w:left="720"/>
      <w:contextualSpacing/>
      <w:jc w:val="left"/>
    </w:pPr>
    <w:rPr>
      <w:rFonts w:ascii="Calibri" w:hAnsi="Calibri"/>
      <w:sz w:val="22"/>
      <w:szCs w:val="22"/>
      <w:lang w:eastAsia="en-US"/>
    </w:rPr>
  </w:style>
  <w:style w:type="paragraph" w:styleId="af6">
    <w:name w:val="Body Text Indent"/>
    <w:basedOn w:val="a"/>
    <w:link w:val="af7"/>
    <w:rsid w:val="00471062"/>
    <w:pPr>
      <w:spacing w:after="120"/>
      <w:ind w:left="283"/>
    </w:pPr>
    <w:rPr>
      <w:lang w:val="x-none" w:eastAsia="x-none"/>
    </w:rPr>
  </w:style>
  <w:style w:type="character" w:customStyle="1" w:styleId="af7">
    <w:name w:val="Основной текст с отступом Знак"/>
    <w:link w:val="af6"/>
    <w:rsid w:val="00471062"/>
    <w:rPr>
      <w:rFonts w:ascii="Times New Roman" w:hAnsi="Times New Roman"/>
      <w:sz w:val="24"/>
      <w:szCs w:val="24"/>
    </w:rPr>
  </w:style>
  <w:style w:type="paragraph" w:customStyle="1" w:styleId="ConsPlusNormal">
    <w:name w:val="ConsPlusNormal"/>
    <w:rsid w:val="00471062"/>
    <w:pPr>
      <w:autoSpaceDE w:val="0"/>
      <w:autoSpaceDN w:val="0"/>
      <w:adjustRightInd w:val="0"/>
    </w:pPr>
    <w:rPr>
      <w:rFonts w:ascii="Arial" w:hAnsi="Arial" w:cs="Arial"/>
      <w:lang w:eastAsia="en-US"/>
    </w:rPr>
  </w:style>
  <w:style w:type="character" w:customStyle="1" w:styleId="30">
    <w:name w:val="Заголовок 3 Знак"/>
    <w:link w:val="3"/>
    <w:uiPriority w:val="9"/>
    <w:rsid w:val="00CE3D99"/>
    <w:rPr>
      <w:rFonts w:ascii="Cambria" w:eastAsia="Times New Roman" w:hAnsi="Cambria" w:cs="Times New Roman"/>
      <w:b/>
      <w:bCs/>
      <w:sz w:val="26"/>
      <w:szCs w:val="26"/>
    </w:rPr>
  </w:style>
  <w:style w:type="paragraph" w:styleId="af8">
    <w:name w:val="footnote text"/>
    <w:aliases w:val="Основной текст с отступом 2 Знак1,Текст сноски Знак2,Текст сноски Знак1 Знак,Текст сноски Знак Знак Знак,Текст сноски Знак Знак1,Знак4 Знак Знак1,Footnote Text Char Знак1,Footnote Text Char Знак Знак, Знак8,Текст сноски Знак1,Знак3,Знак8"/>
    <w:basedOn w:val="a"/>
    <w:link w:val="af9"/>
    <w:uiPriority w:val="99"/>
    <w:unhideWhenUsed/>
    <w:qFormat/>
    <w:rsid w:val="00D749E5"/>
    <w:pPr>
      <w:spacing w:after="0"/>
      <w:jc w:val="left"/>
    </w:pPr>
    <w:rPr>
      <w:rFonts w:ascii="Calibri" w:hAnsi="Calibri"/>
      <w:sz w:val="20"/>
      <w:szCs w:val="20"/>
      <w:lang w:eastAsia="en-US"/>
    </w:rPr>
  </w:style>
  <w:style w:type="character" w:customStyle="1" w:styleId="af9">
    <w:name w:val="Текст сноски Знак"/>
    <w:aliases w:val="Основной текст с отступом 2 Знак1 Знак,Текст сноски Знак2 Знак,Текст сноски Знак1 Знак Знак,Текст сноски Знак Знак Знак Знак,Текст сноски Знак Знак1 Знак,Знак4 Знак Знак1 Знак,Footnote Text Char Знак1 Знак, Знак8 Знак,Знак3 Знак"/>
    <w:link w:val="af8"/>
    <w:uiPriority w:val="99"/>
    <w:rsid w:val="00D749E5"/>
    <w:rPr>
      <w:lang w:eastAsia="en-US"/>
    </w:rPr>
  </w:style>
  <w:style w:type="character" w:styleId="afa">
    <w:name w:val="footnote reference"/>
    <w:aliases w:val="Ссылка на сноску 45"/>
    <w:uiPriority w:val="99"/>
    <w:unhideWhenUsed/>
    <w:rsid w:val="00D749E5"/>
    <w:rPr>
      <w:vertAlign w:val="superscript"/>
    </w:rPr>
  </w:style>
  <w:style w:type="character" w:customStyle="1" w:styleId="aa">
    <w:name w:val="Верхний колонтитул Знак"/>
    <w:link w:val="a9"/>
    <w:uiPriority w:val="99"/>
    <w:rsid w:val="008F08EB"/>
    <w:rPr>
      <w:rFonts w:ascii="Times New Roman" w:hAnsi="Times New Roman"/>
      <w:sz w:val="24"/>
      <w:szCs w:val="24"/>
    </w:rPr>
  </w:style>
  <w:style w:type="character" w:styleId="afb">
    <w:name w:val="Unresolved Mention"/>
    <w:uiPriority w:val="99"/>
    <w:semiHidden/>
    <w:unhideWhenUsed/>
    <w:rsid w:val="00A77BD9"/>
    <w:rPr>
      <w:color w:val="605E5C"/>
      <w:shd w:val="clear" w:color="auto" w:fill="E1DFDD"/>
    </w:rPr>
  </w:style>
  <w:style w:type="paragraph" w:styleId="afc">
    <w:name w:val="Normal (Web)"/>
    <w:uiPriority w:val="99"/>
    <w:unhideWhenUsed/>
    <w:rsid w:val="00FD1D2B"/>
    <w:pPr>
      <w:spacing w:before="100" w:after="100"/>
      <w:ind w:firstLine="300"/>
    </w:pPr>
    <w:rPr>
      <w:rFonts w:ascii="Times New Roman" w:eastAsia="Arial Unicode MS" w:hAnsi="Times New Roman" w:cs="Arial Unicode MS"/>
      <w:color w:val="000000"/>
      <w:sz w:val="24"/>
      <w:szCs w:val="24"/>
      <w:u w:color="000000"/>
    </w:rPr>
  </w:style>
  <w:style w:type="character" w:customStyle="1" w:styleId="Link">
    <w:name w:val="Link"/>
    <w:rsid w:val="00FD1D2B"/>
    <w:rPr>
      <w:color w:val="0000FF"/>
      <w:u w:val="single" w:color="0000FF"/>
    </w:rPr>
  </w:style>
  <w:style w:type="paragraph" w:customStyle="1" w:styleId="110">
    <w:name w:val="Текст сноски Знак11"/>
    <w:basedOn w:val="a"/>
    <w:next w:val="af8"/>
    <w:uiPriority w:val="99"/>
    <w:unhideWhenUsed/>
    <w:qFormat/>
    <w:rsid w:val="00C45180"/>
    <w:pPr>
      <w:spacing w:after="0"/>
      <w:jc w:val="left"/>
    </w:pPr>
    <w:rPr>
      <w:rFonts w:ascii="Calibri" w:hAnsi="Calibri"/>
      <w:sz w:val="20"/>
      <w:szCs w:val="20"/>
      <w:lang w:eastAsia="en-US"/>
    </w:rPr>
  </w:style>
  <w:style w:type="character" w:customStyle="1" w:styleId="af5">
    <w:name w:val="Абзац списка Знак"/>
    <w:aliases w:val="Bullet List Знак,FooterText Знак,numbered Знак,Paragraphe de liste1 Знак,lp1 Знак,асз.Списка Знак,Абзац списка литеральный Знак,11111 Знак,ТЗ список Знак,Булет1 Знак,1Булет Знак,it_List1 Знак,Список дефисный Знак,Bullet 1 Знак,UL Знак"/>
    <w:link w:val="af4"/>
    <w:uiPriority w:val="34"/>
    <w:locked/>
    <w:rsid w:val="00884254"/>
    <w:rPr>
      <w:sz w:val="22"/>
      <w:szCs w:val="22"/>
      <w:lang w:eastAsia="en-US"/>
    </w:rPr>
  </w:style>
  <w:style w:type="character" w:customStyle="1" w:styleId="40">
    <w:name w:val="Заголовок 4 Знак"/>
    <w:link w:val="4"/>
    <w:uiPriority w:val="9"/>
    <w:rsid w:val="004C2168"/>
    <w:rPr>
      <w:rFonts w:ascii="Times New Roman" w:eastAsia="Times New Roman" w:hAnsi="Times New Roman"/>
      <w:b/>
      <w:bCs/>
      <w:sz w:val="24"/>
      <w:szCs w:val="24"/>
    </w:rPr>
  </w:style>
  <w:style w:type="character" w:customStyle="1" w:styleId="60">
    <w:name w:val="Заголовок 6 Знак"/>
    <w:link w:val="6"/>
    <w:uiPriority w:val="9"/>
    <w:semiHidden/>
    <w:rsid w:val="004C2168"/>
    <w:rPr>
      <w:rFonts w:ascii="Calibri Light" w:eastAsia="Times New Roman" w:hAnsi="Calibri Light"/>
      <w:color w:val="1F3763"/>
      <w:sz w:val="24"/>
      <w:szCs w:val="24"/>
    </w:rPr>
  </w:style>
  <w:style w:type="numbering" w:customStyle="1" w:styleId="13">
    <w:name w:val="Нет списка1"/>
    <w:next w:val="a2"/>
    <w:uiPriority w:val="99"/>
    <w:semiHidden/>
    <w:unhideWhenUsed/>
    <w:rsid w:val="004C2168"/>
  </w:style>
  <w:style w:type="paragraph" w:customStyle="1" w:styleId="msonormal0">
    <w:name w:val="msonormal"/>
    <w:basedOn w:val="a"/>
    <w:uiPriority w:val="99"/>
    <w:rsid w:val="004C2168"/>
    <w:pPr>
      <w:spacing w:before="75" w:after="75"/>
      <w:jc w:val="left"/>
    </w:pPr>
    <w:rPr>
      <w:rFonts w:eastAsia="Times New Roman"/>
      <w:sz w:val="18"/>
      <w:szCs w:val="18"/>
    </w:rPr>
  </w:style>
  <w:style w:type="paragraph" w:customStyle="1" w:styleId="tablesum">
    <w:name w:val="table_sum"/>
    <w:basedOn w:val="a"/>
    <w:uiPriority w:val="99"/>
    <w:rsid w:val="004C2168"/>
    <w:pPr>
      <w:spacing w:before="100" w:beforeAutospacing="1" w:after="100" w:afterAutospacing="1"/>
      <w:jc w:val="left"/>
    </w:pPr>
    <w:rPr>
      <w:rFonts w:eastAsia="Times New Roman"/>
    </w:rPr>
  </w:style>
  <w:style w:type="character" w:styleId="afd">
    <w:name w:val="Placeholder Text"/>
    <w:uiPriority w:val="99"/>
    <w:semiHidden/>
    <w:rsid w:val="004C2168"/>
    <w:rPr>
      <w:color w:val="808080"/>
    </w:rPr>
  </w:style>
  <w:style w:type="table" w:customStyle="1" w:styleId="14">
    <w:name w:val="Сетка таблицы1"/>
    <w:basedOn w:val="a1"/>
    <w:next w:val="ab"/>
    <w:uiPriority w:val="39"/>
    <w:rsid w:val="004C216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endnote text"/>
    <w:basedOn w:val="a"/>
    <w:link w:val="aff"/>
    <w:rsid w:val="004C2168"/>
    <w:rPr>
      <w:sz w:val="20"/>
      <w:szCs w:val="20"/>
    </w:rPr>
  </w:style>
  <w:style w:type="character" w:customStyle="1" w:styleId="aff">
    <w:name w:val="Текст концевой сноски Знак"/>
    <w:link w:val="afe"/>
    <w:rsid w:val="004C2168"/>
    <w:rPr>
      <w:rFonts w:ascii="Times New Roman" w:hAnsi="Times New Roman"/>
    </w:rPr>
  </w:style>
  <w:style w:type="character" w:styleId="aff0">
    <w:name w:val="endnote reference"/>
    <w:rsid w:val="004C2168"/>
    <w:rPr>
      <w:vertAlign w:val="superscript"/>
    </w:rPr>
  </w:style>
  <w:style w:type="table" w:customStyle="1" w:styleId="22">
    <w:name w:val="Сетка таблицы2"/>
    <w:basedOn w:val="a1"/>
    <w:next w:val="ab"/>
    <w:uiPriority w:val="39"/>
    <w:qFormat/>
    <w:rsid w:val="005D394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link w:val="2"/>
    <w:uiPriority w:val="9"/>
    <w:semiHidden/>
    <w:rsid w:val="005B7238"/>
    <w:rPr>
      <w:rFonts w:ascii="Calibri Light" w:eastAsia="Times New Roman" w:hAnsi="Calibri Light" w:cs="Times New Roman"/>
      <w:b/>
      <w:bCs/>
      <w:i/>
      <w:iCs/>
      <w:sz w:val="28"/>
      <w:szCs w:val="28"/>
    </w:rPr>
  </w:style>
  <w:style w:type="table" w:customStyle="1" w:styleId="32">
    <w:name w:val="Сетка таблицы3"/>
    <w:basedOn w:val="a1"/>
    <w:next w:val="ab"/>
    <w:uiPriority w:val="39"/>
    <w:rsid w:val="002D50A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Нет списка2"/>
    <w:next w:val="a2"/>
    <w:uiPriority w:val="99"/>
    <w:semiHidden/>
    <w:unhideWhenUsed/>
    <w:rsid w:val="00AD51D4"/>
  </w:style>
  <w:style w:type="table" w:customStyle="1" w:styleId="41">
    <w:name w:val="Сетка таблицы4"/>
    <w:basedOn w:val="a1"/>
    <w:next w:val="ab"/>
    <w:uiPriority w:val="39"/>
    <w:rsid w:val="00AD51D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ypography">
    <w:name w:val="typography"/>
    <w:rsid w:val="00AD51D4"/>
  </w:style>
  <w:style w:type="character" w:customStyle="1" w:styleId="tjifhfbcyyo8wvaywsh">
    <w:name w:val="tjifhf_bcyyo8wvaywsh"/>
    <w:rsid w:val="00AD51D4"/>
  </w:style>
  <w:style w:type="character" w:customStyle="1" w:styleId="sftkwnv28wehhm6ucvu4">
    <w:name w:val="sftkwnv28wehhm6ucvu4"/>
    <w:rsid w:val="00AD51D4"/>
  </w:style>
  <w:style w:type="paragraph" w:customStyle="1" w:styleId="char-listitem">
    <w:name w:val="char-list__item"/>
    <w:basedOn w:val="a"/>
    <w:rsid w:val="00AD51D4"/>
    <w:pPr>
      <w:spacing w:before="100" w:beforeAutospacing="1" w:after="100" w:afterAutospacing="1"/>
      <w:jc w:val="left"/>
    </w:pPr>
    <w:rPr>
      <w:rFonts w:eastAsia="Times New Roman"/>
    </w:rPr>
  </w:style>
  <w:style w:type="character" w:customStyle="1" w:styleId="char-listprop">
    <w:name w:val="char-list__prop"/>
    <w:rsid w:val="00AD51D4"/>
  </w:style>
  <w:style w:type="character" w:customStyle="1" w:styleId="char-listvalue">
    <w:name w:val="char-list__value"/>
    <w:rsid w:val="00AD51D4"/>
  </w:style>
  <w:style w:type="numbering" w:customStyle="1" w:styleId="33">
    <w:name w:val="Нет списка3"/>
    <w:next w:val="a2"/>
    <w:uiPriority w:val="99"/>
    <w:semiHidden/>
    <w:unhideWhenUsed/>
    <w:rsid w:val="00850992"/>
  </w:style>
  <w:style w:type="table" w:customStyle="1" w:styleId="5">
    <w:name w:val="Сетка таблицы5"/>
    <w:basedOn w:val="a1"/>
    <w:next w:val="ab"/>
    <w:uiPriority w:val="39"/>
    <w:rsid w:val="0085099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b"/>
    <w:uiPriority w:val="39"/>
    <w:rsid w:val="0034722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b"/>
    <w:uiPriority w:val="39"/>
    <w:rsid w:val="000609B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2"/>
    <w:uiPriority w:val="99"/>
    <w:semiHidden/>
    <w:unhideWhenUsed/>
    <w:rsid w:val="00E87908"/>
  </w:style>
  <w:style w:type="table" w:customStyle="1" w:styleId="8">
    <w:name w:val="Сетка таблицы8"/>
    <w:basedOn w:val="a1"/>
    <w:next w:val="ab"/>
    <w:uiPriority w:val="39"/>
    <w:rsid w:val="00E879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Strong"/>
    <w:basedOn w:val="a0"/>
    <w:uiPriority w:val="22"/>
    <w:qFormat/>
    <w:locked/>
    <w:rsid w:val="00E87908"/>
    <w:rPr>
      <w:b/>
      <w:bCs/>
    </w:rPr>
  </w:style>
  <w:style w:type="numbering" w:customStyle="1" w:styleId="50">
    <w:name w:val="Нет списка5"/>
    <w:next w:val="a2"/>
    <w:uiPriority w:val="99"/>
    <w:semiHidden/>
    <w:unhideWhenUsed/>
    <w:rsid w:val="00613CFE"/>
  </w:style>
  <w:style w:type="table" w:customStyle="1" w:styleId="9">
    <w:name w:val="Сетка таблицы9"/>
    <w:basedOn w:val="a1"/>
    <w:next w:val="ab"/>
    <w:uiPriority w:val="39"/>
    <w:rsid w:val="00613CF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ss3295">
    <w:name w:val="jss3295"/>
    <w:basedOn w:val="a"/>
    <w:rsid w:val="00613CFE"/>
    <w:pPr>
      <w:spacing w:before="100" w:beforeAutospacing="1" w:after="100" w:afterAutospacing="1"/>
      <w:jc w:val="left"/>
    </w:pPr>
    <w:rPr>
      <w:rFonts w:eastAsia="Times New Roman"/>
    </w:rPr>
  </w:style>
  <w:style w:type="character" w:customStyle="1" w:styleId="typography5vy1f47">
    <w:name w:val="_typography_5vy1f_47"/>
    <w:basedOn w:val="a0"/>
    <w:rsid w:val="00613CFE"/>
  </w:style>
  <w:style w:type="paragraph" w:customStyle="1" w:styleId="jss1320">
    <w:name w:val="jss1320"/>
    <w:basedOn w:val="a"/>
    <w:rsid w:val="00613CFE"/>
    <w:pPr>
      <w:spacing w:before="100" w:beforeAutospacing="1" w:after="100" w:afterAutospacing="1"/>
      <w:jc w:val="left"/>
    </w:pPr>
    <w:rPr>
      <w:rFonts w:eastAsia="Times New Roman"/>
    </w:rPr>
  </w:style>
  <w:style w:type="table" w:customStyle="1" w:styleId="100">
    <w:name w:val="Сетка таблицы10"/>
    <w:basedOn w:val="a1"/>
    <w:next w:val="ab"/>
    <w:uiPriority w:val="39"/>
    <w:rsid w:val="00B0481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1"/>
    <w:next w:val="ab"/>
    <w:uiPriority w:val="39"/>
    <w:rsid w:val="00D6611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5402463">
      <w:bodyDiv w:val="1"/>
      <w:marLeft w:val="0"/>
      <w:marRight w:val="0"/>
      <w:marTop w:val="0"/>
      <w:marBottom w:val="0"/>
      <w:divBdr>
        <w:top w:val="none" w:sz="0" w:space="0" w:color="auto"/>
        <w:left w:val="none" w:sz="0" w:space="0" w:color="auto"/>
        <w:bottom w:val="none" w:sz="0" w:space="0" w:color="auto"/>
        <w:right w:val="none" w:sz="0" w:space="0" w:color="auto"/>
      </w:divBdr>
    </w:div>
    <w:div w:id="142162054">
      <w:bodyDiv w:val="1"/>
      <w:marLeft w:val="0"/>
      <w:marRight w:val="0"/>
      <w:marTop w:val="0"/>
      <w:marBottom w:val="0"/>
      <w:divBdr>
        <w:top w:val="none" w:sz="0" w:space="0" w:color="auto"/>
        <w:left w:val="none" w:sz="0" w:space="0" w:color="auto"/>
        <w:bottom w:val="none" w:sz="0" w:space="0" w:color="auto"/>
        <w:right w:val="none" w:sz="0" w:space="0" w:color="auto"/>
      </w:divBdr>
    </w:div>
    <w:div w:id="145054456">
      <w:bodyDiv w:val="1"/>
      <w:marLeft w:val="0"/>
      <w:marRight w:val="0"/>
      <w:marTop w:val="0"/>
      <w:marBottom w:val="0"/>
      <w:divBdr>
        <w:top w:val="none" w:sz="0" w:space="0" w:color="auto"/>
        <w:left w:val="none" w:sz="0" w:space="0" w:color="auto"/>
        <w:bottom w:val="none" w:sz="0" w:space="0" w:color="auto"/>
        <w:right w:val="none" w:sz="0" w:space="0" w:color="auto"/>
      </w:divBdr>
    </w:div>
    <w:div w:id="150567329">
      <w:bodyDiv w:val="1"/>
      <w:marLeft w:val="0"/>
      <w:marRight w:val="0"/>
      <w:marTop w:val="0"/>
      <w:marBottom w:val="0"/>
      <w:divBdr>
        <w:top w:val="none" w:sz="0" w:space="0" w:color="auto"/>
        <w:left w:val="none" w:sz="0" w:space="0" w:color="auto"/>
        <w:bottom w:val="none" w:sz="0" w:space="0" w:color="auto"/>
        <w:right w:val="none" w:sz="0" w:space="0" w:color="auto"/>
      </w:divBdr>
    </w:div>
    <w:div w:id="179857771">
      <w:bodyDiv w:val="1"/>
      <w:marLeft w:val="0"/>
      <w:marRight w:val="0"/>
      <w:marTop w:val="0"/>
      <w:marBottom w:val="0"/>
      <w:divBdr>
        <w:top w:val="none" w:sz="0" w:space="0" w:color="auto"/>
        <w:left w:val="none" w:sz="0" w:space="0" w:color="auto"/>
        <w:bottom w:val="none" w:sz="0" w:space="0" w:color="auto"/>
        <w:right w:val="none" w:sz="0" w:space="0" w:color="auto"/>
      </w:divBdr>
    </w:div>
    <w:div w:id="185607993">
      <w:bodyDiv w:val="1"/>
      <w:marLeft w:val="0"/>
      <w:marRight w:val="0"/>
      <w:marTop w:val="0"/>
      <w:marBottom w:val="0"/>
      <w:divBdr>
        <w:top w:val="none" w:sz="0" w:space="0" w:color="auto"/>
        <w:left w:val="none" w:sz="0" w:space="0" w:color="auto"/>
        <w:bottom w:val="none" w:sz="0" w:space="0" w:color="auto"/>
        <w:right w:val="none" w:sz="0" w:space="0" w:color="auto"/>
      </w:divBdr>
    </w:div>
    <w:div w:id="187452909">
      <w:bodyDiv w:val="1"/>
      <w:marLeft w:val="0"/>
      <w:marRight w:val="0"/>
      <w:marTop w:val="0"/>
      <w:marBottom w:val="0"/>
      <w:divBdr>
        <w:top w:val="none" w:sz="0" w:space="0" w:color="auto"/>
        <w:left w:val="none" w:sz="0" w:space="0" w:color="auto"/>
        <w:bottom w:val="none" w:sz="0" w:space="0" w:color="auto"/>
        <w:right w:val="none" w:sz="0" w:space="0" w:color="auto"/>
      </w:divBdr>
    </w:div>
    <w:div w:id="192496824">
      <w:bodyDiv w:val="1"/>
      <w:marLeft w:val="0"/>
      <w:marRight w:val="0"/>
      <w:marTop w:val="0"/>
      <w:marBottom w:val="0"/>
      <w:divBdr>
        <w:top w:val="none" w:sz="0" w:space="0" w:color="auto"/>
        <w:left w:val="none" w:sz="0" w:space="0" w:color="auto"/>
        <w:bottom w:val="none" w:sz="0" w:space="0" w:color="auto"/>
        <w:right w:val="none" w:sz="0" w:space="0" w:color="auto"/>
      </w:divBdr>
    </w:div>
    <w:div w:id="195580411">
      <w:bodyDiv w:val="1"/>
      <w:marLeft w:val="0"/>
      <w:marRight w:val="0"/>
      <w:marTop w:val="0"/>
      <w:marBottom w:val="0"/>
      <w:divBdr>
        <w:top w:val="none" w:sz="0" w:space="0" w:color="auto"/>
        <w:left w:val="none" w:sz="0" w:space="0" w:color="auto"/>
        <w:bottom w:val="none" w:sz="0" w:space="0" w:color="auto"/>
        <w:right w:val="none" w:sz="0" w:space="0" w:color="auto"/>
      </w:divBdr>
    </w:div>
    <w:div w:id="203518044">
      <w:bodyDiv w:val="1"/>
      <w:marLeft w:val="0"/>
      <w:marRight w:val="0"/>
      <w:marTop w:val="0"/>
      <w:marBottom w:val="0"/>
      <w:divBdr>
        <w:top w:val="none" w:sz="0" w:space="0" w:color="auto"/>
        <w:left w:val="none" w:sz="0" w:space="0" w:color="auto"/>
        <w:bottom w:val="none" w:sz="0" w:space="0" w:color="auto"/>
        <w:right w:val="none" w:sz="0" w:space="0" w:color="auto"/>
      </w:divBdr>
    </w:div>
    <w:div w:id="216942204">
      <w:bodyDiv w:val="1"/>
      <w:marLeft w:val="0"/>
      <w:marRight w:val="0"/>
      <w:marTop w:val="0"/>
      <w:marBottom w:val="0"/>
      <w:divBdr>
        <w:top w:val="none" w:sz="0" w:space="0" w:color="auto"/>
        <w:left w:val="none" w:sz="0" w:space="0" w:color="auto"/>
        <w:bottom w:val="none" w:sz="0" w:space="0" w:color="auto"/>
        <w:right w:val="none" w:sz="0" w:space="0" w:color="auto"/>
      </w:divBdr>
    </w:div>
    <w:div w:id="269318574">
      <w:bodyDiv w:val="1"/>
      <w:marLeft w:val="0"/>
      <w:marRight w:val="0"/>
      <w:marTop w:val="0"/>
      <w:marBottom w:val="0"/>
      <w:divBdr>
        <w:top w:val="none" w:sz="0" w:space="0" w:color="auto"/>
        <w:left w:val="none" w:sz="0" w:space="0" w:color="auto"/>
        <w:bottom w:val="none" w:sz="0" w:space="0" w:color="auto"/>
        <w:right w:val="none" w:sz="0" w:space="0" w:color="auto"/>
      </w:divBdr>
    </w:div>
    <w:div w:id="270823181">
      <w:bodyDiv w:val="1"/>
      <w:marLeft w:val="0"/>
      <w:marRight w:val="0"/>
      <w:marTop w:val="0"/>
      <w:marBottom w:val="0"/>
      <w:divBdr>
        <w:top w:val="none" w:sz="0" w:space="0" w:color="auto"/>
        <w:left w:val="none" w:sz="0" w:space="0" w:color="auto"/>
        <w:bottom w:val="none" w:sz="0" w:space="0" w:color="auto"/>
        <w:right w:val="none" w:sz="0" w:space="0" w:color="auto"/>
      </w:divBdr>
    </w:div>
    <w:div w:id="276715110">
      <w:bodyDiv w:val="1"/>
      <w:marLeft w:val="0"/>
      <w:marRight w:val="0"/>
      <w:marTop w:val="0"/>
      <w:marBottom w:val="0"/>
      <w:divBdr>
        <w:top w:val="none" w:sz="0" w:space="0" w:color="auto"/>
        <w:left w:val="none" w:sz="0" w:space="0" w:color="auto"/>
        <w:bottom w:val="none" w:sz="0" w:space="0" w:color="auto"/>
        <w:right w:val="none" w:sz="0" w:space="0" w:color="auto"/>
      </w:divBdr>
    </w:div>
    <w:div w:id="290522314">
      <w:bodyDiv w:val="1"/>
      <w:marLeft w:val="0"/>
      <w:marRight w:val="0"/>
      <w:marTop w:val="0"/>
      <w:marBottom w:val="0"/>
      <w:divBdr>
        <w:top w:val="none" w:sz="0" w:space="0" w:color="auto"/>
        <w:left w:val="none" w:sz="0" w:space="0" w:color="auto"/>
        <w:bottom w:val="none" w:sz="0" w:space="0" w:color="auto"/>
        <w:right w:val="none" w:sz="0" w:space="0" w:color="auto"/>
      </w:divBdr>
    </w:div>
    <w:div w:id="357314906">
      <w:bodyDiv w:val="1"/>
      <w:marLeft w:val="0"/>
      <w:marRight w:val="0"/>
      <w:marTop w:val="0"/>
      <w:marBottom w:val="0"/>
      <w:divBdr>
        <w:top w:val="none" w:sz="0" w:space="0" w:color="auto"/>
        <w:left w:val="none" w:sz="0" w:space="0" w:color="auto"/>
        <w:bottom w:val="none" w:sz="0" w:space="0" w:color="auto"/>
        <w:right w:val="none" w:sz="0" w:space="0" w:color="auto"/>
      </w:divBdr>
    </w:div>
    <w:div w:id="361783097">
      <w:bodyDiv w:val="1"/>
      <w:marLeft w:val="0"/>
      <w:marRight w:val="0"/>
      <w:marTop w:val="0"/>
      <w:marBottom w:val="0"/>
      <w:divBdr>
        <w:top w:val="none" w:sz="0" w:space="0" w:color="auto"/>
        <w:left w:val="none" w:sz="0" w:space="0" w:color="auto"/>
        <w:bottom w:val="none" w:sz="0" w:space="0" w:color="auto"/>
        <w:right w:val="none" w:sz="0" w:space="0" w:color="auto"/>
      </w:divBdr>
    </w:div>
    <w:div w:id="366028144">
      <w:bodyDiv w:val="1"/>
      <w:marLeft w:val="0"/>
      <w:marRight w:val="0"/>
      <w:marTop w:val="0"/>
      <w:marBottom w:val="0"/>
      <w:divBdr>
        <w:top w:val="none" w:sz="0" w:space="0" w:color="auto"/>
        <w:left w:val="none" w:sz="0" w:space="0" w:color="auto"/>
        <w:bottom w:val="none" w:sz="0" w:space="0" w:color="auto"/>
        <w:right w:val="none" w:sz="0" w:space="0" w:color="auto"/>
      </w:divBdr>
    </w:div>
    <w:div w:id="390664172">
      <w:bodyDiv w:val="1"/>
      <w:marLeft w:val="0"/>
      <w:marRight w:val="0"/>
      <w:marTop w:val="0"/>
      <w:marBottom w:val="0"/>
      <w:divBdr>
        <w:top w:val="none" w:sz="0" w:space="0" w:color="auto"/>
        <w:left w:val="none" w:sz="0" w:space="0" w:color="auto"/>
        <w:bottom w:val="none" w:sz="0" w:space="0" w:color="auto"/>
        <w:right w:val="none" w:sz="0" w:space="0" w:color="auto"/>
      </w:divBdr>
    </w:div>
    <w:div w:id="415976878">
      <w:bodyDiv w:val="1"/>
      <w:marLeft w:val="0"/>
      <w:marRight w:val="0"/>
      <w:marTop w:val="0"/>
      <w:marBottom w:val="0"/>
      <w:divBdr>
        <w:top w:val="none" w:sz="0" w:space="0" w:color="auto"/>
        <w:left w:val="none" w:sz="0" w:space="0" w:color="auto"/>
        <w:bottom w:val="none" w:sz="0" w:space="0" w:color="auto"/>
        <w:right w:val="none" w:sz="0" w:space="0" w:color="auto"/>
      </w:divBdr>
    </w:div>
    <w:div w:id="450634971">
      <w:bodyDiv w:val="1"/>
      <w:marLeft w:val="0"/>
      <w:marRight w:val="0"/>
      <w:marTop w:val="0"/>
      <w:marBottom w:val="0"/>
      <w:divBdr>
        <w:top w:val="none" w:sz="0" w:space="0" w:color="auto"/>
        <w:left w:val="none" w:sz="0" w:space="0" w:color="auto"/>
        <w:bottom w:val="none" w:sz="0" w:space="0" w:color="auto"/>
        <w:right w:val="none" w:sz="0" w:space="0" w:color="auto"/>
      </w:divBdr>
    </w:div>
    <w:div w:id="451293373">
      <w:bodyDiv w:val="1"/>
      <w:marLeft w:val="0"/>
      <w:marRight w:val="0"/>
      <w:marTop w:val="0"/>
      <w:marBottom w:val="0"/>
      <w:divBdr>
        <w:top w:val="none" w:sz="0" w:space="0" w:color="auto"/>
        <w:left w:val="none" w:sz="0" w:space="0" w:color="auto"/>
        <w:bottom w:val="none" w:sz="0" w:space="0" w:color="auto"/>
        <w:right w:val="none" w:sz="0" w:space="0" w:color="auto"/>
      </w:divBdr>
    </w:div>
    <w:div w:id="487790774">
      <w:bodyDiv w:val="1"/>
      <w:marLeft w:val="0"/>
      <w:marRight w:val="0"/>
      <w:marTop w:val="0"/>
      <w:marBottom w:val="0"/>
      <w:divBdr>
        <w:top w:val="none" w:sz="0" w:space="0" w:color="auto"/>
        <w:left w:val="none" w:sz="0" w:space="0" w:color="auto"/>
        <w:bottom w:val="none" w:sz="0" w:space="0" w:color="auto"/>
        <w:right w:val="none" w:sz="0" w:space="0" w:color="auto"/>
      </w:divBdr>
    </w:div>
    <w:div w:id="540362314">
      <w:bodyDiv w:val="1"/>
      <w:marLeft w:val="0"/>
      <w:marRight w:val="0"/>
      <w:marTop w:val="0"/>
      <w:marBottom w:val="0"/>
      <w:divBdr>
        <w:top w:val="none" w:sz="0" w:space="0" w:color="auto"/>
        <w:left w:val="none" w:sz="0" w:space="0" w:color="auto"/>
        <w:bottom w:val="none" w:sz="0" w:space="0" w:color="auto"/>
        <w:right w:val="none" w:sz="0" w:space="0" w:color="auto"/>
      </w:divBdr>
    </w:div>
    <w:div w:id="562524032">
      <w:bodyDiv w:val="1"/>
      <w:marLeft w:val="0"/>
      <w:marRight w:val="0"/>
      <w:marTop w:val="0"/>
      <w:marBottom w:val="0"/>
      <w:divBdr>
        <w:top w:val="none" w:sz="0" w:space="0" w:color="auto"/>
        <w:left w:val="none" w:sz="0" w:space="0" w:color="auto"/>
        <w:bottom w:val="none" w:sz="0" w:space="0" w:color="auto"/>
        <w:right w:val="none" w:sz="0" w:space="0" w:color="auto"/>
      </w:divBdr>
    </w:div>
    <w:div w:id="644435893">
      <w:bodyDiv w:val="1"/>
      <w:marLeft w:val="0"/>
      <w:marRight w:val="0"/>
      <w:marTop w:val="0"/>
      <w:marBottom w:val="0"/>
      <w:divBdr>
        <w:top w:val="none" w:sz="0" w:space="0" w:color="auto"/>
        <w:left w:val="none" w:sz="0" w:space="0" w:color="auto"/>
        <w:bottom w:val="none" w:sz="0" w:space="0" w:color="auto"/>
        <w:right w:val="none" w:sz="0" w:space="0" w:color="auto"/>
      </w:divBdr>
    </w:div>
    <w:div w:id="667755134">
      <w:bodyDiv w:val="1"/>
      <w:marLeft w:val="0"/>
      <w:marRight w:val="0"/>
      <w:marTop w:val="0"/>
      <w:marBottom w:val="0"/>
      <w:divBdr>
        <w:top w:val="none" w:sz="0" w:space="0" w:color="auto"/>
        <w:left w:val="none" w:sz="0" w:space="0" w:color="auto"/>
        <w:bottom w:val="none" w:sz="0" w:space="0" w:color="auto"/>
        <w:right w:val="none" w:sz="0" w:space="0" w:color="auto"/>
      </w:divBdr>
    </w:div>
    <w:div w:id="697662123">
      <w:bodyDiv w:val="1"/>
      <w:marLeft w:val="0"/>
      <w:marRight w:val="0"/>
      <w:marTop w:val="0"/>
      <w:marBottom w:val="0"/>
      <w:divBdr>
        <w:top w:val="none" w:sz="0" w:space="0" w:color="auto"/>
        <w:left w:val="none" w:sz="0" w:space="0" w:color="auto"/>
        <w:bottom w:val="none" w:sz="0" w:space="0" w:color="auto"/>
        <w:right w:val="none" w:sz="0" w:space="0" w:color="auto"/>
      </w:divBdr>
    </w:div>
    <w:div w:id="700130514">
      <w:bodyDiv w:val="1"/>
      <w:marLeft w:val="0"/>
      <w:marRight w:val="0"/>
      <w:marTop w:val="0"/>
      <w:marBottom w:val="0"/>
      <w:divBdr>
        <w:top w:val="none" w:sz="0" w:space="0" w:color="auto"/>
        <w:left w:val="none" w:sz="0" w:space="0" w:color="auto"/>
        <w:bottom w:val="none" w:sz="0" w:space="0" w:color="auto"/>
        <w:right w:val="none" w:sz="0" w:space="0" w:color="auto"/>
      </w:divBdr>
    </w:div>
    <w:div w:id="722370072">
      <w:bodyDiv w:val="1"/>
      <w:marLeft w:val="0"/>
      <w:marRight w:val="0"/>
      <w:marTop w:val="0"/>
      <w:marBottom w:val="0"/>
      <w:divBdr>
        <w:top w:val="none" w:sz="0" w:space="0" w:color="auto"/>
        <w:left w:val="none" w:sz="0" w:space="0" w:color="auto"/>
        <w:bottom w:val="none" w:sz="0" w:space="0" w:color="auto"/>
        <w:right w:val="none" w:sz="0" w:space="0" w:color="auto"/>
      </w:divBdr>
    </w:div>
    <w:div w:id="736905767">
      <w:bodyDiv w:val="1"/>
      <w:marLeft w:val="0"/>
      <w:marRight w:val="0"/>
      <w:marTop w:val="0"/>
      <w:marBottom w:val="0"/>
      <w:divBdr>
        <w:top w:val="none" w:sz="0" w:space="0" w:color="auto"/>
        <w:left w:val="none" w:sz="0" w:space="0" w:color="auto"/>
        <w:bottom w:val="none" w:sz="0" w:space="0" w:color="auto"/>
        <w:right w:val="none" w:sz="0" w:space="0" w:color="auto"/>
      </w:divBdr>
    </w:div>
    <w:div w:id="745342067">
      <w:bodyDiv w:val="1"/>
      <w:marLeft w:val="0"/>
      <w:marRight w:val="0"/>
      <w:marTop w:val="0"/>
      <w:marBottom w:val="0"/>
      <w:divBdr>
        <w:top w:val="none" w:sz="0" w:space="0" w:color="auto"/>
        <w:left w:val="none" w:sz="0" w:space="0" w:color="auto"/>
        <w:bottom w:val="none" w:sz="0" w:space="0" w:color="auto"/>
        <w:right w:val="none" w:sz="0" w:space="0" w:color="auto"/>
      </w:divBdr>
    </w:div>
    <w:div w:id="765535290">
      <w:bodyDiv w:val="1"/>
      <w:marLeft w:val="0"/>
      <w:marRight w:val="0"/>
      <w:marTop w:val="0"/>
      <w:marBottom w:val="0"/>
      <w:divBdr>
        <w:top w:val="none" w:sz="0" w:space="0" w:color="auto"/>
        <w:left w:val="none" w:sz="0" w:space="0" w:color="auto"/>
        <w:bottom w:val="none" w:sz="0" w:space="0" w:color="auto"/>
        <w:right w:val="none" w:sz="0" w:space="0" w:color="auto"/>
      </w:divBdr>
    </w:div>
    <w:div w:id="786391201">
      <w:bodyDiv w:val="1"/>
      <w:marLeft w:val="0"/>
      <w:marRight w:val="0"/>
      <w:marTop w:val="0"/>
      <w:marBottom w:val="0"/>
      <w:divBdr>
        <w:top w:val="none" w:sz="0" w:space="0" w:color="auto"/>
        <w:left w:val="none" w:sz="0" w:space="0" w:color="auto"/>
        <w:bottom w:val="none" w:sz="0" w:space="0" w:color="auto"/>
        <w:right w:val="none" w:sz="0" w:space="0" w:color="auto"/>
      </w:divBdr>
    </w:div>
    <w:div w:id="821652242">
      <w:bodyDiv w:val="1"/>
      <w:marLeft w:val="0"/>
      <w:marRight w:val="0"/>
      <w:marTop w:val="0"/>
      <w:marBottom w:val="0"/>
      <w:divBdr>
        <w:top w:val="none" w:sz="0" w:space="0" w:color="auto"/>
        <w:left w:val="none" w:sz="0" w:space="0" w:color="auto"/>
        <w:bottom w:val="none" w:sz="0" w:space="0" w:color="auto"/>
        <w:right w:val="none" w:sz="0" w:space="0" w:color="auto"/>
      </w:divBdr>
    </w:div>
    <w:div w:id="841630934">
      <w:bodyDiv w:val="1"/>
      <w:marLeft w:val="0"/>
      <w:marRight w:val="0"/>
      <w:marTop w:val="0"/>
      <w:marBottom w:val="0"/>
      <w:divBdr>
        <w:top w:val="none" w:sz="0" w:space="0" w:color="auto"/>
        <w:left w:val="none" w:sz="0" w:space="0" w:color="auto"/>
        <w:bottom w:val="none" w:sz="0" w:space="0" w:color="auto"/>
        <w:right w:val="none" w:sz="0" w:space="0" w:color="auto"/>
      </w:divBdr>
    </w:div>
    <w:div w:id="848056448">
      <w:bodyDiv w:val="1"/>
      <w:marLeft w:val="0"/>
      <w:marRight w:val="0"/>
      <w:marTop w:val="0"/>
      <w:marBottom w:val="0"/>
      <w:divBdr>
        <w:top w:val="none" w:sz="0" w:space="0" w:color="auto"/>
        <w:left w:val="none" w:sz="0" w:space="0" w:color="auto"/>
        <w:bottom w:val="none" w:sz="0" w:space="0" w:color="auto"/>
        <w:right w:val="none" w:sz="0" w:space="0" w:color="auto"/>
      </w:divBdr>
    </w:div>
    <w:div w:id="884020972">
      <w:bodyDiv w:val="1"/>
      <w:marLeft w:val="0"/>
      <w:marRight w:val="0"/>
      <w:marTop w:val="0"/>
      <w:marBottom w:val="0"/>
      <w:divBdr>
        <w:top w:val="none" w:sz="0" w:space="0" w:color="auto"/>
        <w:left w:val="none" w:sz="0" w:space="0" w:color="auto"/>
        <w:bottom w:val="none" w:sz="0" w:space="0" w:color="auto"/>
        <w:right w:val="none" w:sz="0" w:space="0" w:color="auto"/>
      </w:divBdr>
    </w:div>
    <w:div w:id="888223867">
      <w:bodyDiv w:val="1"/>
      <w:marLeft w:val="0"/>
      <w:marRight w:val="0"/>
      <w:marTop w:val="0"/>
      <w:marBottom w:val="0"/>
      <w:divBdr>
        <w:top w:val="none" w:sz="0" w:space="0" w:color="auto"/>
        <w:left w:val="none" w:sz="0" w:space="0" w:color="auto"/>
        <w:bottom w:val="none" w:sz="0" w:space="0" w:color="auto"/>
        <w:right w:val="none" w:sz="0" w:space="0" w:color="auto"/>
      </w:divBdr>
    </w:div>
    <w:div w:id="906957298">
      <w:bodyDiv w:val="1"/>
      <w:marLeft w:val="0"/>
      <w:marRight w:val="0"/>
      <w:marTop w:val="0"/>
      <w:marBottom w:val="0"/>
      <w:divBdr>
        <w:top w:val="none" w:sz="0" w:space="0" w:color="auto"/>
        <w:left w:val="none" w:sz="0" w:space="0" w:color="auto"/>
        <w:bottom w:val="none" w:sz="0" w:space="0" w:color="auto"/>
        <w:right w:val="none" w:sz="0" w:space="0" w:color="auto"/>
      </w:divBdr>
    </w:div>
    <w:div w:id="931737987">
      <w:bodyDiv w:val="1"/>
      <w:marLeft w:val="0"/>
      <w:marRight w:val="0"/>
      <w:marTop w:val="0"/>
      <w:marBottom w:val="0"/>
      <w:divBdr>
        <w:top w:val="none" w:sz="0" w:space="0" w:color="auto"/>
        <w:left w:val="none" w:sz="0" w:space="0" w:color="auto"/>
        <w:bottom w:val="none" w:sz="0" w:space="0" w:color="auto"/>
        <w:right w:val="none" w:sz="0" w:space="0" w:color="auto"/>
      </w:divBdr>
    </w:div>
    <w:div w:id="933976059">
      <w:bodyDiv w:val="1"/>
      <w:marLeft w:val="0"/>
      <w:marRight w:val="0"/>
      <w:marTop w:val="0"/>
      <w:marBottom w:val="0"/>
      <w:divBdr>
        <w:top w:val="none" w:sz="0" w:space="0" w:color="auto"/>
        <w:left w:val="none" w:sz="0" w:space="0" w:color="auto"/>
        <w:bottom w:val="none" w:sz="0" w:space="0" w:color="auto"/>
        <w:right w:val="none" w:sz="0" w:space="0" w:color="auto"/>
      </w:divBdr>
    </w:div>
    <w:div w:id="976951347">
      <w:bodyDiv w:val="1"/>
      <w:marLeft w:val="0"/>
      <w:marRight w:val="0"/>
      <w:marTop w:val="0"/>
      <w:marBottom w:val="0"/>
      <w:divBdr>
        <w:top w:val="none" w:sz="0" w:space="0" w:color="auto"/>
        <w:left w:val="none" w:sz="0" w:space="0" w:color="auto"/>
        <w:bottom w:val="none" w:sz="0" w:space="0" w:color="auto"/>
        <w:right w:val="none" w:sz="0" w:space="0" w:color="auto"/>
      </w:divBdr>
    </w:div>
    <w:div w:id="1017122868">
      <w:bodyDiv w:val="1"/>
      <w:marLeft w:val="0"/>
      <w:marRight w:val="0"/>
      <w:marTop w:val="0"/>
      <w:marBottom w:val="0"/>
      <w:divBdr>
        <w:top w:val="none" w:sz="0" w:space="0" w:color="auto"/>
        <w:left w:val="none" w:sz="0" w:space="0" w:color="auto"/>
        <w:bottom w:val="none" w:sz="0" w:space="0" w:color="auto"/>
        <w:right w:val="none" w:sz="0" w:space="0" w:color="auto"/>
      </w:divBdr>
    </w:div>
    <w:div w:id="1070080416">
      <w:bodyDiv w:val="1"/>
      <w:marLeft w:val="0"/>
      <w:marRight w:val="0"/>
      <w:marTop w:val="0"/>
      <w:marBottom w:val="0"/>
      <w:divBdr>
        <w:top w:val="none" w:sz="0" w:space="0" w:color="auto"/>
        <w:left w:val="none" w:sz="0" w:space="0" w:color="auto"/>
        <w:bottom w:val="none" w:sz="0" w:space="0" w:color="auto"/>
        <w:right w:val="none" w:sz="0" w:space="0" w:color="auto"/>
      </w:divBdr>
    </w:div>
    <w:div w:id="1077628004">
      <w:bodyDiv w:val="1"/>
      <w:marLeft w:val="0"/>
      <w:marRight w:val="0"/>
      <w:marTop w:val="0"/>
      <w:marBottom w:val="0"/>
      <w:divBdr>
        <w:top w:val="none" w:sz="0" w:space="0" w:color="auto"/>
        <w:left w:val="none" w:sz="0" w:space="0" w:color="auto"/>
        <w:bottom w:val="none" w:sz="0" w:space="0" w:color="auto"/>
        <w:right w:val="none" w:sz="0" w:space="0" w:color="auto"/>
      </w:divBdr>
    </w:div>
    <w:div w:id="1099640429">
      <w:bodyDiv w:val="1"/>
      <w:marLeft w:val="0"/>
      <w:marRight w:val="0"/>
      <w:marTop w:val="0"/>
      <w:marBottom w:val="0"/>
      <w:divBdr>
        <w:top w:val="none" w:sz="0" w:space="0" w:color="auto"/>
        <w:left w:val="none" w:sz="0" w:space="0" w:color="auto"/>
        <w:bottom w:val="none" w:sz="0" w:space="0" w:color="auto"/>
        <w:right w:val="none" w:sz="0" w:space="0" w:color="auto"/>
      </w:divBdr>
    </w:div>
    <w:div w:id="1113015246">
      <w:bodyDiv w:val="1"/>
      <w:marLeft w:val="0"/>
      <w:marRight w:val="0"/>
      <w:marTop w:val="0"/>
      <w:marBottom w:val="0"/>
      <w:divBdr>
        <w:top w:val="none" w:sz="0" w:space="0" w:color="auto"/>
        <w:left w:val="none" w:sz="0" w:space="0" w:color="auto"/>
        <w:bottom w:val="none" w:sz="0" w:space="0" w:color="auto"/>
        <w:right w:val="none" w:sz="0" w:space="0" w:color="auto"/>
      </w:divBdr>
    </w:div>
    <w:div w:id="1116219951">
      <w:bodyDiv w:val="1"/>
      <w:marLeft w:val="0"/>
      <w:marRight w:val="0"/>
      <w:marTop w:val="0"/>
      <w:marBottom w:val="0"/>
      <w:divBdr>
        <w:top w:val="none" w:sz="0" w:space="0" w:color="auto"/>
        <w:left w:val="none" w:sz="0" w:space="0" w:color="auto"/>
        <w:bottom w:val="none" w:sz="0" w:space="0" w:color="auto"/>
        <w:right w:val="none" w:sz="0" w:space="0" w:color="auto"/>
      </w:divBdr>
    </w:div>
    <w:div w:id="1212837845">
      <w:bodyDiv w:val="1"/>
      <w:marLeft w:val="0"/>
      <w:marRight w:val="0"/>
      <w:marTop w:val="0"/>
      <w:marBottom w:val="0"/>
      <w:divBdr>
        <w:top w:val="none" w:sz="0" w:space="0" w:color="auto"/>
        <w:left w:val="none" w:sz="0" w:space="0" w:color="auto"/>
        <w:bottom w:val="none" w:sz="0" w:space="0" w:color="auto"/>
        <w:right w:val="none" w:sz="0" w:space="0" w:color="auto"/>
      </w:divBdr>
    </w:div>
    <w:div w:id="1215004350">
      <w:bodyDiv w:val="1"/>
      <w:marLeft w:val="0"/>
      <w:marRight w:val="0"/>
      <w:marTop w:val="0"/>
      <w:marBottom w:val="0"/>
      <w:divBdr>
        <w:top w:val="none" w:sz="0" w:space="0" w:color="auto"/>
        <w:left w:val="none" w:sz="0" w:space="0" w:color="auto"/>
        <w:bottom w:val="none" w:sz="0" w:space="0" w:color="auto"/>
        <w:right w:val="none" w:sz="0" w:space="0" w:color="auto"/>
      </w:divBdr>
    </w:div>
    <w:div w:id="1277249436">
      <w:bodyDiv w:val="1"/>
      <w:marLeft w:val="0"/>
      <w:marRight w:val="0"/>
      <w:marTop w:val="0"/>
      <w:marBottom w:val="0"/>
      <w:divBdr>
        <w:top w:val="none" w:sz="0" w:space="0" w:color="auto"/>
        <w:left w:val="none" w:sz="0" w:space="0" w:color="auto"/>
        <w:bottom w:val="none" w:sz="0" w:space="0" w:color="auto"/>
        <w:right w:val="none" w:sz="0" w:space="0" w:color="auto"/>
      </w:divBdr>
    </w:div>
    <w:div w:id="1322537222">
      <w:bodyDiv w:val="1"/>
      <w:marLeft w:val="0"/>
      <w:marRight w:val="0"/>
      <w:marTop w:val="0"/>
      <w:marBottom w:val="0"/>
      <w:divBdr>
        <w:top w:val="none" w:sz="0" w:space="0" w:color="auto"/>
        <w:left w:val="none" w:sz="0" w:space="0" w:color="auto"/>
        <w:bottom w:val="none" w:sz="0" w:space="0" w:color="auto"/>
        <w:right w:val="none" w:sz="0" w:space="0" w:color="auto"/>
      </w:divBdr>
    </w:div>
    <w:div w:id="1336231008">
      <w:bodyDiv w:val="1"/>
      <w:marLeft w:val="0"/>
      <w:marRight w:val="0"/>
      <w:marTop w:val="0"/>
      <w:marBottom w:val="0"/>
      <w:divBdr>
        <w:top w:val="none" w:sz="0" w:space="0" w:color="auto"/>
        <w:left w:val="none" w:sz="0" w:space="0" w:color="auto"/>
        <w:bottom w:val="none" w:sz="0" w:space="0" w:color="auto"/>
        <w:right w:val="none" w:sz="0" w:space="0" w:color="auto"/>
      </w:divBdr>
    </w:div>
    <w:div w:id="1339576865">
      <w:bodyDiv w:val="1"/>
      <w:marLeft w:val="0"/>
      <w:marRight w:val="0"/>
      <w:marTop w:val="0"/>
      <w:marBottom w:val="0"/>
      <w:divBdr>
        <w:top w:val="none" w:sz="0" w:space="0" w:color="auto"/>
        <w:left w:val="none" w:sz="0" w:space="0" w:color="auto"/>
        <w:bottom w:val="none" w:sz="0" w:space="0" w:color="auto"/>
        <w:right w:val="none" w:sz="0" w:space="0" w:color="auto"/>
      </w:divBdr>
    </w:div>
    <w:div w:id="1380393347">
      <w:bodyDiv w:val="1"/>
      <w:marLeft w:val="0"/>
      <w:marRight w:val="0"/>
      <w:marTop w:val="0"/>
      <w:marBottom w:val="0"/>
      <w:divBdr>
        <w:top w:val="none" w:sz="0" w:space="0" w:color="auto"/>
        <w:left w:val="none" w:sz="0" w:space="0" w:color="auto"/>
        <w:bottom w:val="none" w:sz="0" w:space="0" w:color="auto"/>
        <w:right w:val="none" w:sz="0" w:space="0" w:color="auto"/>
      </w:divBdr>
    </w:div>
    <w:div w:id="1396783775">
      <w:bodyDiv w:val="1"/>
      <w:marLeft w:val="0"/>
      <w:marRight w:val="0"/>
      <w:marTop w:val="0"/>
      <w:marBottom w:val="0"/>
      <w:divBdr>
        <w:top w:val="none" w:sz="0" w:space="0" w:color="auto"/>
        <w:left w:val="none" w:sz="0" w:space="0" w:color="auto"/>
        <w:bottom w:val="none" w:sz="0" w:space="0" w:color="auto"/>
        <w:right w:val="none" w:sz="0" w:space="0" w:color="auto"/>
      </w:divBdr>
    </w:div>
    <w:div w:id="1413236715">
      <w:bodyDiv w:val="1"/>
      <w:marLeft w:val="0"/>
      <w:marRight w:val="0"/>
      <w:marTop w:val="0"/>
      <w:marBottom w:val="0"/>
      <w:divBdr>
        <w:top w:val="none" w:sz="0" w:space="0" w:color="auto"/>
        <w:left w:val="none" w:sz="0" w:space="0" w:color="auto"/>
        <w:bottom w:val="none" w:sz="0" w:space="0" w:color="auto"/>
        <w:right w:val="none" w:sz="0" w:space="0" w:color="auto"/>
      </w:divBdr>
    </w:div>
    <w:div w:id="1418014830">
      <w:bodyDiv w:val="1"/>
      <w:marLeft w:val="0"/>
      <w:marRight w:val="0"/>
      <w:marTop w:val="0"/>
      <w:marBottom w:val="0"/>
      <w:divBdr>
        <w:top w:val="none" w:sz="0" w:space="0" w:color="auto"/>
        <w:left w:val="none" w:sz="0" w:space="0" w:color="auto"/>
        <w:bottom w:val="none" w:sz="0" w:space="0" w:color="auto"/>
        <w:right w:val="none" w:sz="0" w:space="0" w:color="auto"/>
      </w:divBdr>
    </w:div>
    <w:div w:id="1420639544">
      <w:bodyDiv w:val="1"/>
      <w:marLeft w:val="0"/>
      <w:marRight w:val="0"/>
      <w:marTop w:val="0"/>
      <w:marBottom w:val="0"/>
      <w:divBdr>
        <w:top w:val="none" w:sz="0" w:space="0" w:color="auto"/>
        <w:left w:val="none" w:sz="0" w:space="0" w:color="auto"/>
        <w:bottom w:val="none" w:sz="0" w:space="0" w:color="auto"/>
        <w:right w:val="none" w:sz="0" w:space="0" w:color="auto"/>
      </w:divBdr>
    </w:div>
    <w:div w:id="1437826217">
      <w:bodyDiv w:val="1"/>
      <w:marLeft w:val="0"/>
      <w:marRight w:val="0"/>
      <w:marTop w:val="0"/>
      <w:marBottom w:val="0"/>
      <w:divBdr>
        <w:top w:val="none" w:sz="0" w:space="0" w:color="auto"/>
        <w:left w:val="none" w:sz="0" w:space="0" w:color="auto"/>
        <w:bottom w:val="none" w:sz="0" w:space="0" w:color="auto"/>
        <w:right w:val="none" w:sz="0" w:space="0" w:color="auto"/>
      </w:divBdr>
    </w:div>
    <w:div w:id="1462115690">
      <w:bodyDiv w:val="1"/>
      <w:marLeft w:val="0"/>
      <w:marRight w:val="0"/>
      <w:marTop w:val="0"/>
      <w:marBottom w:val="0"/>
      <w:divBdr>
        <w:top w:val="none" w:sz="0" w:space="0" w:color="auto"/>
        <w:left w:val="none" w:sz="0" w:space="0" w:color="auto"/>
        <w:bottom w:val="none" w:sz="0" w:space="0" w:color="auto"/>
        <w:right w:val="none" w:sz="0" w:space="0" w:color="auto"/>
      </w:divBdr>
    </w:div>
    <w:div w:id="1480489065">
      <w:bodyDiv w:val="1"/>
      <w:marLeft w:val="0"/>
      <w:marRight w:val="0"/>
      <w:marTop w:val="0"/>
      <w:marBottom w:val="0"/>
      <w:divBdr>
        <w:top w:val="none" w:sz="0" w:space="0" w:color="auto"/>
        <w:left w:val="none" w:sz="0" w:space="0" w:color="auto"/>
        <w:bottom w:val="none" w:sz="0" w:space="0" w:color="auto"/>
        <w:right w:val="none" w:sz="0" w:space="0" w:color="auto"/>
      </w:divBdr>
    </w:div>
    <w:div w:id="1505823729">
      <w:bodyDiv w:val="1"/>
      <w:marLeft w:val="0"/>
      <w:marRight w:val="0"/>
      <w:marTop w:val="0"/>
      <w:marBottom w:val="0"/>
      <w:divBdr>
        <w:top w:val="none" w:sz="0" w:space="0" w:color="auto"/>
        <w:left w:val="none" w:sz="0" w:space="0" w:color="auto"/>
        <w:bottom w:val="none" w:sz="0" w:space="0" w:color="auto"/>
        <w:right w:val="none" w:sz="0" w:space="0" w:color="auto"/>
      </w:divBdr>
    </w:div>
    <w:div w:id="1518035294">
      <w:bodyDiv w:val="1"/>
      <w:marLeft w:val="0"/>
      <w:marRight w:val="0"/>
      <w:marTop w:val="0"/>
      <w:marBottom w:val="0"/>
      <w:divBdr>
        <w:top w:val="none" w:sz="0" w:space="0" w:color="auto"/>
        <w:left w:val="none" w:sz="0" w:space="0" w:color="auto"/>
        <w:bottom w:val="none" w:sz="0" w:space="0" w:color="auto"/>
        <w:right w:val="none" w:sz="0" w:space="0" w:color="auto"/>
      </w:divBdr>
    </w:div>
    <w:div w:id="1565410300">
      <w:bodyDiv w:val="1"/>
      <w:marLeft w:val="0"/>
      <w:marRight w:val="0"/>
      <w:marTop w:val="0"/>
      <w:marBottom w:val="0"/>
      <w:divBdr>
        <w:top w:val="none" w:sz="0" w:space="0" w:color="auto"/>
        <w:left w:val="none" w:sz="0" w:space="0" w:color="auto"/>
        <w:bottom w:val="none" w:sz="0" w:space="0" w:color="auto"/>
        <w:right w:val="none" w:sz="0" w:space="0" w:color="auto"/>
      </w:divBdr>
    </w:div>
    <w:div w:id="1598781885">
      <w:bodyDiv w:val="1"/>
      <w:marLeft w:val="0"/>
      <w:marRight w:val="0"/>
      <w:marTop w:val="0"/>
      <w:marBottom w:val="0"/>
      <w:divBdr>
        <w:top w:val="none" w:sz="0" w:space="0" w:color="auto"/>
        <w:left w:val="none" w:sz="0" w:space="0" w:color="auto"/>
        <w:bottom w:val="none" w:sz="0" w:space="0" w:color="auto"/>
        <w:right w:val="none" w:sz="0" w:space="0" w:color="auto"/>
      </w:divBdr>
    </w:div>
    <w:div w:id="1615750896">
      <w:bodyDiv w:val="1"/>
      <w:marLeft w:val="0"/>
      <w:marRight w:val="0"/>
      <w:marTop w:val="0"/>
      <w:marBottom w:val="0"/>
      <w:divBdr>
        <w:top w:val="none" w:sz="0" w:space="0" w:color="auto"/>
        <w:left w:val="none" w:sz="0" w:space="0" w:color="auto"/>
        <w:bottom w:val="none" w:sz="0" w:space="0" w:color="auto"/>
        <w:right w:val="none" w:sz="0" w:space="0" w:color="auto"/>
      </w:divBdr>
    </w:div>
    <w:div w:id="1653868161">
      <w:bodyDiv w:val="1"/>
      <w:marLeft w:val="0"/>
      <w:marRight w:val="0"/>
      <w:marTop w:val="0"/>
      <w:marBottom w:val="0"/>
      <w:divBdr>
        <w:top w:val="none" w:sz="0" w:space="0" w:color="auto"/>
        <w:left w:val="none" w:sz="0" w:space="0" w:color="auto"/>
        <w:bottom w:val="none" w:sz="0" w:space="0" w:color="auto"/>
        <w:right w:val="none" w:sz="0" w:space="0" w:color="auto"/>
      </w:divBdr>
    </w:div>
    <w:div w:id="1657756518">
      <w:bodyDiv w:val="1"/>
      <w:marLeft w:val="0"/>
      <w:marRight w:val="0"/>
      <w:marTop w:val="0"/>
      <w:marBottom w:val="0"/>
      <w:divBdr>
        <w:top w:val="none" w:sz="0" w:space="0" w:color="auto"/>
        <w:left w:val="none" w:sz="0" w:space="0" w:color="auto"/>
        <w:bottom w:val="none" w:sz="0" w:space="0" w:color="auto"/>
        <w:right w:val="none" w:sz="0" w:space="0" w:color="auto"/>
      </w:divBdr>
    </w:div>
    <w:div w:id="1674184330">
      <w:bodyDiv w:val="1"/>
      <w:marLeft w:val="0"/>
      <w:marRight w:val="0"/>
      <w:marTop w:val="0"/>
      <w:marBottom w:val="0"/>
      <w:divBdr>
        <w:top w:val="none" w:sz="0" w:space="0" w:color="auto"/>
        <w:left w:val="none" w:sz="0" w:space="0" w:color="auto"/>
        <w:bottom w:val="none" w:sz="0" w:space="0" w:color="auto"/>
        <w:right w:val="none" w:sz="0" w:space="0" w:color="auto"/>
      </w:divBdr>
    </w:div>
    <w:div w:id="1674255628">
      <w:bodyDiv w:val="1"/>
      <w:marLeft w:val="0"/>
      <w:marRight w:val="0"/>
      <w:marTop w:val="0"/>
      <w:marBottom w:val="0"/>
      <w:divBdr>
        <w:top w:val="none" w:sz="0" w:space="0" w:color="auto"/>
        <w:left w:val="none" w:sz="0" w:space="0" w:color="auto"/>
        <w:bottom w:val="none" w:sz="0" w:space="0" w:color="auto"/>
        <w:right w:val="none" w:sz="0" w:space="0" w:color="auto"/>
      </w:divBdr>
    </w:div>
    <w:div w:id="1797941493">
      <w:bodyDiv w:val="1"/>
      <w:marLeft w:val="0"/>
      <w:marRight w:val="0"/>
      <w:marTop w:val="0"/>
      <w:marBottom w:val="0"/>
      <w:divBdr>
        <w:top w:val="none" w:sz="0" w:space="0" w:color="auto"/>
        <w:left w:val="none" w:sz="0" w:space="0" w:color="auto"/>
        <w:bottom w:val="none" w:sz="0" w:space="0" w:color="auto"/>
        <w:right w:val="none" w:sz="0" w:space="0" w:color="auto"/>
      </w:divBdr>
    </w:div>
    <w:div w:id="1808009355">
      <w:bodyDiv w:val="1"/>
      <w:marLeft w:val="0"/>
      <w:marRight w:val="0"/>
      <w:marTop w:val="0"/>
      <w:marBottom w:val="0"/>
      <w:divBdr>
        <w:top w:val="none" w:sz="0" w:space="0" w:color="auto"/>
        <w:left w:val="none" w:sz="0" w:space="0" w:color="auto"/>
        <w:bottom w:val="none" w:sz="0" w:space="0" w:color="auto"/>
        <w:right w:val="none" w:sz="0" w:space="0" w:color="auto"/>
      </w:divBdr>
    </w:div>
    <w:div w:id="1859924737">
      <w:bodyDiv w:val="1"/>
      <w:marLeft w:val="0"/>
      <w:marRight w:val="0"/>
      <w:marTop w:val="0"/>
      <w:marBottom w:val="0"/>
      <w:divBdr>
        <w:top w:val="none" w:sz="0" w:space="0" w:color="auto"/>
        <w:left w:val="none" w:sz="0" w:space="0" w:color="auto"/>
        <w:bottom w:val="none" w:sz="0" w:space="0" w:color="auto"/>
        <w:right w:val="none" w:sz="0" w:space="0" w:color="auto"/>
      </w:divBdr>
    </w:div>
    <w:div w:id="1862432324">
      <w:bodyDiv w:val="1"/>
      <w:marLeft w:val="0"/>
      <w:marRight w:val="0"/>
      <w:marTop w:val="0"/>
      <w:marBottom w:val="0"/>
      <w:divBdr>
        <w:top w:val="none" w:sz="0" w:space="0" w:color="auto"/>
        <w:left w:val="none" w:sz="0" w:space="0" w:color="auto"/>
        <w:bottom w:val="none" w:sz="0" w:space="0" w:color="auto"/>
        <w:right w:val="none" w:sz="0" w:space="0" w:color="auto"/>
      </w:divBdr>
    </w:div>
    <w:div w:id="1882085961">
      <w:bodyDiv w:val="1"/>
      <w:marLeft w:val="0"/>
      <w:marRight w:val="0"/>
      <w:marTop w:val="0"/>
      <w:marBottom w:val="0"/>
      <w:divBdr>
        <w:top w:val="none" w:sz="0" w:space="0" w:color="auto"/>
        <w:left w:val="none" w:sz="0" w:space="0" w:color="auto"/>
        <w:bottom w:val="none" w:sz="0" w:space="0" w:color="auto"/>
        <w:right w:val="none" w:sz="0" w:space="0" w:color="auto"/>
      </w:divBdr>
    </w:div>
    <w:div w:id="1895770658">
      <w:bodyDiv w:val="1"/>
      <w:marLeft w:val="0"/>
      <w:marRight w:val="0"/>
      <w:marTop w:val="0"/>
      <w:marBottom w:val="0"/>
      <w:divBdr>
        <w:top w:val="none" w:sz="0" w:space="0" w:color="auto"/>
        <w:left w:val="none" w:sz="0" w:space="0" w:color="auto"/>
        <w:bottom w:val="none" w:sz="0" w:space="0" w:color="auto"/>
        <w:right w:val="none" w:sz="0" w:space="0" w:color="auto"/>
      </w:divBdr>
    </w:div>
    <w:div w:id="1913733164">
      <w:bodyDiv w:val="1"/>
      <w:marLeft w:val="0"/>
      <w:marRight w:val="0"/>
      <w:marTop w:val="0"/>
      <w:marBottom w:val="0"/>
      <w:divBdr>
        <w:top w:val="none" w:sz="0" w:space="0" w:color="auto"/>
        <w:left w:val="none" w:sz="0" w:space="0" w:color="auto"/>
        <w:bottom w:val="none" w:sz="0" w:space="0" w:color="auto"/>
        <w:right w:val="none" w:sz="0" w:space="0" w:color="auto"/>
      </w:divBdr>
    </w:div>
    <w:div w:id="1923641845">
      <w:bodyDiv w:val="1"/>
      <w:marLeft w:val="0"/>
      <w:marRight w:val="0"/>
      <w:marTop w:val="0"/>
      <w:marBottom w:val="0"/>
      <w:divBdr>
        <w:top w:val="none" w:sz="0" w:space="0" w:color="auto"/>
        <w:left w:val="none" w:sz="0" w:space="0" w:color="auto"/>
        <w:bottom w:val="none" w:sz="0" w:space="0" w:color="auto"/>
        <w:right w:val="none" w:sz="0" w:space="0" w:color="auto"/>
      </w:divBdr>
    </w:div>
    <w:div w:id="1943879633">
      <w:bodyDiv w:val="1"/>
      <w:marLeft w:val="0"/>
      <w:marRight w:val="0"/>
      <w:marTop w:val="0"/>
      <w:marBottom w:val="0"/>
      <w:divBdr>
        <w:top w:val="none" w:sz="0" w:space="0" w:color="auto"/>
        <w:left w:val="none" w:sz="0" w:space="0" w:color="auto"/>
        <w:bottom w:val="none" w:sz="0" w:space="0" w:color="auto"/>
        <w:right w:val="none" w:sz="0" w:space="0" w:color="auto"/>
      </w:divBdr>
    </w:div>
    <w:div w:id="1954558468">
      <w:bodyDiv w:val="1"/>
      <w:marLeft w:val="0"/>
      <w:marRight w:val="0"/>
      <w:marTop w:val="0"/>
      <w:marBottom w:val="0"/>
      <w:divBdr>
        <w:top w:val="none" w:sz="0" w:space="0" w:color="auto"/>
        <w:left w:val="none" w:sz="0" w:space="0" w:color="auto"/>
        <w:bottom w:val="none" w:sz="0" w:space="0" w:color="auto"/>
        <w:right w:val="none" w:sz="0" w:space="0" w:color="auto"/>
      </w:divBdr>
    </w:div>
    <w:div w:id="1956476150">
      <w:bodyDiv w:val="1"/>
      <w:marLeft w:val="0"/>
      <w:marRight w:val="0"/>
      <w:marTop w:val="0"/>
      <w:marBottom w:val="0"/>
      <w:divBdr>
        <w:top w:val="none" w:sz="0" w:space="0" w:color="auto"/>
        <w:left w:val="none" w:sz="0" w:space="0" w:color="auto"/>
        <w:bottom w:val="none" w:sz="0" w:space="0" w:color="auto"/>
        <w:right w:val="none" w:sz="0" w:space="0" w:color="auto"/>
      </w:divBdr>
    </w:div>
    <w:div w:id="1970430910">
      <w:bodyDiv w:val="1"/>
      <w:marLeft w:val="0"/>
      <w:marRight w:val="0"/>
      <w:marTop w:val="0"/>
      <w:marBottom w:val="0"/>
      <w:divBdr>
        <w:top w:val="none" w:sz="0" w:space="0" w:color="auto"/>
        <w:left w:val="none" w:sz="0" w:space="0" w:color="auto"/>
        <w:bottom w:val="none" w:sz="0" w:space="0" w:color="auto"/>
        <w:right w:val="none" w:sz="0" w:space="0" w:color="auto"/>
      </w:divBdr>
    </w:div>
    <w:div w:id="1986158794">
      <w:bodyDiv w:val="1"/>
      <w:marLeft w:val="0"/>
      <w:marRight w:val="0"/>
      <w:marTop w:val="0"/>
      <w:marBottom w:val="0"/>
      <w:divBdr>
        <w:top w:val="none" w:sz="0" w:space="0" w:color="auto"/>
        <w:left w:val="none" w:sz="0" w:space="0" w:color="auto"/>
        <w:bottom w:val="none" w:sz="0" w:space="0" w:color="auto"/>
        <w:right w:val="none" w:sz="0" w:space="0" w:color="auto"/>
      </w:divBdr>
    </w:div>
    <w:div w:id="2008631770">
      <w:bodyDiv w:val="1"/>
      <w:marLeft w:val="0"/>
      <w:marRight w:val="0"/>
      <w:marTop w:val="0"/>
      <w:marBottom w:val="0"/>
      <w:divBdr>
        <w:top w:val="none" w:sz="0" w:space="0" w:color="auto"/>
        <w:left w:val="none" w:sz="0" w:space="0" w:color="auto"/>
        <w:bottom w:val="none" w:sz="0" w:space="0" w:color="auto"/>
        <w:right w:val="none" w:sz="0" w:space="0" w:color="auto"/>
      </w:divBdr>
    </w:div>
    <w:div w:id="2020888048">
      <w:bodyDiv w:val="1"/>
      <w:marLeft w:val="0"/>
      <w:marRight w:val="0"/>
      <w:marTop w:val="0"/>
      <w:marBottom w:val="0"/>
      <w:divBdr>
        <w:top w:val="none" w:sz="0" w:space="0" w:color="auto"/>
        <w:left w:val="none" w:sz="0" w:space="0" w:color="auto"/>
        <w:bottom w:val="none" w:sz="0" w:space="0" w:color="auto"/>
        <w:right w:val="none" w:sz="0" w:space="0" w:color="auto"/>
      </w:divBdr>
    </w:div>
    <w:div w:id="2061980615">
      <w:bodyDiv w:val="1"/>
      <w:marLeft w:val="0"/>
      <w:marRight w:val="0"/>
      <w:marTop w:val="0"/>
      <w:marBottom w:val="0"/>
      <w:divBdr>
        <w:top w:val="none" w:sz="0" w:space="0" w:color="auto"/>
        <w:left w:val="none" w:sz="0" w:space="0" w:color="auto"/>
        <w:bottom w:val="none" w:sz="0" w:space="0" w:color="auto"/>
        <w:right w:val="none" w:sz="0" w:space="0" w:color="auto"/>
      </w:divBdr>
    </w:div>
    <w:div w:id="2103407235">
      <w:bodyDiv w:val="1"/>
      <w:marLeft w:val="0"/>
      <w:marRight w:val="0"/>
      <w:marTop w:val="0"/>
      <w:marBottom w:val="0"/>
      <w:divBdr>
        <w:top w:val="none" w:sz="0" w:space="0" w:color="auto"/>
        <w:left w:val="none" w:sz="0" w:space="0" w:color="auto"/>
        <w:bottom w:val="none" w:sz="0" w:space="0" w:color="auto"/>
        <w:right w:val="none" w:sz="0" w:space="0" w:color="auto"/>
      </w:divBdr>
    </w:div>
    <w:div w:id="2112235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is.ru/edo"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consultantplus://offline/ref=782E9CC4CCC6932545801925E3B536176C50BE311DDF0BD7655CABC93DB89C27024180C10398FB96372E7F1F5737VEP" TargetMode="External"/><Relationship Id="rId4" Type="http://schemas.openxmlformats.org/officeDocument/2006/relationships/settings" Target="settings.xml"/><Relationship Id="rId9" Type="http://schemas.openxmlformats.org/officeDocument/2006/relationships/hyperlink" Target="http://www.alexandrinsky.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664137-4EE0-41BE-A8D9-BAAC3F967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15</Pages>
  <Words>6463</Words>
  <Characters>49319</Characters>
  <Application>Microsoft Office Word</Application>
  <DocSecurity>0</DocSecurity>
  <Lines>410</Lines>
  <Paragraphs>111</Paragraphs>
  <ScaleCrop>false</ScaleCrop>
  <HeadingPairs>
    <vt:vector size="2" baseType="variant">
      <vt:variant>
        <vt:lpstr>Название</vt:lpstr>
      </vt:variant>
      <vt:variant>
        <vt:i4>1</vt:i4>
      </vt:variant>
    </vt:vector>
  </HeadingPairs>
  <TitlesOfParts>
    <vt:vector size="1" baseType="lpstr">
      <vt:lpstr>Договор №_______</vt:lpstr>
    </vt:vector>
  </TitlesOfParts>
  <Company>о</Company>
  <LinksUpToDate>false</LinksUpToDate>
  <CharactersWithSpaces>55671</CharactersWithSpaces>
  <SharedDoc>false</SharedDoc>
  <HLinks>
    <vt:vector size="18" baseType="variant">
      <vt:variant>
        <vt:i4>1835017</vt:i4>
      </vt:variant>
      <vt:variant>
        <vt:i4>6</vt:i4>
      </vt:variant>
      <vt:variant>
        <vt:i4>0</vt:i4>
      </vt:variant>
      <vt:variant>
        <vt:i4>5</vt:i4>
      </vt:variant>
      <vt:variant>
        <vt:lpwstr>consultantplus://offline/ref=782E9CC4CCC6932545801925E3B536176C50BE311DDF0BD7655CABC93DB89C27024180C10398FB96372E7F1F5737VEP</vt:lpwstr>
      </vt:variant>
      <vt:variant>
        <vt:lpwstr/>
      </vt:variant>
      <vt:variant>
        <vt:i4>1310726</vt:i4>
      </vt:variant>
      <vt:variant>
        <vt:i4>3</vt:i4>
      </vt:variant>
      <vt:variant>
        <vt:i4>0</vt:i4>
      </vt:variant>
      <vt:variant>
        <vt:i4>5</vt:i4>
      </vt:variant>
      <vt:variant>
        <vt:lpwstr>http://www.alexandrinsky.ru/</vt:lpwstr>
      </vt:variant>
      <vt:variant>
        <vt:lpwstr/>
      </vt:variant>
      <vt:variant>
        <vt:i4>6291489</vt:i4>
      </vt:variant>
      <vt:variant>
        <vt:i4>0</vt:i4>
      </vt:variant>
      <vt:variant>
        <vt:i4>0</vt:i4>
      </vt:variant>
      <vt:variant>
        <vt:i4>5</vt:i4>
      </vt:variant>
      <vt:variant>
        <vt:lpwstr>http://sbis.ru/edo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№_______</dc:title>
  <dc:subject/>
  <dc:creator>dura lex</dc:creator>
  <cp:keywords/>
  <dc:description/>
  <cp:lastModifiedBy>Каплёнова Светлана Александровна</cp:lastModifiedBy>
  <cp:revision>4</cp:revision>
  <cp:lastPrinted>2023-03-27T14:29:00Z</cp:lastPrinted>
  <dcterms:created xsi:type="dcterms:W3CDTF">2026-07-27T11:56:00Z</dcterms:created>
  <dcterms:modified xsi:type="dcterms:W3CDTF">2026-07-28T08:06:00Z</dcterms:modified>
</cp:coreProperties>
</file>