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F4" w:rsidRPr="00636D27" w:rsidRDefault="00334CF4">
      <w:pPr>
        <w:jc w:val="center"/>
        <w:rPr>
          <w:rFonts w:ascii="Times New Roman" w:hAnsi="Times New Roman"/>
          <w:b/>
          <w:sz w:val="22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 xml:space="preserve">ДОГОВОР № </w:t>
      </w:r>
      <w:r w:rsidR="00F33CD6">
        <w:rPr>
          <w:rFonts w:ascii="Times New Roman" w:hAnsi="Times New Roman"/>
          <w:b/>
          <w:sz w:val="22"/>
          <w:lang w:val="en-US"/>
        </w:rPr>
        <w:t>______</w:t>
      </w:r>
    </w:p>
    <w:p w:rsidR="00334CF4" w:rsidRDefault="00334CF4">
      <w:pPr>
        <w:pStyle w:val="1"/>
        <w:rPr>
          <w:sz w:val="22"/>
        </w:rPr>
      </w:pPr>
      <w:r>
        <w:rPr>
          <w:sz w:val="22"/>
        </w:rPr>
        <w:t xml:space="preserve">СТРАХОВАНИЯ ГРАЖДАНСКОЙ ОТВЕТСТВЕННОСТИ </w:t>
      </w:r>
    </w:p>
    <w:p w:rsidR="00334CF4" w:rsidRDefault="00334CF4">
      <w:pPr>
        <w:pStyle w:val="3"/>
      </w:pPr>
      <w:r>
        <w:t xml:space="preserve">ЭКСПЛУАТИРУЮЩИХ ОРГАНИЗАЦИЙ - ОБЪЕКТОВ </w:t>
      </w:r>
    </w:p>
    <w:p w:rsidR="00334CF4" w:rsidRDefault="00334CF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ИСПОЛЬЗОВАНИЯ АТОМНОЙ ЭНЕРГИИ</w:t>
      </w:r>
    </w:p>
    <w:p w:rsidR="00334CF4" w:rsidRDefault="00334CF4">
      <w:pPr>
        <w:ind w:firstLine="709"/>
        <w:jc w:val="center"/>
        <w:rPr>
          <w:rFonts w:ascii="Times New Roman" w:hAnsi="Times New Roman"/>
          <w:sz w:val="22"/>
        </w:rPr>
      </w:pPr>
    </w:p>
    <w:p w:rsidR="00334CF4" w:rsidRDefault="00334CF4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г.</w:t>
      </w:r>
      <w:r w:rsidR="00684CC2">
        <w:rPr>
          <w:rFonts w:ascii="Times New Roman" w:hAnsi="Times New Roman"/>
          <w:sz w:val="22"/>
        </w:rPr>
        <w:t>Димитровград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                        “</w:t>
      </w:r>
      <w:r w:rsidR="00636D27" w:rsidRPr="00F33CD6">
        <w:rPr>
          <w:rFonts w:ascii="Times New Roman" w:hAnsi="Times New Roman"/>
          <w:sz w:val="22"/>
        </w:rPr>
        <w:t>__</w:t>
      </w:r>
      <w:r>
        <w:rPr>
          <w:rFonts w:ascii="Times New Roman" w:hAnsi="Times New Roman"/>
          <w:sz w:val="22"/>
        </w:rPr>
        <w:t xml:space="preserve">” </w:t>
      </w:r>
      <w:r w:rsidR="00F33CD6">
        <w:rPr>
          <w:rFonts w:ascii="Times New Roman" w:hAnsi="Times New Roman"/>
          <w:sz w:val="22"/>
        </w:rPr>
        <w:t>____</w:t>
      </w:r>
      <w:r w:rsidR="00684CC2">
        <w:rPr>
          <w:rFonts w:ascii="Times New Roman" w:hAnsi="Times New Roman"/>
          <w:sz w:val="22"/>
        </w:rPr>
        <w:t xml:space="preserve"> 202</w:t>
      </w:r>
      <w:r w:rsidR="00CA3F29"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 г. 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F33CD6" w:rsidRPr="00F33CD6" w:rsidRDefault="00684CC2" w:rsidP="0013469E">
      <w:pPr>
        <w:jc w:val="both"/>
        <w:rPr>
          <w:rFonts w:ascii="Times New Roman" w:hAnsi="Times New Roman"/>
          <w:sz w:val="22"/>
          <w:szCs w:val="22"/>
        </w:rPr>
      </w:pPr>
      <w:r w:rsidRPr="00684CC2">
        <w:rPr>
          <w:rFonts w:ascii="Times New Roman" w:hAnsi="Times New Roman"/>
          <w:sz w:val="22"/>
          <w:szCs w:val="22"/>
        </w:rPr>
        <w:t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(ФГБУ ФНКЦРиО ФМБА России), именуемое в дальнейшем «Страхователь», в лице начальника контрактной службы Саньковой Анны Валентиновны, ________________</w:t>
      </w:r>
      <w:r>
        <w:rPr>
          <w:rFonts w:ascii="Times New Roman" w:hAnsi="Times New Roman"/>
          <w:sz w:val="22"/>
          <w:szCs w:val="22"/>
        </w:rPr>
        <w:t>______________________________</w:t>
      </w:r>
      <w:r w:rsidR="00334CF4" w:rsidRPr="00636D27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и</w:t>
      </w:r>
      <w:r w:rsidR="00334CF4" w:rsidRPr="00636D27">
        <w:rPr>
          <w:rFonts w:ascii="Times New Roman" w:hAnsi="Times New Roman"/>
          <w:sz w:val="22"/>
          <w:szCs w:val="22"/>
        </w:rPr>
        <w:t xml:space="preserve"> </w:t>
      </w:r>
      <w:r w:rsidR="00F33CD6" w:rsidRPr="00F33CD6">
        <w:rPr>
          <w:rFonts w:ascii="Times New Roman" w:hAnsi="Times New Roman"/>
          <w:sz w:val="22"/>
          <w:szCs w:val="22"/>
        </w:rPr>
        <w:t>______________________________________________________________________________________</w:t>
      </w:r>
    </w:p>
    <w:p w:rsidR="00334CF4" w:rsidRPr="00636D27" w:rsidRDefault="00F33CD6" w:rsidP="0013469E">
      <w:pPr>
        <w:jc w:val="both"/>
        <w:rPr>
          <w:rFonts w:ascii="Times New Roman" w:hAnsi="Times New Roman"/>
          <w:sz w:val="22"/>
          <w:szCs w:val="22"/>
        </w:rPr>
      </w:pPr>
      <w:r w:rsidRPr="00F33CD6">
        <w:rPr>
          <w:rFonts w:ascii="Times New Roman" w:hAnsi="Times New Roman"/>
          <w:sz w:val="22"/>
          <w:szCs w:val="22"/>
        </w:rPr>
        <w:t>_____________________________________________________________________________</w:t>
      </w:r>
      <w:r w:rsidR="00334CF4" w:rsidRPr="00636D27">
        <w:rPr>
          <w:rFonts w:ascii="Times New Roman" w:hAnsi="Times New Roman"/>
          <w:sz w:val="22"/>
          <w:szCs w:val="22"/>
        </w:rPr>
        <w:t xml:space="preserve"> именуемый в дальнейшем “Страхователь”, в </w:t>
      </w:r>
      <w:r w:rsidRPr="00F33CD6">
        <w:rPr>
          <w:rFonts w:ascii="Times New Roman" w:hAnsi="Times New Roman"/>
          <w:sz w:val="22"/>
          <w:szCs w:val="22"/>
        </w:rPr>
        <w:t>______________________</w:t>
      </w:r>
      <w:r w:rsidR="0013469E" w:rsidRPr="00636D27">
        <w:rPr>
          <w:rFonts w:ascii="Times New Roman" w:hAnsi="Times New Roman"/>
          <w:sz w:val="22"/>
          <w:szCs w:val="22"/>
        </w:rPr>
        <w:t>.</w:t>
      </w:r>
      <w:r w:rsidR="00334CF4" w:rsidRPr="00636D27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>
        <w:rPr>
          <w:rFonts w:ascii="Times New Roman" w:hAnsi="Times New Roman"/>
          <w:sz w:val="22"/>
          <w:szCs w:val="22"/>
        </w:rPr>
        <w:t>_________</w:t>
      </w:r>
      <w:r w:rsidR="00334CF4" w:rsidRPr="00636D27">
        <w:rPr>
          <w:rFonts w:ascii="Times New Roman" w:hAnsi="Times New Roman"/>
          <w:sz w:val="22"/>
          <w:szCs w:val="22"/>
        </w:rPr>
        <w:t>, с другой стороны, далее именуемые  «Стороны», заключили настоящий Договор страхования о нижесл</w:t>
      </w:r>
      <w:r w:rsidR="00334CF4" w:rsidRPr="00636D27">
        <w:rPr>
          <w:rFonts w:ascii="Times New Roman" w:hAnsi="Times New Roman"/>
          <w:sz w:val="22"/>
          <w:szCs w:val="22"/>
        </w:rPr>
        <w:t>е</w:t>
      </w:r>
      <w:r w:rsidR="00334CF4" w:rsidRPr="00636D27">
        <w:rPr>
          <w:rFonts w:ascii="Times New Roman" w:hAnsi="Times New Roman"/>
          <w:sz w:val="22"/>
          <w:szCs w:val="22"/>
        </w:rPr>
        <w:t>дующем.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1. ПРЕДМЕТ ДОГОВОРА. ОБЪЕКТ СТРАХОВАНИЯ.</w:t>
      </w:r>
    </w:p>
    <w:p w:rsidR="00334CF4" w:rsidRDefault="00334CF4">
      <w:pPr>
        <w:ind w:firstLine="709"/>
        <w:jc w:val="both"/>
        <w:rPr>
          <w:rFonts w:ascii="Times New Roman" w:hAnsi="Times New Roman"/>
          <w:b/>
          <w:sz w:val="22"/>
        </w:rPr>
      </w:pP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1.1. В соответствии с настоящим Договором страхования Страховщик обязуется при наступл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нии в ходе осуществления Страхователем Застрахованной деятельности, указанной в п. 1.4. Дог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вора страхования,</w:t>
      </w:r>
      <w:r>
        <w:rPr>
          <w:rFonts w:ascii="Times New Roman" w:hAnsi="Times New Roman"/>
          <w:color w:val="FF0000"/>
          <w:sz w:val="22"/>
        </w:rPr>
        <w:t xml:space="preserve"> </w:t>
      </w:r>
      <w:r>
        <w:rPr>
          <w:rFonts w:ascii="Times New Roman" w:hAnsi="Times New Roman"/>
          <w:sz w:val="22"/>
        </w:rPr>
        <w:t>страхового случая (п. 2.2. настоящего Договора страхования) произвести страховую в</w:t>
      </w:r>
      <w:r>
        <w:rPr>
          <w:rFonts w:ascii="Times New Roman" w:hAnsi="Times New Roman"/>
          <w:sz w:val="22"/>
        </w:rPr>
        <w:t>ы</w:t>
      </w:r>
      <w:r>
        <w:rPr>
          <w:rFonts w:ascii="Times New Roman" w:hAnsi="Times New Roman"/>
          <w:sz w:val="22"/>
        </w:rPr>
        <w:t>плату в порядке и на условиях, предусмотренных настоящим Договором страхования, а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хователь обязуется уплатить страховую премию согласно п. 3.3. настоящего Договора страхования.</w:t>
      </w:r>
    </w:p>
    <w:p w:rsidR="00334CF4" w:rsidRDefault="00334CF4">
      <w:pPr>
        <w:pStyle w:val="a5"/>
        <w:rPr>
          <w:sz w:val="22"/>
        </w:rPr>
      </w:pPr>
      <w:r>
        <w:rPr>
          <w:sz w:val="22"/>
        </w:rPr>
        <w:t xml:space="preserve">1.2. </w:t>
      </w:r>
      <w:r w:rsidR="00684CC2" w:rsidRPr="00684CC2">
        <w:rPr>
          <w:sz w:val="22"/>
        </w:rPr>
        <w:t>Настоящий Договор исполняется в соответствии со ст.56 Федерального закона от 21.11.1995 №170-ФЗ «Об использовании атомной энергии»</w:t>
      </w:r>
      <w:r>
        <w:rPr>
          <w:sz w:val="22"/>
        </w:rPr>
        <w:t>.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1.3. </w:t>
      </w:r>
      <w:r>
        <w:rPr>
          <w:rFonts w:ascii="Times New Roman" w:hAnsi="Times New Roman"/>
          <w:b/>
          <w:sz w:val="22"/>
        </w:rPr>
        <w:t xml:space="preserve">Выгодоприобретатель – </w:t>
      </w:r>
      <w:r>
        <w:rPr>
          <w:rFonts w:ascii="Times New Roman" w:hAnsi="Times New Roman"/>
          <w:sz w:val="22"/>
        </w:rPr>
        <w:t>юридическое или физическое лицо (третье лицо), которому прич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нен вред в результате радиационной аварии (Потерпевший) и которому в соответствии с н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стоящим  Договором страхования Страховщик обязан произвести страховую выплату при наступл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 xml:space="preserve">нии страхового случая, а также лица, имеющие в соответствии с действующим законодательством право на получение страхового возмещения в случае смерти Потерпевшего.  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1.4. </w:t>
      </w:r>
      <w:r>
        <w:rPr>
          <w:rFonts w:ascii="Times New Roman" w:hAnsi="Times New Roman"/>
          <w:b/>
          <w:sz w:val="22"/>
        </w:rPr>
        <w:t xml:space="preserve">Застрахованная деятельность: </w:t>
      </w:r>
      <w:r>
        <w:rPr>
          <w:rFonts w:ascii="Times New Roman" w:hAnsi="Times New Roman"/>
          <w:sz w:val="22"/>
        </w:rPr>
        <w:t>деятельность Страхователя в области использования ато</w:t>
      </w:r>
      <w:r>
        <w:rPr>
          <w:rFonts w:ascii="Times New Roman" w:hAnsi="Times New Roman"/>
          <w:sz w:val="22"/>
        </w:rPr>
        <w:t>м</w:t>
      </w:r>
      <w:r>
        <w:rPr>
          <w:rFonts w:ascii="Times New Roman" w:hAnsi="Times New Roman"/>
          <w:sz w:val="22"/>
        </w:rPr>
        <w:t>ной энергии  (в том числе при транспортировании ядерных материалов, радиоактивных веществ, изд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лий на их основе и их отходов до передачи ответственности за них другой эксплуатирующей организ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ции, но не далее территории Страхователя), право на осуществление которой Страхователь имеет в с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ответствии с действующим законодательством Российской Федерации.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1.5. Под объектом использования атомной энергии в настоящем Договоре страхования поним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ются: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244"/>
        <w:gridCol w:w="3686"/>
      </w:tblGrid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объекта использования атомной энергии</w:t>
            </w:r>
          </w:p>
        </w:tc>
        <w:tc>
          <w:tcPr>
            <w:tcW w:w="3686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Местонахождение объекта использования атомной энергии</w:t>
            </w: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F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-18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Ульяновская область,</w:t>
            </w:r>
          </w:p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 Димитровград, ул. Курчатова, д. 5 В</w:t>
            </w: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Открытый радионуклидный источник-радиофармпрепараты на основе С-11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Tc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-99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Закрытые радионуклидные источники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Ir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-192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Закрытые радионуклидные источники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-125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-131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Ra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-223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lastRenderedPageBreak/>
              <w:t>8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Lu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-177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Ga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-68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Sr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-89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Y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-90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12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Sm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-153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Закрытые радионуклидные источники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Cs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-131</w:t>
            </w:r>
          </w:p>
        </w:tc>
        <w:tc>
          <w:tcPr>
            <w:tcW w:w="3686" w:type="dxa"/>
            <w:vMerge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Ac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-225</w:t>
            </w:r>
          </w:p>
        </w:tc>
        <w:tc>
          <w:tcPr>
            <w:tcW w:w="3686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67CED" w:rsidRPr="00684CC2" w:rsidTr="00B67CED">
        <w:tc>
          <w:tcPr>
            <w:tcW w:w="704" w:type="dxa"/>
            <w:shd w:val="clear" w:color="auto" w:fill="auto"/>
          </w:tcPr>
          <w:p w:rsidR="00684CC2" w:rsidRPr="00684CC2" w:rsidRDefault="00684CC2" w:rsidP="00B67CE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244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Открытый радионуклидный источник-радиофармпрепараты на основе 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Th</w:t>
            </w:r>
            <w:r w:rsidRPr="00684C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-227</w:t>
            </w:r>
          </w:p>
        </w:tc>
        <w:tc>
          <w:tcPr>
            <w:tcW w:w="3686" w:type="dxa"/>
            <w:shd w:val="clear" w:color="auto" w:fill="auto"/>
          </w:tcPr>
          <w:p w:rsidR="00684CC2" w:rsidRPr="00684CC2" w:rsidRDefault="00684CC2" w:rsidP="00684CC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1.6. </w:t>
      </w:r>
      <w:r>
        <w:rPr>
          <w:rFonts w:ascii="Times New Roman" w:hAnsi="Times New Roman"/>
          <w:b/>
          <w:sz w:val="22"/>
        </w:rPr>
        <w:t>Под территорией Страхователя</w:t>
      </w:r>
      <w:r>
        <w:rPr>
          <w:rFonts w:ascii="Times New Roman" w:hAnsi="Times New Roman"/>
          <w:sz w:val="22"/>
        </w:rPr>
        <w:t xml:space="preserve"> в настоящем Договоре страхования понимается: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1.6.1. местонахождение объекта использования атомной энергии, указанное в п. 1.5. насто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щего Договора страхования;</w:t>
      </w:r>
    </w:p>
    <w:p w:rsidR="00684CC2" w:rsidRDefault="00334CF4" w:rsidP="00684CC2">
      <w:pPr>
        <w:ind w:firstLine="708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1.6.2. </w:t>
      </w:r>
      <w:r w:rsidR="00684CC2" w:rsidRPr="00684CC2">
        <w:rPr>
          <w:rFonts w:ascii="Times New Roman" w:hAnsi="Times New Roman"/>
          <w:sz w:val="22"/>
        </w:rPr>
        <w:t>Места проведения работ в области использования атомной энергии: Радиологический корпус (корпус №3), Отделение радионуклидной терапии Центра ядерной медицины (корпус №4), Отделение радионуклидной диагностики Центра ядерной медицины (корпус №8), расположенные по адресу: Ульяновская область, г. Димитровград, ул. Курчатова, д. 5 В.</w:t>
      </w:r>
    </w:p>
    <w:p w:rsidR="00334CF4" w:rsidRDefault="00334CF4" w:rsidP="00684CC2">
      <w:pPr>
        <w:ind w:firstLine="708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1.7.</w:t>
      </w:r>
      <w:r>
        <w:rPr>
          <w:rFonts w:ascii="Times New Roman" w:hAnsi="Times New Roman"/>
          <w:b/>
          <w:sz w:val="22"/>
        </w:rPr>
        <w:t xml:space="preserve"> Объектом страхования </w:t>
      </w:r>
      <w:r>
        <w:rPr>
          <w:rFonts w:ascii="Times New Roman" w:hAnsi="Times New Roman"/>
          <w:sz w:val="22"/>
        </w:rPr>
        <w:t>являются имущественные интересы Страхователя, связанные с его обязанностью в порядке, установленном законодательством Российской Федерации и междун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родным договором (Венской Конвенцией о гражданской ответственности за ядерный ущерб от 21.05.1963г.), возместить вред, причиненный третьим лицам в результате радиационной аварии при осуществлении следующих видов деятельности в области использования атомной энергии (в том числе при транспорт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ровании ядерных материалов,  радиоактивных веществ, изделий на их основе и их отходов до пер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дачи ответственности за них другой эксплуатирующей организации, но не далее территории Страхов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теля):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эксплуатация и вывод из эксплуатации ядерных установок, радиационных источников и пун</w:t>
      </w:r>
      <w:r>
        <w:rPr>
          <w:rFonts w:ascii="Times New Roman" w:hAnsi="Times New Roman"/>
          <w:sz w:val="22"/>
        </w:rPr>
        <w:t>к</w:t>
      </w:r>
      <w:r>
        <w:rPr>
          <w:rFonts w:ascii="Times New Roman" w:hAnsi="Times New Roman"/>
          <w:sz w:val="22"/>
        </w:rPr>
        <w:t>тов хранения ядерных материалов и радиоактивных веществ, хранилищ радиоактивных отходов;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обращение с ядерными материалами и радиоактивными веществами, в том числе при ра</w:t>
      </w:r>
      <w:r>
        <w:rPr>
          <w:rFonts w:ascii="Times New Roman" w:hAnsi="Times New Roman"/>
          <w:sz w:val="22"/>
        </w:rPr>
        <w:t>з</w:t>
      </w:r>
      <w:r>
        <w:rPr>
          <w:rFonts w:ascii="Times New Roman" w:hAnsi="Times New Roman"/>
          <w:sz w:val="22"/>
        </w:rPr>
        <w:t>ведке и добыче урановых руд, при производстве, использовании, переработке, транспортировании и хранении ядерных материалов и радиоактивных веществ, хранилищ радиоактивных отходов;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использование ядерных материалов и/или радиоактивных веществ при проведении научно-исследовательских и опытно-конструкторских работ;</w:t>
      </w:r>
    </w:p>
    <w:p w:rsidR="00334CF4" w:rsidRDefault="00334CF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обращение с радиоактивными отходами при их хранении, переработке и захоронении.  </w:t>
      </w:r>
    </w:p>
    <w:p w:rsidR="00334CF4" w:rsidRDefault="00334CF4">
      <w:pPr>
        <w:pStyle w:val="ad"/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1.8. </w:t>
      </w:r>
      <w:r>
        <w:rPr>
          <w:rFonts w:ascii="Times New Roman" w:hAnsi="Times New Roman"/>
          <w:b/>
          <w:sz w:val="22"/>
        </w:rPr>
        <w:t>Территория страхования</w:t>
      </w:r>
      <w:r>
        <w:rPr>
          <w:rFonts w:ascii="Times New Roman" w:hAnsi="Times New Roman"/>
          <w:sz w:val="22"/>
        </w:rPr>
        <w:t>: территория Российской Федерации, территория других стран, на которые был распространен трансграничный ядерный ущерб,</w:t>
      </w:r>
      <w:r>
        <w:rPr>
          <w:rFonts w:ascii="Times New Roman" w:hAnsi="Times New Roman"/>
          <w:color w:val="FF0000"/>
          <w:sz w:val="22"/>
        </w:rPr>
        <w:t xml:space="preserve"> </w:t>
      </w:r>
      <w:r>
        <w:rPr>
          <w:rFonts w:ascii="Times New Roman" w:hAnsi="Times New Roman"/>
          <w:sz w:val="22"/>
        </w:rPr>
        <w:t>за исключением территорий, на к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 xml:space="preserve">торых расположены объекты, здания и сооружения, на которых </w:t>
      </w:r>
      <w:r w:rsidR="00684CC2">
        <w:rPr>
          <w:rFonts w:ascii="Times New Roman" w:hAnsi="Times New Roman"/>
          <w:sz w:val="22"/>
        </w:rPr>
        <w:t>Страхователь осуществляет</w:t>
      </w:r>
      <w:r>
        <w:rPr>
          <w:rFonts w:ascii="Times New Roman" w:hAnsi="Times New Roman"/>
          <w:sz w:val="22"/>
        </w:rPr>
        <w:t xml:space="preserve"> </w:t>
      </w:r>
      <w:r w:rsidR="00684CC2">
        <w:rPr>
          <w:rFonts w:ascii="Times New Roman" w:hAnsi="Times New Roman"/>
          <w:sz w:val="22"/>
        </w:rPr>
        <w:t>застр</w:t>
      </w:r>
      <w:r w:rsidR="00684CC2">
        <w:rPr>
          <w:rFonts w:ascii="Times New Roman" w:hAnsi="Times New Roman"/>
          <w:sz w:val="22"/>
        </w:rPr>
        <w:t>а</w:t>
      </w:r>
      <w:r w:rsidR="00684CC2">
        <w:rPr>
          <w:rFonts w:ascii="Times New Roman" w:hAnsi="Times New Roman"/>
          <w:sz w:val="22"/>
        </w:rPr>
        <w:t>хованную деятельность</w:t>
      </w:r>
      <w:r>
        <w:rPr>
          <w:rFonts w:ascii="Times New Roman" w:hAnsi="Times New Roman"/>
          <w:sz w:val="22"/>
        </w:rPr>
        <w:t>.</w:t>
      </w:r>
    </w:p>
    <w:p w:rsidR="00334CF4" w:rsidRDefault="00334CF4">
      <w:pPr>
        <w:pStyle w:val="ad"/>
        <w:spacing w:after="0"/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2. СТРАХОВЫЕ РИСКИ И СТРАХОВЫЕ СЛУЧАИ.</w:t>
      </w:r>
    </w:p>
    <w:p w:rsidR="00334CF4" w:rsidRDefault="00334CF4">
      <w:pPr>
        <w:jc w:val="both"/>
      </w:pP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2.1. Страховым риском в рамках настоящего Договора является риск возникновения в соответс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вии с российским законодательством ответственности Страхователя за причинение вреда третьим лицам в результате радиационной аварии, произошедшей при осуществлении им деятельности в области испол</w:t>
      </w:r>
      <w:r>
        <w:rPr>
          <w:rFonts w:ascii="Times New Roman" w:hAnsi="Times New Roman"/>
          <w:sz w:val="22"/>
        </w:rPr>
        <w:t>ь</w:t>
      </w:r>
      <w:r>
        <w:rPr>
          <w:rFonts w:ascii="Times New Roman" w:hAnsi="Times New Roman"/>
          <w:sz w:val="22"/>
        </w:rPr>
        <w:t>зования атомной энергии.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2.2. </w:t>
      </w:r>
      <w:r>
        <w:rPr>
          <w:rFonts w:ascii="Times New Roman" w:hAnsi="Times New Roman"/>
          <w:spacing w:val="-4"/>
          <w:sz w:val="22"/>
        </w:rPr>
        <w:t>Страховым случаем является возникновение у Страхователя обязательства в порядке, установле</w:t>
      </w:r>
      <w:r>
        <w:rPr>
          <w:rFonts w:ascii="Times New Roman" w:hAnsi="Times New Roman"/>
          <w:spacing w:val="-4"/>
          <w:sz w:val="22"/>
        </w:rPr>
        <w:t>н</w:t>
      </w:r>
      <w:r>
        <w:rPr>
          <w:rFonts w:ascii="Times New Roman" w:hAnsi="Times New Roman"/>
          <w:spacing w:val="-4"/>
          <w:sz w:val="22"/>
        </w:rPr>
        <w:t xml:space="preserve">ном действующим законодательством, возместить ядерный ущерб вследствие </w:t>
      </w:r>
      <w:r>
        <w:rPr>
          <w:rFonts w:ascii="Times New Roman" w:hAnsi="Times New Roman"/>
          <w:sz w:val="22"/>
        </w:rPr>
        <w:t>радиационной аварии</w:t>
      </w:r>
      <w:r>
        <w:rPr>
          <w:rFonts w:ascii="Times New Roman" w:hAnsi="Times New Roman"/>
          <w:spacing w:val="-4"/>
          <w:sz w:val="22"/>
        </w:rPr>
        <w:t xml:space="preserve"> на </w:t>
      </w:r>
      <w:r>
        <w:rPr>
          <w:rFonts w:ascii="Times New Roman" w:hAnsi="Times New Roman"/>
          <w:sz w:val="22"/>
        </w:rPr>
        <w:t>об</w:t>
      </w:r>
      <w:r>
        <w:rPr>
          <w:rFonts w:ascii="Times New Roman" w:hAnsi="Times New Roman"/>
          <w:sz w:val="22"/>
        </w:rPr>
        <w:t>ъ</w:t>
      </w:r>
      <w:r>
        <w:rPr>
          <w:rFonts w:ascii="Times New Roman" w:hAnsi="Times New Roman"/>
          <w:sz w:val="22"/>
        </w:rPr>
        <w:t>екте(ах) использования атомной энергии</w:t>
      </w:r>
      <w:r>
        <w:rPr>
          <w:rFonts w:ascii="Times New Roman" w:hAnsi="Times New Roman"/>
          <w:spacing w:val="-4"/>
          <w:sz w:val="22"/>
        </w:rPr>
        <w:t xml:space="preserve">, указанных в п. 1.5. настоящего Договора, при условии, что 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диационная авария</w:t>
      </w:r>
      <w:r>
        <w:rPr>
          <w:rFonts w:ascii="Times New Roman" w:hAnsi="Times New Roman"/>
          <w:spacing w:val="-4"/>
          <w:sz w:val="22"/>
        </w:rPr>
        <w:t xml:space="preserve"> произошла в течение периода (срока) страхования (п. 4.1.) и имеется наличие прямой при</w:t>
      </w:r>
      <w:r>
        <w:rPr>
          <w:rFonts w:ascii="Times New Roman" w:hAnsi="Times New Roman"/>
          <w:spacing w:val="-4"/>
          <w:sz w:val="22"/>
        </w:rPr>
        <w:lastRenderedPageBreak/>
        <w:t xml:space="preserve">чинно-следственной связи </w:t>
      </w:r>
      <w:r>
        <w:rPr>
          <w:rFonts w:ascii="Times New Roman" w:hAnsi="Times New Roman"/>
          <w:sz w:val="22"/>
        </w:rPr>
        <w:t>радиационной аварии</w:t>
      </w:r>
      <w:r>
        <w:rPr>
          <w:rFonts w:ascii="Times New Roman" w:hAnsi="Times New Roman"/>
          <w:spacing w:val="-4"/>
          <w:sz w:val="22"/>
        </w:rPr>
        <w:t xml:space="preserve"> в результате осуществления разрешенных видов де</w:t>
      </w:r>
      <w:r>
        <w:rPr>
          <w:rFonts w:ascii="Times New Roman" w:hAnsi="Times New Roman"/>
          <w:spacing w:val="-4"/>
          <w:sz w:val="22"/>
        </w:rPr>
        <w:t>я</w:t>
      </w:r>
      <w:r>
        <w:rPr>
          <w:rFonts w:ascii="Times New Roman" w:hAnsi="Times New Roman"/>
          <w:spacing w:val="-4"/>
          <w:sz w:val="22"/>
        </w:rPr>
        <w:t>тельности Страхователя в области использования атомной энергии и причинением ущерба третьим лицам.</w:t>
      </w:r>
    </w:p>
    <w:p w:rsidR="00334CF4" w:rsidRDefault="00334CF4">
      <w:pPr>
        <w:jc w:val="both"/>
        <w:rPr>
          <w:rFonts w:ascii="Times New Roman" w:hAnsi="Times New Roman"/>
          <w:spacing w:val="-8"/>
          <w:sz w:val="22"/>
        </w:rPr>
      </w:pPr>
      <w:r>
        <w:rPr>
          <w:rFonts w:ascii="Times New Roman" w:hAnsi="Times New Roman"/>
          <w:spacing w:val="-8"/>
          <w:sz w:val="22"/>
        </w:rPr>
        <w:t xml:space="preserve">        Если наряду с ядерным ущербом причинен ущерб, который не может быть обосновано отделен от яде</w:t>
      </w:r>
      <w:r>
        <w:rPr>
          <w:rFonts w:ascii="Times New Roman" w:hAnsi="Times New Roman"/>
          <w:spacing w:val="-8"/>
          <w:sz w:val="22"/>
        </w:rPr>
        <w:t>р</w:t>
      </w:r>
      <w:r>
        <w:rPr>
          <w:rFonts w:ascii="Times New Roman" w:hAnsi="Times New Roman"/>
          <w:spacing w:val="-8"/>
          <w:sz w:val="22"/>
        </w:rPr>
        <w:t>ного ущерба, такой ущерб также подлежит возмещению по настоящему договору.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pacing w:val="-8"/>
          <w:sz w:val="22"/>
        </w:rPr>
        <w:t xml:space="preserve">        2.3. </w:t>
      </w:r>
      <w:r>
        <w:rPr>
          <w:rFonts w:ascii="Times New Roman" w:hAnsi="Times New Roman"/>
          <w:sz w:val="22"/>
        </w:rPr>
        <w:t>При отсутствии спора относительно: причинно-следственной связи между радиационной авар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 xml:space="preserve">ей </w:t>
      </w:r>
      <w:r w:rsidR="00684CC2">
        <w:rPr>
          <w:rFonts w:ascii="Times New Roman" w:hAnsi="Times New Roman"/>
          <w:sz w:val="22"/>
        </w:rPr>
        <w:t>и причиненным</w:t>
      </w:r>
      <w:r>
        <w:rPr>
          <w:rFonts w:ascii="Times New Roman" w:hAnsi="Times New Roman"/>
          <w:sz w:val="22"/>
        </w:rPr>
        <w:t xml:space="preserve"> ядерным ущербом, размером причиненного ядерного ущерба, права Выгодоприобр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тателей на получение страхового возмещения и наступления обязанности Страхователя возместить 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чиненный ядерный ущерб, предъявленные претензии могут быть удовлетворены в дос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 xml:space="preserve">дебном порядке. </w:t>
      </w:r>
    </w:p>
    <w:p w:rsidR="00334CF4" w:rsidRDefault="00334CF4">
      <w:pPr>
        <w:pStyle w:val="30"/>
        <w:ind w:left="0" w:firstLine="28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pacing w:val="-8"/>
          <w:sz w:val="22"/>
        </w:rPr>
        <w:t xml:space="preserve">  2.4. </w:t>
      </w:r>
      <w:r>
        <w:rPr>
          <w:rFonts w:ascii="Times New Roman" w:hAnsi="Times New Roman"/>
          <w:sz w:val="22"/>
        </w:rPr>
        <w:t>Возмещению в пределах страховой суммы подлежит ядерный ущерб, причиненный физич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ским и юридическим лицам (потерпевшим), а также необходимые и целесообразные расходы, по сп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сению жизни и здоровья третьих лиц, которым причинен вред в результате радиационной аварии, или умен</w:t>
      </w:r>
      <w:r>
        <w:rPr>
          <w:rFonts w:ascii="Times New Roman" w:hAnsi="Times New Roman"/>
          <w:sz w:val="22"/>
        </w:rPr>
        <w:t>ь</w:t>
      </w:r>
      <w:r>
        <w:rPr>
          <w:rFonts w:ascii="Times New Roman" w:hAnsi="Times New Roman"/>
          <w:sz w:val="22"/>
        </w:rPr>
        <w:t>шению размера причиненного вреда, а также расходы, связанные с эвакуацией физических лиц из зоны радиационной аварии, если необходимость эвакуации определена соответствующими комп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тентными органами в порядке, установленном действующим законодательством Российской Федер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ции.</w:t>
      </w:r>
    </w:p>
    <w:p w:rsidR="00334CF4" w:rsidRDefault="00334CF4">
      <w:pPr>
        <w:jc w:val="both"/>
        <w:rPr>
          <w:rFonts w:ascii="Times New Roman" w:hAnsi="Times New Roman"/>
          <w:spacing w:val="-8"/>
          <w:sz w:val="22"/>
        </w:rPr>
      </w:pPr>
      <w:r>
        <w:rPr>
          <w:rFonts w:ascii="Times New Roman" w:hAnsi="Times New Roman"/>
          <w:sz w:val="22"/>
        </w:rPr>
        <w:t xml:space="preserve">        Указанные расходы возмещаются Страховщиком только в случае их предварительного письменн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 согласования со Страховщиком.</w:t>
      </w:r>
    </w:p>
    <w:p w:rsidR="00334CF4" w:rsidRDefault="00334CF4">
      <w:pPr>
        <w:jc w:val="both"/>
        <w:rPr>
          <w:rFonts w:ascii="Times New Roman" w:hAnsi="Times New Roman"/>
          <w:b/>
          <w:color w:val="FF0000"/>
          <w:sz w:val="22"/>
        </w:rPr>
      </w:pPr>
    </w:p>
    <w:p w:rsidR="00334CF4" w:rsidRDefault="00334CF4">
      <w:pPr>
        <w:spacing w:before="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2.5. При ядерном ущербе, причиненном жизни и здоровью, подлежит возмещению:</w:t>
      </w:r>
    </w:p>
    <w:p w:rsidR="00334CF4" w:rsidRDefault="00334CF4">
      <w:pPr>
        <w:pStyle w:val="a5"/>
        <w:ind w:firstLine="0"/>
        <w:rPr>
          <w:sz w:val="22"/>
        </w:rPr>
      </w:pPr>
      <w:r>
        <w:rPr>
          <w:sz w:val="22"/>
        </w:rPr>
        <w:t xml:space="preserve">        2.5.1. Потеря заработка потерпевшим лицом вследствие потери им трудоспособности в результ</w:t>
      </w:r>
      <w:r>
        <w:rPr>
          <w:sz w:val="22"/>
        </w:rPr>
        <w:t>а</w:t>
      </w:r>
      <w:r>
        <w:rPr>
          <w:sz w:val="22"/>
        </w:rPr>
        <w:t>те радиационной аварии;</w:t>
      </w:r>
    </w:p>
    <w:p w:rsidR="00334CF4" w:rsidRDefault="00334CF4">
      <w:pPr>
        <w:ind w:left="4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2.5.2. Потеря иждивенцами потерпевшего лица (или лицами, имеющими право на получение от него содержания) заработка (части заработка) потерпевшего лица вследствие его смерти в результате ради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ционной аварии;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2.5.3. Расходы, необходимые для восстановления здоровья потерпевшего лица;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2.5.4. Расходы, связанные с погребением потерпевшего в случае его смерти.</w:t>
      </w:r>
    </w:p>
    <w:p w:rsidR="00334CF4" w:rsidRDefault="00334CF4">
      <w:pPr>
        <w:jc w:val="both"/>
        <w:rPr>
          <w:rFonts w:ascii="Times New Roman" w:hAnsi="Times New Roman"/>
          <w:spacing w:val="-12"/>
          <w:sz w:val="22"/>
        </w:rPr>
      </w:pPr>
      <w:r>
        <w:rPr>
          <w:rFonts w:ascii="Times New Roman" w:hAnsi="Times New Roman"/>
          <w:sz w:val="22"/>
        </w:rPr>
        <w:t xml:space="preserve">         2.6. </w:t>
      </w:r>
      <w:r>
        <w:rPr>
          <w:rFonts w:ascii="Times New Roman" w:hAnsi="Times New Roman"/>
          <w:spacing w:val="-12"/>
          <w:sz w:val="22"/>
        </w:rPr>
        <w:t>Под ядерным ущербом, причиненным имуществу физических и юридических лиц, понимается ущерб, в</w:t>
      </w:r>
      <w:r>
        <w:rPr>
          <w:rFonts w:ascii="Times New Roman" w:hAnsi="Times New Roman"/>
          <w:spacing w:val="-12"/>
          <w:sz w:val="22"/>
        </w:rPr>
        <w:t>ы</w:t>
      </w:r>
      <w:r>
        <w:rPr>
          <w:rFonts w:ascii="Times New Roman" w:hAnsi="Times New Roman"/>
          <w:spacing w:val="-12"/>
          <w:sz w:val="22"/>
        </w:rPr>
        <w:t>разившийся в повреждении или уничтожении принадлежащего им имущества.</w:t>
      </w:r>
    </w:p>
    <w:p w:rsidR="00334CF4" w:rsidRDefault="00334CF4">
      <w:pPr>
        <w:ind w:left="40"/>
        <w:jc w:val="both"/>
        <w:rPr>
          <w:rFonts w:ascii="Times New Roman" w:hAnsi="Times New Roman"/>
          <w:spacing w:val="-10"/>
          <w:sz w:val="22"/>
        </w:rPr>
      </w:pPr>
      <w:r>
        <w:rPr>
          <w:rFonts w:ascii="Times New Roman" w:hAnsi="Times New Roman"/>
          <w:sz w:val="22"/>
        </w:rPr>
        <w:t xml:space="preserve">         2.7. </w:t>
      </w:r>
      <w:r>
        <w:rPr>
          <w:rFonts w:ascii="Times New Roman" w:hAnsi="Times New Roman"/>
          <w:spacing w:val="-10"/>
          <w:sz w:val="22"/>
        </w:rPr>
        <w:t xml:space="preserve">Не подлежит возмещению Страховщиком ядерный ущерб, причиненный </w:t>
      </w:r>
      <w:r>
        <w:rPr>
          <w:rFonts w:ascii="Times New Roman" w:hAnsi="Times New Roman"/>
          <w:sz w:val="22"/>
        </w:rPr>
        <w:t xml:space="preserve">радиационной </w:t>
      </w:r>
      <w:r w:rsidR="00684CC2">
        <w:rPr>
          <w:rFonts w:ascii="Times New Roman" w:hAnsi="Times New Roman"/>
          <w:sz w:val="22"/>
        </w:rPr>
        <w:t>аварией</w:t>
      </w:r>
      <w:r w:rsidR="00684CC2">
        <w:rPr>
          <w:rFonts w:ascii="Times New Roman" w:hAnsi="Times New Roman"/>
          <w:spacing w:val="-10"/>
          <w:sz w:val="22"/>
        </w:rPr>
        <w:t>, возникшей</w:t>
      </w:r>
      <w:r>
        <w:rPr>
          <w:rFonts w:ascii="Times New Roman" w:hAnsi="Times New Roman"/>
          <w:spacing w:val="-10"/>
          <w:sz w:val="22"/>
        </w:rPr>
        <w:t xml:space="preserve"> непосредственно в результате:</w:t>
      </w:r>
    </w:p>
    <w:p w:rsidR="00334CF4" w:rsidRDefault="00334CF4">
      <w:pPr>
        <w:pStyle w:val="21"/>
        <w:ind w:left="0" w:firstLine="560"/>
        <w:rPr>
          <w:sz w:val="22"/>
        </w:rPr>
      </w:pPr>
      <w:r>
        <w:rPr>
          <w:sz w:val="22"/>
        </w:rPr>
        <w:t>2.7.1. Тяжелого стихийного бедствия исключительного характера (обстоятельств непреодолимой силы);</w:t>
      </w:r>
    </w:p>
    <w:p w:rsidR="00334CF4" w:rsidRDefault="00334CF4">
      <w:pPr>
        <w:ind w:right="-21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2.7.2. Военных действий (в том числе без объявления войны), маневров, вооруженных конфли</w:t>
      </w:r>
      <w:r>
        <w:rPr>
          <w:rFonts w:ascii="Times New Roman" w:hAnsi="Times New Roman"/>
          <w:sz w:val="22"/>
        </w:rPr>
        <w:t>к</w:t>
      </w:r>
      <w:r>
        <w:rPr>
          <w:rFonts w:ascii="Times New Roman" w:hAnsi="Times New Roman"/>
          <w:sz w:val="22"/>
        </w:rPr>
        <w:t>тов и иных военных мероприятий, гражданской войны, восстаний, народных волнений всякого рода или з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бастовок;</w:t>
      </w:r>
    </w:p>
    <w:p w:rsidR="00334CF4" w:rsidRDefault="00334CF4">
      <w:pPr>
        <w:ind w:right="-21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2.7.3. Террористических актов.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2.8.  Не подлежит возмещению ядерный ущерб физическому лицу (потерпевшему), возникший вследствие его умысла.</w:t>
      </w:r>
    </w:p>
    <w:p w:rsidR="00334CF4" w:rsidRDefault="00334CF4">
      <w:pPr>
        <w:ind w:left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2.9. Кроме того, не возмещается: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2.9.1. Вред, причиненный имуществу физических и/</w:t>
      </w:r>
      <w:r w:rsidR="00684CC2">
        <w:rPr>
          <w:rFonts w:ascii="Times New Roman" w:hAnsi="Times New Roman"/>
          <w:sz w:val="22"/>
        </w:rPr>
        <w:t>или юридических</w:t>
      </w:r>
      <w:r>
        <w:rPr>
          <w:rFonts w:ascii="Times New Roman" w:hAnsi="Times New Roman"/>
          <w:sz w:val="22"/>
        </w:rPr>
        <w:t xml:space="preserve"> лиц, находящемуся на те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 xml:space="preserve">ритории объектов использования атомной энергии; 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2.9.2. Вред любому имуществу, принадлежащему Страхователю на праве собственности, а также имуществу арендованному, взятому под залог Страхователем или находящемуся на иных усл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виях в его ведении или пользовании;</w:t>
      </w:r>
    </w:p>
    <w:p w:rsidR="00334CF4" w:rsidRDefault="00334CF4">
      <w:pPr>
        <w:ind w:right="-21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2.9.3. Вред, причиненный жизни или здоровью физических лиц, осуществляющих эксплуатацию объектов использования атомной энергии (работникам Страхователя), находившихся на территории объекта в период аварии, состоявших со Страхователем в трудовых отношениях и исполня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z w:val="22"/>
        </w:rPr>
        <w:t>ших свои служебные обязанности в период радиационной аварии.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2.9.4. Вред, причиненный окружающей природной среде;</w:t>
      </w:r>
    </w:p>
    <w:p w:rsidR="00334CF4" w:rsidRDefault="00334CF4">
      <w:pPr>
        <w:spacing w:before="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2.9.5. Моральный вред;</w:t>
      </w:r>
    </w:p>
    <w:p w:rsidR="00334CF4" w:rsidRDefault="00334CF4">
      <w:pPr>
        <w:spacing w:before="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2.9.6. Косвенные убытки и убытки, выразившиеся в упущенной выгоде;</w:t>
      </w:r>
    </w:p>
    <w:p w:rsidR="00334CF4" w:rsidRDefault="00334CF4">
      <w:pPr>
        <w:pStyle w:val="31"/>
        <w:rPr>
          <w:b w:val="0"/>
          <w:color w:val="auto"/>
        </w:rPr>
      </w:pPr>
      <w:r>
        <w:rPr>
          <w:b w:val="0"/>
          <w:color w:val="auto"/>
        </w:rPr>
        <w:t xml:space="preserve">         2.9.7. Убытки и вред, причиненные выбросами и сбросами радиоактивных веществ в окружа</w:t>
      </w:r>
      <w:r>
        <w:rPr>
          <w:b w:val="0"/>
          <w:color w:val="auto"/>
        </w:rPr>
        <w:t>ю</w:t>
      </w:r>
      <w:r>
        <w:rPr>
          <w:b w:val="0"/>
          <w:color w:val="auto"/>
        </w:rPr>
        <w:t>щую природную среду в нормативно установленных пределах.</w:t>
      </w:r>
    </w:p>
    <w:p w:rsidR="00334CF4" w:rsidRDefault="00334CF4">
      <w:pPr>
        <w:ind w:firstLine="54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2.10. Страховщик несет обязательства по выплатам страхового возмещения за последствия ядерн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 инцидента, происшедшего в период страхования (п. 4.1.), в течение 10 лет с момента ради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ционной аварии, если наступление страхового случая явилось её следствием. Если ядерный ущерб причинен 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диационной аварией, связанной с ядерным материалом, который во время этой радиац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 xml:space="preserve">онной аварии </w:t>
      </w:r>
      <w:r>
        <w:rPr>
          <w:rFonts w:ascii="Times New Roman" w:hAnsi="Times New Roman"/>
          <w:sz w:val="22"/>
        </w:rPr>
        <w:lastRenderedPageBreak/>
        <w:t>был похищен, утерян, выброшен или оставлен без присмотра, то Страховщик несет о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ветственность по выплатам страхового возмещения за ущерб имуществу физических и юридических лиц в течение 10 лет со дня радиационной аварии, а за вред жизни и здоровью физических лиц -  в течение 20 лет со дня х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щения, потери, выброса, или оставления без присмотра.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 СТРАХОВАЯ СУММА, СТРАХОВАЯ ПРЕМИЯ И ПОРЯДОК ЕЕ УПЛАТЫ.</w:t>
      </w:r>
    </w:p>
    <w:p w:rsidR="00334CF4" w:rsidRDefault="00334CF4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</w:p>
    <w:p w:rsidR="00334CF4" w:rsidRPr="00FE5F86" w:rsidRDefault="00334CF4">
      <w:pPr>
        <w:numPr>
          <w:ilvl w:val="12"/>
          <w:numId w:val="0"/>
        </w:num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</w:t>
      </w:r>
      <w:r w:rsidRPr="00FE5F86">
        <w:rPr>
          <w:rFonts w:ascii="Times New Roman" w:hAnsi="Times New Roman"/>
          <w:sz w:val="22"/>
        </w:rPr>
        <w:t>3.1 Страховая сумма (предел ответственности Страховщика по договору в целом) составляет</w:t>
      </w:r>
      <w:r w:rsidR="00684CC2" w:rsidRPr="00FE5F86">
        <w:rPr>
          <w:rFonts w:ascii="Times New Roman" w:hAnsi="Times New Roman"/>
          <w:sz w:val="22"/>
        </w:rPr>
        <w:t xml:space="preserve"> - </w:t>
      </w:r>
      <w:r w:rsidR="00CA3F29" w:rsidRPr="00FE5F86">
        <w:rPr>
          <w:rFonts w:ascii="Times New Roman" w:hAnsi="Times New Roman"/>
          <w:sz w:val="22"/>
        </w:rPr>
        <w:t>10</w:t>
      </w:r>
      <w:r w:rsidR="00DD452F" w:rsidRPr="00FE5F86">
        <w:rPr>
          <w:rFonts w:ascii="Times New Roman" w:hAnsi="Times New Roman"/>
          <w:sz w:val="22"/>
        </w:rPr>
        <w:t>00 000,00 (</w:t>
      </w:r>
      <w:r w:rsidR="00FE5F86">
        <w:rPr>
          <w:rFonts w:ascii="Times New Roman" w:hAnsi="Times New Roman"/>
          <w:sz w:val="22"/>
        </w:rPr>
        <w:t>один миллион</w:t>
      </w:r>
      <w:r w:rsidR="00DD452F" w:rsidRPr="00FE5F86">
        <w:rPr>
          <w:rFonts w:ascii="Times New Roman" w:hAnsi="Times New Roman"/>
          <w:sz w:val="22"/>
        </w:rPr>
        <w:t>)</w:t>
      </w:r>
      <w:r w:rsidRPr="00FE5F86">
        <w:rPr>
          <w:rFonts w:ascii="Times New Roman" w:hAnsi="Times New Roman"/>
          <w:sz w:val="22"/>
        </w:rPr>
        <w:t xml:space="preserve"> рублей.</w:t>
      </w:r>
    </w:p>
    <w:p w:rsidR="00334CF4" w:rsidRPr="00FE5F86" w:rsidRDefault="00334CF4">
      <w:pPr>
        <w:pStyle w:val="31"/>
        <w:numPr>
          <w:ilvl w:val="12"/>
          <w:numId w:val="0"/>
        </w:numPr>
        <w:rPr>
          <w:b w:val="0"/>
          <w:color w:val="auto"/>
        </w:rPr>
      </w:pPr>
      <w:r w:rsidRPr="00FE5F86">
        <w:rPr>
          <w:b w:val="0"/>
          <w:color w:val="auto"/>
        </w:rPr>
        <w:t xml:space="preserve">          3.2 Лимит ответственности Страховщика по одному Выгодоприобретателю составляет:</w:t>
      </w:r>
    </w:p>
    <w:p w:rsidR="00334CF4" w:rsidRPr="00FE5F86" w:rsidRDefault="00334CF4">
      <w:pPr>
        <w:numPr>
          <w:ilvl w:val="0"/>
          <w:numId w:val="8"/>
        </w:numPr>
        <w:ind w:right="-21"/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>в случае смерти Потерпевшего</w:t>
      </w:r>
      <w:r w:rsidR="00684CC2" w:rsidRPr="00FE5F86">
        <w:rPr>
          <w:rFonts w:ascii="Times New Roman" w:hAnsi="Times New Roman"/>
          <w:sz w:val="22"/>
        </w:rPr>
        <w:t>- 100 000,00 (сто</w:t>
      </w:r>
      <w:r w:rsidR="00DD452F" w:rsidRPr="00FE5F86">
        <w:rPr>
          <w:rFonts w:ascii="Times New Roman" w:hAnsi="Times New Roman"/>
          <w:sz w:val="22"/>
        </w:rPr>
        <w:t xml:space="preserve"> </w:t>
      </w:r>
      <w:r w:rsidR="00684CC2" w:rsidRPr="00FE5F86">
        <w:rPr>
          <w:rFonts w:ascii="Times New Roman" w:hAnsi="Times New Roman"/>
          <w:sz w:val="22"/>
        </w:rPr>
        <w:t>тысяч)</w:t>
      </w:r>
      <w:r w:rsidRPr="00FE5F86">
        <w:rPr>
          <w:rFonts w:ascii="Times New Roman" w:hAnsi="Times New Roman"/>
          <w:sz w:val="22"/>
        </w:rPr>
        <w:t xml:space="preserve"> </w:t>
      </w:r>
      <w:r w:rsidR="00684CC2" w:rsidRPr="00FE5F86">
        <w:rPr>
          <w:rFonts w:ascii="Times New Roman" w:hAnsi="Times New Roman"/>
          <w:sz w:val="22"/>
        </w:rPr>
        <w:t>рублей.</w:t>
      </w:r>
    </w:p>
    <w:p w:rsidR="00334CF4" w:rsidRPr="00FE5F86" w:rsidRDefault="00334CF4">
      <w:pPr>
        <w:numPr>
          <w:ilvl w:val="0"/>
          <w:numId w:val="8"/>
        </w:numPr>
        <w:ind w:right="-21"/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 xml:space="preserve">в случае вреда здоровью, включая расходы на восстановление здоровья – </w:t>
      </w:r>
      <w:r w:rsidR="00684CC2" w:rsidRPr="00FE5F86">
        <w:rPr>
          <w:rFonts w:ascii="Times New Roman" w:hAnsi="Times New Roman"/>
          <w:sz w:val="22"/>
        </w:rPr>
        <w:t>1</w:t>
      </w:r>
      <w:r w:rsidR="00DD452F" w:rsidRPr="00FE5F86">
        <w:rPr>
          <w:rFonts w:ascii="Times New Roman" w:hAnsi="Times New Roman"/>
          <w:sz w:val="22"/>
        </w:rPr>
        <w:t xml:space="preserve">00 000,00 </w:t>
      </w:r>
      <w:r w:rsidRPr="00FE5F86">
        <w:rPr>
          <w:rFonts w:ascii="Times New Roman" w:hAnsi="Times New Roman"/>
          <w:sz w:val="22"/>
        </w:rPr>
        <w:t>(</w:t>
      </w:r>
      <w:r w:rsidR="00684CC2" w:rsidRPr="00FE5F86">
        <w:rPr>
          <w:rFonts w:ascii="Times New Roman" w:hAnsi="Times New Roman"/>
          <w:sz w:val="22"/>
        </w:rPr>
        <w:t>сто</w:t>
      </w:r>
      <w:r w:rsidR="00DD452F" w:rsidRPr="00FE5F86">
        <w:rPr>
          <w:rFonts w:ascii="Times New Roman" w:hAnsi="Times New Roman"/>
          <w:sz w:val="22"/>
        </w:rPr>
        <w:t xml:space="preserve"> тысяч</w:t>
      </w:r>
      <w:r w:rsidRPr="00FE5F86">
        <w:rPr>
          <w:rFonts w:ascii="Times New Roman" w:hAnsi="Times New Roman"/>
          <w:sz w:val="22"/>
        </w:rPr>
        <w:t>) рублей;</w:t>
      </w:r>
    </w:p>
    <w:p w:rsidR="00334CF4" w:rsidRPr="00FE5F86" w:rsidRDefault="00334CF4">
      <w:pPr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 xml:space="preserve">         - по ущербу имуществу – </w:t>
      </w:r>
      <w:r w:rsidR="00DD452F" w:rsidRPr="00FE5F86">
        <w:rPr>
          <w:rFonts w:ascii="Times New Roman" w:hAnsi="Times New Roman"/>
          <w:sz w:val="22"/>
        </w:rPr>
        <w:t xml:space="preserve">200 000,00 </w:t>
      </w:r>
      <w:r w:rsidRPr="00FE5F86">
        <w:rPr>
          <w:rFonts w:ascii="Times New Roman" w:hAnsi="Times New Roman"/>
          <w:sz w:val="22"/>
        </w:rPr>
        <w:t>(</w:t>
      </w:r>
      <w:r w:rsidR="00684CC2" w:rsidRPr="00FE5F86">
        <w:rPr>
          <w:rFonts w:ascii="Times New Roman" w:hAnsi="Times New Roman"/>
          <w:sz w:val="22"/>
        </w:rPr>
        <w:t>двести тысяч</w:t>
      </w:r>
      <w:r w:rsidRPr="00FE5F86">
        <w:rPr>
          <w:rFonts w:ascii="Times New Roman" w:hAnsi="Times New Roman"/>
          <w:sz w:val="22"/>
        </w:rPr>
        <w:t>) ру</w:t>
      </w:r>
      <w:r w:rsidRPr="00FE5F86">
        <w:rPr>
          <w:rFonts w:ascii="Times New Roman" w:hAnsi="Times New Roman"/>
          <w:sz w:val="22"/>
        </w:rPr>
        <w:t>б</w:t>
      </w:r>
      <w:r w:rsidRPr="00FE5F86">
        <w:rPr>
          <w:rFonts w:ascii="Times New Roman" w:hAnsi="Times New Roman"/>
          <w:sz w:val="22"/>
        </w:rPr>
        <w:t>лей.</w:t>
      </w:r>
    </w:p>
    <w:p w:rsidR="00334CF4" w:rsidRPr="00FE5F86" w:rsidRDefault="00334CF4">
      <w:pPr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 xml:space="preserve">          3.3</w:t>
      </w:r>
      <w:r w:rsidR="00DD452F" w:rsidRPr="00FE5F86">
        <w:rPr>
          <w:rFonts w:ascii="Times New Roman" w:hAnsi="Times New Roman"/>
          <w:sz w:val="22"/>
        </w:rPr>
        <w:t>.</w:t>
      </w:r>
      <w:r w:rsidRPr="00FE5F86">
        <w:rPr>
          <w:rFonts w:ascii="Times New Roman" w:hAnsi="Times New Roman"/>
          <w:sz w:val="22"/>
        </w:rPr>
        <w:t xml:space="preserve"> Размер страховой премии составляет </w:t>
      </w:r>
      <w:r w:rsidR="00684CC2" w:rsidRPr="00FE5F86">
        <w:rPr>
          <w:rFonts w:ascii="Times New Roman" w:hAnsi="Times New Roman"/>
          <w:sz w:val="22"/>
        </w:rPr>
        <w:t>______</w:t>
      </w:r>
      <w:r w:rsidRPr="00FE5F86">
        <w:rPr>
          <w:rFonts w:ascii="Times New Roman" w:hAnsi="Times New Roman"/>
          <w:sz w:val="22"/>
        </w:rPr>
        <w:t>(</w:t>
      </w:r>
      <w:r w:rsidR="00684CC2" w:rsidRPr="00FE5F86">
        <w:rPr>
          <w:rFonts w:ascii="Times New Roman" w:hAnsi="Times New Roman"/>
          <w:sz w:val="22"/>
        </w:rPr>
        <w:t>________</w:t>
      </w:r>
      <w:r w:rsidRPr="00FE5F86">
        <w:rPr>
          <w:rFonts w:ascii="Times New Roman" w:hAnsi="Times New Roman"/>
          <w:sz w:val="22"/>
        </w:rPr>
        <w:t>) рублей.</w:t>
      </w:r>
    </w:p>
    <w:p w:rsidR="00334CF4" w:rsidRPr="00FE5F86" w:rsidRDefault="00334CF4">
      <w:pPr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 xml:space="preserve">          3.4</w:t>
      </w:r>
      <w:r w:rsidR="00DD452F" w:rsidRPr="00FE5F86">
        <w:rPr>
          <w:rFonts w:ascii="Times New Roman" w:hAnsi="Times New Roman"/>
          <w:sz w:val="22"/>
        </w:rPr>
        <w:t>.</w:t>
      </w:r>
      <w:r w:rsidRPr="00FE5F86">
        <w:rPr>
          <w:rFonts w:ascii="Times New Roman" w:hAnsi="Times New Roman"/>
          <w:sz w:val="22"/>
        </w:rPr>
        <w:t xml:space="preserve"> В подтверждение заключения настоящего Договора страхования Страховщик в течении 5-и дней с момента поступления страховой премии (первого страхового </w:t>
      </w:r>
      <w:r w:rsidR="00684CC2" w:rsidRPr="00FE5F86">
        <w:rPr>
          <w:rFonts w:ascii="Times New Roman" w:hAnsi="Times New Roman"/>
          <w:sz w:val="22"/>
        </w:rPr>
        <w:t>взноса) оформляет</w:t>
      </w:r>
      <w:r w:rsidRPr="00FE5F86">
        <w:rPr>
          <w:rFonts w:ascii="Times New Roman" w:hAnsi="Times New Roman"/>
          <w:sz w:val="22"/>
        </w:rPr>
        <w:t xml:space="preserve"> и передает Страхователю страховой полис по страхованию гражданской ответственности эксплуатирующей орг</w:t>
      </w:r>
      <w:r w:rsidRPr="00FE5F86">
        <w:rPr>
          <w:rFonts w:ascii="Times New Roman" w:hAnsi="Times New Roman"/>
          <w:sz w:val="22"/>
        </w:rPr>
        <w:t>а</w:t>
      </w:r>
      <w:r w:rsidRPr="00FE5F86">
        <w:rPr>
          <w:rFonts w:ascii="Times New Roman" w:hAnsi="Times New Roman"/>
          <w:sz w:val="22"/>
        </w:rPr>
        <w:t>низации - объекта использования атомной энергии.</w:t>
      </w:r>
    </w:p>
    <w:p w:rsidR="00334CF4" w:rsidRPr="00FE5F86" w:rsidRDefault="00334CF4">
      <w:pPr>
        <w:pStyle w:val="10"/>
        <w:ind w:firstLine="540"/>
        <w:jc w:val="both"/>
        <w:rPr>
          <w:sz w:val="22"/>
        </w:rPr>
      </w:pPr>
      <w:r w:rsidRPr="00FE5F86">
        <w:rPr>
          <w:sz w:val="22"/>
        </w:rPr>
        <w:t>3.5. Лимит ответственности Страховщика по расходам, указанным в п. 7.6.3. настоящего Догов</w:t>
      </w:r>
      <w:r w:rsidRPr="00FE5F86">
        <w:rPr>
          <w:sz w:val="22"/>
        </w:rPr>
        <w:t>о</w:t>
      </w:r>
      <w:r w:rsidRPr="00FE5F86">
        <w:rPr>
          <w:sz w:val="22"/>
        </w:rPr>
        <w:t xml:space="preserve">ра страхования, по всем страховым случаям (общая сумма страхового </w:t>
      </w:r>
      <w:r w:rsidR="00684CC2" w:rsidRPr="00FE5F86">
        <w:rPr>
          <w:sz w:val="22"/>
        </w:rPr>
        <w:t>возмещения по</w:t>
      </w:r>
      <w:r w:rsidRPr="00FE5F86">
        <w:rPr>
          <w:sz w:val="22"/>
        </w:rPr>
        <w:t xml:space="preserve"> таким расходам Страхователя), устанавливается в размере, не превышающем 10 % от страховой суммы.</w:t>
      </w:r>
    </w:p>
    <w:p w:rsidR="00334CF4" w:rsidRPr="00FE5F86" w:rsidRDefault="00334CF4">
      <w:pPr>
        <w:pStyle w:val="10"/>
        <w:ind w:firstLine="540"/>
        <w:jc w:val="both"/>
        <w:rPr>
          <w:sz w:val="22"/>
        </w:rPr>
      </w:pPr>
      <w:r w:rsidRPr="00FE5F86">
        <w:rPr>
          <w:sz w:val="22"/>
        </w:rPr>
        <w:t>3.6. Лимит ответственности Страховщика по расходам, указанным в п. 7.6.4. настоящего Догов</w:t>
      </w:r>
      <w:r w:rsidRPr="00FE5F86">
        <w:rPr>
          <w:sz w:val="22"/>
        </w:rPr>
        <w:t>о</w:t>
      </w:r>
      <w:r w:rsidRPr="00FE5F86">
        <w:rPr>
          <w:sz w:val="22"/>
        </w:rPr>
        <w:t xml:space="preserve">ра страхования, по всем страховым случаям (общая сумма страхового возмещения по таким расходам Страхователя), устанавливается в размере: </w:t>
      </w:r>
      <w:r w:rsidR="00684CC2" w:rsidRPr="00FE5F86">
        <w:rPr>
          <w:sz w:val="22"/>
        </w:rPr>
        <w:t xml:space="preserve">не превышающем </w:t>
      </w:r>
      <w:r w:rsidR="00DD452F" w:rsidRPr="00FE5F86">
        <w:rPr>
          <w:sz w:val="22"/>
        </w:rPr>
        <w:t>10</w:t>
      </w:r>
      <w:r w:rsidR="00684CC2" w:rsidRPr="00FE5F86">
        <w:rPr>
          <w:sz w:val="22"/>
        </w:rPr>
        <w:t xml:space="preserve"> % </w:t>
      </w:r>
      <w:r w:rsidRPr="00FE5F86">
        <w:rPr>
          <w:sz w:val="22"/>
        </w:rPr>
        <w:t>от страховой суммы.</w:t>
      </w:r>
    </w:p>
    <w:p w:rsidR="00684CC2" w:rsidRPr="00FE5F86" w:rsidRDefault="00334CF4">
      <w:pPr>
        <w:ind w:firstLine="540"/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>3.7.Страховая премия уплачивается Страхователем единовременно</w:t>
      </w:r>
      <w:r w:rsidR="00684CC2" w:rsidRPr="00FE5F86">
        <w:rPr>
          <w:rFonts w:ascii="Times New Roman" w:hAnsi="Times New Roman"/>
          <w:sz w:val="22"/>
        </w:rPr>
        <w:t xml:space="preserve"> путем безналичного перечисления денежных средств на расчетный счет страхователя </w:t>
      </w:r>
      <w:r w:rsidR="00CA3F29" w:rsidRPr="00FE5F86">
        <w:rPr>
          <w:rFonts w:ascii="Times New Roman" w:hAnsi="Times New Roman"/>
          <w:sz w:val="22"/>
        </w:rPr>
        <w:t>в течение 7 (Семи) рабочих дней с даты оформления страхового полиса</w:t>
      </w:r>
      <w:r w:rsidR="00684CC2" w:rsidRPr="00FE5F86">
        <w:rPr>
          <w:rFonts w:ascii="Times New Roman" w:hAnsi="Times New Roman"/>
          <w:sz w:val="22"/>
        </w:rPr>
        <w:t>.</w:t>
      </w:r>
    </w:p>
    <w:p w:rsidR="00334CF4" w:rsidRPr="00684CC2" w:rsidRDefault="00334CF4" w:rsidP="00684CC2">
      <w:pPr>
        <w:jc w:val="both"/>
        <w:rPr>
          <w:rFonts w:ascii="Times New Roman" w:hAnsi="Times New Roman"/>
          <w:sz w:val="22"/>
        </w:rPr>
      </w:pPr>
      <w:r w:rsidRPr="00FE5F86">
        <w:rPr>
          <w:rFonts w:ascii="Times New Roman" w:hAnsi="Times New Roman"/>
          <w:sz w:val="22"/>
        </w:rPr>
        <w:t xml:space="preserve">    </w:t>
      </w:r>
      <w:r w:rsidR="00684CC2" w:rsidRPr="00FE5F86">
        <w:rPr>
          <w:rFonts w:ascii="Times New Roman" w:hAnsi="Times New Roman"/>
          <w:sz w:val="22"/>
        </w:rPr>
        <w:t xml:space="preserve">      3.8</w:t>
      </w:r>
      <w:r w:rsidRPr="00FE5F86">
        <w:rPr>
          <w:rFonts w:ascii="Times New Roman" w:hAnsi="Times New Roman"/>
          <w:sz w:val="22"/>
        </w:rPr>
        <w:t xml:space="preserve">. Франшиза </w:t>
      </w:r>
      <w:r w:rsidR="00DD452F" w:rsidRPr="00FE5F86">
        <w:rPr>
          <w:rFonts w:ascii="Times New Roman" w:hAnsi="Times New Roman"/>
          <w:sz w:val="22"/>
        </w:rPr>
        <w:t>не установлена.</w:t>
      </w:r>
    </w:p>
    <w:p w:rsidR="00334CF4" w:rsidRDefault="00334CF4">
      <w:pPr>
        <w:ind w:firstLine="709"/>
        <w:jc w:val="both"/>
        <w:rPr>
          <w:rFonts w:ascii="Times New Roman" w:hAnsi="Times New Roman"/>
          <w:noProof/>
          <w:sz w:val="22"/>
        </w:rPr>
      </w:pPr>
    </w:p>
    <w:p w:rsidR="00334CF4" w:rsidRDefault="00334CF4">
      <w:pPr>
        <w:pStyle w:val="10"/>
        <w:jc w:val="center"/>
        <w:rPr>
          <w:b/>
          <w:sz w:val="22"/>
        </w:rPr>
      </w:pPr>
      <w:r>
        <w:rPr>
          <w:b/>
          <w:sz w:val="22"/>
        </w:rPr>
        <w:t>4. СРОК ДЕЙСТВИЯ ДОГОВОРА СТРАХОВАНИЯ.</w:t>
      </w:r>
    </w:p>
    <w:p w:rsidR="00334CF4" w:rsidRDefault="00334CF4">
      <w:pPr>
        <w:pStyle w:val="10"/>
        <w:ind w:firstLine="709"/>
        <w:jc w:val="both"/>
        <w:rPr>
          <w:b/>
          <w:sz w:val="22"/>
        </w:rPr>
      </w:pPr>
    </w:p>
    <w:p w:rsidR="00334CF4" w:rsidRDefault="00334CF4">
      <w:pPr>
        <w:pStyle w:val="10"/>
        <w:ind w:firstLine="540"/>
        <w:jc w:val="both"/>
        <w:rPr>
          <w:sz w:val="22"/>
        </w:rPr>
      </w:pPr>
      <w:r>
        <w:rPr>
          <w:sz w:val="22"/>
        </w:rPr>
        <w:t>4.1. Срок действия Договора страхования: с «</w:t>
      </w:r>
      <w:r w:rsidR="00684CC2">
        <w:rPr>
          <w:sz w:val="22"/>
        </w:rPr>
        <w:t>1</w:t>
      </w:r>
      <w:r w:rsidR="00CA3F29">
        <w:rPr>
          <w:sz w:val="22"/>
        </w:rPr>
        <w:t>7</w:t>
      </w:r>
      <w:r w:rsidR="00684CC2">
        <w:rPr>
          <w:sz w:val="22"/>
        </w:rPr>
        <w:t>» октября 202</w:t>
      </w:r>
      <w:r w:rsidR="00CA3F29">
        <w:rPr>
          <w:sz w:val="22"/>
        </w:rPr>
        <w:t>6</w:t>
      </w:r>
      <w:r w:rsidR="00636D27" w:rsidRPr="00636D27">
        <w:rPr>
          <w:sz w:val="22"/>
        </w:rPr>
        <w:t xml:space="preserve"> </w:t>
      </w:r>
      <w:r w:rsidR="00636D27">
        <w:rPr>
          <w:sz w:val="22"/>
        </w:rPr>
        <w:t>г</w:t>
      </w:r>
      <w:r>
        <w:rPr>
          <w:sz w:val="22"/>
        </w:rPr>
        <w:t>. по «</w:t>
      </w:r>
      <w:r w:rsidR="00684CC2">
        <w:rPr>
          <w:sz w:val="22"/>
        </w:rPr>
        <w:t>1</w:t>
      </w:r>
      <w:r w:rsidR="00CA3F29">
        <w:rPr>
          <w:sz w:val="22"/>
        </w:rPr>
        <w:t>6</w:t>
      </w:r>
      <w:r>
        <w:rPr>
          <w:sz w:val="22"/>
        </w:rPr>
        <w:t xml:space="preserve">» </w:t>
      </w:r>
      <w:r w:rsidR="00684CC2">
        <w:rPr>
          <w:sz w:val="22"/>
        </w:rPr>
        <w:t>октября 202</w:t>
      </w:r>
      <w:r w:rsidR="00CA3F29">
        <w:rPr>
          <w:sz w:val="22"/>
        </w:rPr>
        <w:t>7</w:t>
      </w:r>
      <w:r w:rsidR="00DD452F">
        <w:rPr>
          <w:sz w:val="22"/>
        </w:rPr>
        <w:t xml:space="preserve"> </w:t>
      </w:r>
      <w:r>
        <w:rPr>
          <w:sz w:val="22"/>
        </w:rPr>
        <w:t>г.</w:t>
      </w:r>
    </w:p>
    <w:p w:rsidR="00334CF4" w:rsidRDefault="00334CF4">
      <w:pPr>
        <w:numPr>
          <w:ilvl w:val="1"/>
          <w:numId w:val="11"/>
        </w:numPr>
        <w:tabs>
          <w:tab w:val="clear" w:pos="360"/>
          <w:tab w:val="num" w:pos="0"/>
          <w:tab w:val="left" w:pos="900"/>
        </w:tabs>
        <w:ind w:left="0" w:firstLine="54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Срок страхования - ответственность Страховщика начинается с 00 часов дня, следующего за днем уплаты причитающейся Страховщику страховой премии (первого страхового взноса при уплате в рассрочку), но не ранее даты начала действия Договора страхования (п. 4.1. настоящего Договора). День поступления (</w:t>
      </w:r>
      <w:r w:rsidR="00C1745E">
        <w:rPr>
          <w:rFonts w:ascii="Times New Roman" w:hAnsi="Times New Roman"/>
          <w:sz w:val="22"/>
        </w:rPr>
        <w:t>зачисления) средств</w:t>
      </w:r>
      <w:r>
        <w:rPr>
          <w:rFonts w:ascii="Times New Roman" w:hAnsi="Times New Roman"/>
          <w:sz w:val="22"/>
        </w:rPr>
        <w:t xml:space="preserve"> на расчетный счет Страховщика определяется датой их </w:t>
      </w:r>
      <w:r w:rsidR="00C1745E">
        <w:rPr>
          <w:rFonts w:ascii="Times New Roman" w:hAnsi="Times New Roman"/>
          <w:sz w:val="22"/>
        </w:rPr>
        <w:t>зачи</w:t>
      </w:r>
      <w:r w:rsidR="00C1745E">
        <w:rPr>
          <w:rFonts w:ascii="Times New Roman" w:hAnsi="Times New Roman"/>
          <w:sz w:val="22"/>
        </w:rPr>
        <w:t>с</w:t>
      </w:r>
      <w:r w:rsidR="00C1745E">
        <w:rPr>
          <w:rFonts w:ascii="Times New Roman" w:hAnsi="Times New Roman"/>
          <w:sz w:val="22"/>
        </w:rPr>
        <w:t>ления на</w:t>
      </w:r>
      <w:r>
        <w:rPr>
          <w:rFonts w:ascii="Times New Roman" w:hAnsi="Times New Roman"/>
          <w:sz w:val="22"/>
        </w:rPr>
        <w:t xml:space="preserve"> счет в соответствии с установленными законодательством правилами ведения банковских оп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раций.</w:t>
      </w:r>
    </w:p>
    <w:p w:rsidR="00334CF4" w:rsidRDefault="00334CF4">
      <w:pPr>
        <w:tabs>
          <w:tab w:val="left" w:pos="0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Действие договора страхования прекращается в 24 часа 00 минут дня, указанного в договоре как день окончания срока его действия.</w:t>
      </w:r>
    </w:p>
    <w:p w:rsidR="00334CF4" w:rsidRDefault="00334CF4">
      <w:pPr>
        <w:ind w:firstLine="709"/>
        <w:jc w:val="both"/>
        <w:rPr>
          <w:color w:val="000000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5. ПРАВА И ОБЯЗАННОСТИ СТОРОН.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 СТРАХОВЩИК ОБЯЗАН: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5.1.1. ознакомить   Страхователя   с   Правилами страхования   </w:t>
      </w:r>
      <w:r w:rsidR="00C1745E">
        <w:rPr>
          <w:rFonts w:ascii="Times New Roman" w:hAnsi="Times New Roman"/>
          <w:sz w:val="22"/>
        </w:rPr>
        <w:t>и вручить</w:t>
      </w:r>
      <w:r>
        <w:rPr>
          <w:rFonts w:ascii="Times New Roman" w:hAnsi="Times New Roman"/>
          <w:sz w:val="22"/>
        </w:rPr>
        <w:t xml:space="preserve"> ему при заключении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Договора страхования один экземпляр; 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5.1.2. в течение 5 рабочих дней с даты вступления в силу настоящего Договора страхования в</w:t>
      </w:r>
      <w:r>
        <w:rPr>
          <w:rFonts w:ascii="Times New Roman" w:hAnsi="Times New Roman"/>
          <w:sz w:val="22"/>
        </w:rPr>
        <w:t>ы</w:t>
      </w:r>
      <w:r>
        <w:rPr>
          <w:rFonts w:ascii="Times New Roman" w:hAnsi="Times New Roman"/>
          <w:sz w:val="22"/>
        </w:rPr>
        <w:t>дать Страхователю Страховой полис с указанием даты начала и окончания срока действия насто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щего Договора страхования;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5.1.3. обеспечить конфиденциальность информации, составляющей коммерческую тайну, за и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ключением случаев, предусмотренных законодательством Российской Фед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рации;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5.1.4. в течение 30 календарных дней после получения всех необходимых документов прои</w:t>
      </w:r>
      <w:r>
        <w:rPr>
          <w:rFonts w:ascii="Times New Roman" w:hAnsi="Times New Roman"/>
          <w:sz w:val="22"/>
        </w:rPr>
        <w:t>з</w:t>
      </w:r>
      <w:r>
        <w:rPr>
          <w:rFonts w:ascii="Times New Roman" w:hAnsi="Times New Roman"/>
          <w:sz w:val="22"/>
        </w:rPr>
        <w:t>вести страховую выплату или отказать в ней с письменным обоснованием причин отк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за.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 СТРАХОВАТЕЛЬ ОБЯЗАН: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5.2.1. уплачивать страховую премию в размере и в сроки, установленные Договором страхов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ния;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5.2.2. сообщать Страховщику при заключении Договора страхования обо всех известных ему о</w:t>
      </w:r>
      <w:r>
        <w:rPr>
          <w:rFonts w:ascii="Times New Roman" w:hAnsi="Times New Roman"/>
          <w:sz w:val="22"/>
        </w:rPr>
        <w:t>б</w:t>
      </w:r>
      <w:r>
        <w:rPr>
          <w:rFonts w:ascii="Times New Roman" w:hAnsi="Times New Roman"/>
          <w:sz w:val="22"/>
        </w:rPr>
        <w:t>стоятельствах, имеющих существенное значение для оценки степени страхового ри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ка, а также о всех заключенных или заключаемых Договорах страхования в отношении данного объекта страхов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ния;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5.2.3. в течение 24-х часов с момента, когда ему стало об этом известно, средствами, предусма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 xml:space="preserve">ривающими фиксацию сообщения, проинформировать </w:t>
      </w:r>
      <w:r w:rsidR="00C1745E">
        <w:rPr>
          <w:rFonts w:ascii="Times New Roman" w:hAnsi="Times New Roman"/>
          <w:sz w:val="22"/>
        </w:rPr>
        <w:t>Страховщика о</w:t>
      </w:r>
      <w:r>
        <w:rPr>
          <w:rFonts w:ascii="Times New Roman" w:hAnsi="Times New Roman"/>
          <w:sz w:val="22"/>
        </w:rPr>
        <w:t xml:space="preserve"> наступл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 xml:space="preserve">нии события, которое может быть квалифицировано как страховой случай;  </w:t>
      </w:r>
    </w:p>
    <w:p w:rsidR="00334CF4" w:rsidRDefault="00334CF4">
      <w:pPr>
        <w:numPr>
          <w:ins w:id="1" w:author="Секретарь" w:date="2006-10-03T16:28:00Z"/>
        </w:numPr>
        <w:tabs>
          <w:tab w:val="left" w:pos="720"/>
        </w:tabs>
        <w:suppressAutoHyphens/>
        <w:ind w:right="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5.2.4. при наступлении страхового случая предъявить Страховщику Договор страхования (Страховой полис), удостоверяющий страхование гражданской ответственности эксплуатирующих организаций – объектов использования атомной энергии;</w:t>
      </w:r>
    </w:p>
    <w:p w:rsidR="00334CF4" w:rsidRDefault="00334CF4">
      <w:pPr>
        <w:pStyle w:val="a5"/>
        <w:ind w:right="-25"/>
        <w:rPr>
          <w:sz w:val="22"/>
        </w:rPr>
      </w:pPr>
      <w:r>
        <w:rPr>
          <w:sz w:val="22"/>
        </w:rPr>
        <w:t>5.2.5. сообщить в компетентные органы о происшедшей радиационной аварии, если этого треб</w:t>
      </w:r>
      <w:r>
        <w:rPr>
          <w:sz w:val="22"/>
        </w:rPr>
        <w:t>у</w:t>
      </w:r>
      <w:r>
        <w:rPr>
          <w:sz w:val="22"/>
        </w:rPr>
        <w:t>ют обстоятельства, а также предпринять меры по своевременной и корректной информации нас</w:t>
      </w:r>
      <w:r>
        <w:rPr>
          <w:sz w:val="22"/>
        </w:rPr>
        <w:t>е</w:t>
      </w:r>
      <w:r>
        <w:rPr>
          <w:sz w:val="22"/>
        </w:rPr>
        <w:t>ления предполагаемой зоны воздействия аварии;</w:t>
      </w:r>
    </w:p>
    <w:p w:rsidR="00334CF4" w:rsidRDefault="00334CF4">
      <w:pPr>
        <w:pStyle w:val="a5"/>
        <w:ind w:right="-25"/>
        <w:rPr>
          <w:sz w:val="22"/>
        </w:rPr>
      </w:pPr>
      <w:r>
        <w:rPr>
          <w:sz w:val="22"/>
        </w:rPr>
        <w:t xml:space="preserve">5.2.6. предоставить Страховщику документы, подтверждающие факт </w:t>
      </w:r>
      <w:r w:rsidR="00C1745E">
        <w:rPr>
          <w:sz w:val="22"/>
        </w:rPr>
        <w:t>наступления страхового</w:t>
      </w:r>
      <w:r>
        <w:rPr>
          <w:sz w:val="22"/>
        </w:rPr>
        <w:t xml:space="preserve"> случая, документы, подтверждающие размер подлежащего возмещению Страховщ</w:t>
      </w:r>
      <w:r>
        <w:rPr>
          <w:sz w:val="22"/>
        </w:rPr>
        <w:t>и</w:t>
      </w:r>
      <w:r>
        <w:rPr>
          <w:sz w:val="22"/>
        </w:rPr>
        <w:t>ком ущерба, иные документы, затребованные Страховщиком в связи со страховым случаем;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5.2.7. за свой счет принять все возможные и доступные в сложившихся обстоятельствах меры для уменьшения размера причиненного таким событием вреда, следуя при этом рекомендациям Страховщ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ка, если таковые ему будут соо</w:t>
      </w:r>
      <w:r>
        <w:rPr>
          <w:rFonts w:ascii="Times New Roman" w:hAnsi="Times New Roman"/>
          <w:sz w:val="22"/>
        </w:rPr>
        <w:t>б</w:t>
      </w:r>
      <w:r>
        <w:rPr>
          <w:rFonts w:ascii="Times New Roman" w:hAnsi="Times New Roman"/>
          <w:sz w:val="22"/>
        </w:rPr>
        <w:t xml:space="preserve">щены; </w:t>
      </w:r>
    </w:p>
    <w:p w:rsidR="00334CF4" w:rsidRDefault="00334CF4">
      <w:pPr>
        <w:numPr>
          <w:ins w:id="2" w:author="Секретарь" w:date="2006-10-03T16:28:00Z"/>
        </w:numPr>
        <w:ind w:right="84" w:firstLine="708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5.2.8. предпринять все необходимые меры для выяснения причин и последствий события, обл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дающего признаками страхового случая;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5.2.9. обеспечить (насколько это ему доступно) участие Страховщика в урегулировании вопр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сов, связанных с фактами имущественных претензий Выгодоприобретателей, в том числе в суде</w:t>
      </w:r>
      <w:r>
        <w:rPr>
          <w:rFonts w:ascii="Times New Roman" w:hAnsi="Times New Roman"/>
          <w:sz w:val="22"/>
        </w:rPr>
        <w:t>б</w:t>
      </w:r>
      <w:r>
        <w:rPr>
          <w:rFonts w:ascii="Times New Roman" w:hAnsi="Times New Roman"/>
          <w:sz w:val="22"/>
        </w:rPr>
        <w:t>ном порядке;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5.2.10. не производить выплату в счет возмещения вреда, не признавать ни частично, ни полн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стью требования о возмещении вреда в результате аварии на объекте использования атомной эне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гии, а также не принимать на себя каких-либо прямых или косвенных обязательств по урегулиров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нию таких требований без согласия Страхо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z w:val="22"/>
        </w:rPr>
        <w:t>щика;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5.2.11. обеспечить с соблюдением установленных режимных требований и требований безопа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 xml:space="preserve">ности возможность проведения проверки технического состояния </w:t>
      </w:r>
      <w:r w:rsidR="00C1745E">
        <w:rPr>
          <w:rFonts w:ascii="Times New Roman" w:hAnsi="Times New Roman"/>
          <w:sz w:val="22"/>
        </w:rPr>
        <w:t>объекта использования атомной энергии</w:t>
      </w:r>
      <w:r>
        <w:rPr>
          <w:rFonts w:ascii="Times New Roman" w:hAnsi="Times New Roman"/>
          <w:sz w:val="22"/>
        </w:rPr>
        <w:t xml:space="preserve"> и обеспечения ядерной и радиационной безопасности с участием представителя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ховщика, а также возможность осмотра места радиационной аварии, если это не </w:t>
      </w:r>
      <w:r w:rsidR="00C1745E">
        <w:rPr>
          <w:rFonts w:ascii="Times New Roman" w:hAnsi="Times New Roman"/>
          <w:sz w:val="22"/>
        </w:rPr>
        <w:t>препятствует проведению мероприятий</w:t>
      </w:r>
      <w:r>
        <w:rPr>
          <w:rFonts w:ascii="Times New Roman" w:hAnsi="Times New Roman"/>
          <w:sz w:val="22"/>
        </w:rPr>
        <w:t xml:space="preserve"> по ликв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дации этой аварии;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napToGrid w:val="0"/>
          <w:sz w:val="22"/>
        </w:rPr>
      </w:pPr>
      <w:r>
        <w:rPr>
          <w:rFonts w:ascii="Times New Roman" w:hAnsi="Times New Roman"/>
          <w:snapToGrid w:val="0"/>
          <w:sz w:val="22"/>
        </w:rPr>
        <w:t>5.2.12. незамедлительно в период действия договора страхования сообщать Страховщику о ста</w:t>
      </w:r>
      <w:r>
        <w:rPr>
          <w:rFonts w:ascii="Times New Roman" w:hAnsi="Times New Roman"/>
          <w:snapToGrid w:val="0"/>
          <w:sz w:val="22"/>
        </w:rPr>
        <w:t>в</w:t>
      </w:r>
      <w:r>
        <w:rPr>
          <w:rFonts w:ascii="Times New Roman" w:hAnsi="Times New Roman"/>
          <w:snapToGrid w:val="0"/>
          <w:sz w:val="22"/>
        </w:rPr>
        <w:t>ших ему известными значительных изменениях в обстоятельствах, сообщенных Страховщику при з</w:t>
      </w:r>
      <w:r>
        <w:rPr>
          <w:rFonts w:ascii="Times New Roman" w:hAnsi="Times New Roman"/>
          <w:snapToGrid w:val="0"/>
          <w:sz w:val="22"/>
        </w:rPr>
        <w:t>а</w:t>
      </w:r>
      <w:r>
        <w:rPr>
          <w:rFonts w:ascii="Times New Roman" w:hAnsi="Times New Roman"/>
          <w:snapToGrid w:val="0"/>
          <w:sz w:val="22"/>
        </w:rPr>
        <w:t>ключении Договора страхования, если эти изменения могут существенно повлиять на изменение страх</w:t>
      </w:r>
      <w:r>
        <w:rPr>
          <w:rFonts w:ascii="Times New Roman" w:hAnsi="Times New Roman"/>
          <w:snapToGrid w:val="0"/>
          <w:sz w:val="22"/>
        </w:rPr>
        <w:t>о</w:t>
      </w:r>
      <w:r>
        <w:rPr>
          <w:rFonts w:ascii="Times New Roman" w:hAnsi="Times New Roman"/>
          <w:snapToGrid w:val="0"/>
          <w:sz w:val="22"/>
        </w:rPr>
        <w:t>вого ри</w:t>
      </w:r>
      <w:r>
        <w:rPr>
          <w:rFonts w:ascii="Times New Roman" w:hAnsi="Times New Roman"/>
          <w:snapToGrid w:val="0"/>
          <w:sz w:val="22"/>
        </w:rPr>
        <w:t>с</w:t>
      </w:r>
      <w:r>
        <w:rPr>
          <w:rFonts w:ascii="Times New Roman" w:hAnsi="Times New Roman"/>
          <w:snapToGrid w:val="0"/>
          <w:sz w:val="22"/>
        </w:rPr>
        <w:t>ка;</w:t>
      </w:r>
    </w:p>
    <w:p w:rsidR="00334CF4" w:rsidRDefault="00334CF4">
      <w:pPr>
        <w:tabs>
          <w:tab w:val="left" w:pos="1260"/>
          <w:tab w:val="left" w:pos="1440"/>
          <w:tab w:val="left" w:pos="9540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5.2.13. обеспечить Страховщику возможность проводить расследование причин и обсто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тельств причинения вреда, предоставлять для этих целей любую доступную информацию и докуме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тацию, а также оказывать содействие Страховщику во внесудебной и судебной защ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те в случае предъявления требований;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5.2.14. принять необходимые меры по передаче и обеспечению реализации права требования Страховщика в порядке суброгации к лицам, несущим ответственность перед Страх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вателем в связи с наступившим страховым сл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чаем (страховыми случаями);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5.2.15. выполнить другие обязанности, возложенные на него в Догов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 xml:space="preserve">ре страхования. </w:t>
      </w:r>
    </w:p>
    <w:p w:rsidR="00334CF4" w:rsidRDefault="00334CF4">
      <w:pPr>
        <w:numPr>
          <w:ins w:id="3" w:author="Unknown"/>
        </w:num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 СТРАХОВЩИК ИМЕЕТ ПРАВО: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5.3.1. ознакомиться со всей документацией, необходимой для определения степени страхового риска;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5.3.2. перед заключением Договора страхования участвовать в проведении проверки техническ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 xml:space="preserve">го </w:t>
      </w:r>
      <w:r w:rsidR="00C1745E">
        <w:rPr>
          <w:rFonts w:ascii="Times New Roman" w:hAnsi="Times New Roman"/>
          <w:sz w:val="22"/>
        </w:rPr>
        <w:t>состояния и</w:t>
      </w:r>
      <w:r>
        <w:rPr>
          <w:rFonts w:ascii="Times New Roman" w:hAnsi="Times New Roman"/>
          <w:sz w:val="22"/>
        </w:rPr>
        <w:t xml:space="preserve"> обеспечения ядерной и радиационной безопасности объекта использования атомной энергии и иметь доступ на объекты, подпадающие под действие Договора страхования, в течение об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словленного Договором страхования срока;</w:t>
      </w:r>
    </w:p>
    <w:p w:rsidR="00334CF4" w:rsidRDefault="00334CF4">
      <w:pPr>
        <w:numPr>
          <w:ins w:id="4" w:author="Unknown"/>
        </w:num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5.3.3. проверять сообщенную Страхователем информацию, а </w:t>
      </w:r>
      <w:r w:rsidR="00C1745E">
        <w:rPr>
          <w:rFonts w:ascii="Times New Roman" w:hAnsi="Times New Roman"/>
          <w:sz w:val="22"/>
        </w:rPr>
        <w:t>также выполнение</w:t>
      </w:r>
      <w:r>
        <w:rPr>
          <w:rFonts w:ascii="Times New Roman" w:hAnsi="Times New Roman"/>
          <w:sz w:val="22"/>
        </w:rPr>
        <w:t xml:space="preserve"> им условий Д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говора страхования;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napToGrid w:val="0"/>
          <w:sz w:val="22"/>
        </w:rPr>
      </w:pPr>
      <w:r>
        <w:rPr>
          <w:rFonts w:ascii="Times New Roman" w:hAnsi="Times New Roman"/>
          <w:snapToGrid w:val="0"/>
          <w:sz w:val="22"/>
        </w:rPr>
        <w:t>5.3.4. требовать изменения условий Договора страхования или уплаты дополнительной стр</w:t>
      </w:r>
      <w:r>
        <w:rPr>
          <w:rFonts w:ascii="Times New Roman" w:hAnsi="Times New Roman"/>
          <w:snapToGrid w:val="0"/>
          <w:sz w:val="22"/>
        </w:rPr>
        <w:t>а</w:t>
      </w:r>
      <w:r>
        <w:rPr>
          <w:rFonts w:ascii="Times New Roman" w:hAnsi="Times New Roman"/>
          <w:snapToGrid w:val="0"/>
          <w:sz w:val="22"/>
        </w:rPr>
        <w:t>ховой премии соразмерно увеличению степени страхового риска; если Страхователь возражает против измен</w:t>
      </w:r>
      <w:r>
        <w:rPr>
          <w:rFonts w:ascii="Times New Roman" w:hAnsi="Times New Roman"/>
          <w:snapToGrid w:val="0"/>
          <w:sz w:val="22"/>
        </w:rPr>
        <w:t>е</w:t>
      </w:r>
      <w:r>
        <w:rPr>
          <w:rFonts w:ascii="Times New Roman" w:hAnsi="Times New Roman"/>
          <w:snapToGrid w:val="0"/>
          <w:sz w:val="22"/>
        </w:rPr>
        <w:t>ния условий Договора страхования или доплаты страховой премии, Страховщик вправе потребовать ра</w:t>
      </w:r>
      <w:r>
        <w:rPr>
          <w:rFonts w:ascii="Times New Roman" w:hAnsi="Times New Roman"/>
          <w:snapToGrid w:val="0"/>
          <w:sz w:val="22"/>
        </w:rPr>
        <w:t>с</w:t>
      </w:r>
      <w:r>
        <w:rPr>
          <w:rFonts w:ascii="Times New Roman" w:hAnsi="Times New Roman"/>
          <w:snapToGrid w:val="0"/>
          <w:sz w:val="22"/>
        </w:rPr>
        <w:t>торжения Договора страхования;</w:t>
      </w:r>
    </w:p>
    <w:p w:rsidR="00334CF4" w:rsidRDefault="00334CF4">
      <w:pPr>
        <w:tabs>
          <w:tab w:val="left" w:pos="720"/>
        </w:tabs>
        <w:ind w:right="-25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ab/>
        <w:t>5.3.5. требовать признания Договора страхования недействительным, если после его заключ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ния будет установлено, что Страхователь сообщил заведомо ложные сведения об обстоятельствах, имеющих существенное значение для определения вероятности наступления страхового случая и размера возмо</w:t>
      </w:r>
      <w:r>
        <w:rPr>
          <w:rFonts w:ascii="Times New Roman" w:hAnsi="Times New Roman"/>
          <w:sz w:val="22"/>
        </w:rPr>
        <w:t>ж</w:t>
      </w:r>
      <w:r>
        <w:rPr>
          <w:rFonts w:ascii="Times New Roman" w:hAnsi="Times New Roman"/>
          <w:sz w:val="22"/>
        </w:rPr>
        <w:t>ного вреда от его наступления, за исключением случая, когда обстоятельства, о которых умолчал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хователь, уже о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пали;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5.3.6. досрочно расторгнуть Договор страхования при неисполнении Страхователем обязанн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стей по уплате страховых взносов, а также неисполнении других условий Договора страхования, увед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мив об этом орган государственного регулирования ядерной и радиационной безопа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ности не менее чем за три месяца до момента ра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торжения;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5.3.7. участвовать в работе комиссий компетентных органов по выяснению причин радиацио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 xml:space="preserve">ной аварии и установлению размеров убытков и </w:t>
      </w:r>
      <w:r w:rsidR="00C1745E">
        <w:rPr>
          <w:rFonts w:ascii="Times New Roman" w:hAnsi="Times New Roman"/>
          <w:sz w:val="22"/>
        </w:rPr>
        <w:t>вреда с</w:t>
      </w:r>
      <w:r>
        <w:rPr>
          <w:rFonts w:ascii="Times New Roman" w:hAnsi="Times New Roman"/>
          <w:sz w:val="22"/>
        </w:rPr>
        <w:t xml:space="preserve"> обеспечением конфиденциальности получе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ных сведений;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5.3.8. направлять запросы в соответствующие компетентные органы по факту наступления соб</w:t>
      </w:r>
      <w:r>
        <w:rPr>
          <w:rFonts w:ascii="Times New Roman" w:hAnsi="Times New Roman"/>
          <w:sz w:val="22"/>
        </w:rPr>
        <w:t>ы</w:t>
      </w:r>
      <w:r>
        <w:rPr>
          <w:rFonts w:ascii="Times New Roman" w:hAnsi="Times New Roman"/>
          <w:sz w:val="22"/>
        </w:rPr>
        <w:t>тия, обладающего признаками страхового случая;</w:t>
      </w:r>
    </w:p>
    <w:p w:rsidR="00334CF4" w:rsidRDefault="00334CF4">
      <w:pPr>
        <w:ind w:right="84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5.3.9. после получения от Страхователя соответствующего уведомления произвести предвар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тельное выяснение обстоятельств события, имеющего 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знаки страхового случая;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5.3.10. на проведение экспертизы предъявленных Страхователю исковых требований или иных претензий с ц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лью признания страхового случая;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5.3.11. вступать от имени Страхователя в переговоры по вопросам урегулирования убытков.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5.4. СТРАХОВАТЕЛЬ ИМЕЕТ ПРАВО:</w:t>
      </w:r>
    </w:p>
    <w:p w:rsidR="00334CF4" w:rsidRDefault="00334CF4">
      <w:pPr>
        <w:ind w:right="-25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5.4.1. ознакомиться с условиями Правил страхования и получить их копию при заключении Д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говора страхования;</w:t>
      </w:r>
    </w:p>
    <w:p w:rsidR="00334CF4" w:rsidRDefault="00334CF4">
      <w:pPr>
        <w:ind w:right="84"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5.4.2.  получить дубликат Страхового полиса или Договора страхования в случае его у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раты;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5.4.3. в течение срока действия Договора страхования по согласованию со Страховщиком увел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чить страховую сумму, доплатив соответствующую часть страховой премии, путем заключения допо</w:t>
      </w:r>
      <w:r>
        <w:rPr>
          <w:rFonts w:ascii="Times New Roman" w:hAnsi="Times New Roman"/>
          <w:sz w:val="22"/>
        </w:rPr>
        <w:t>л</w:t>
      </w:r>
      <w:r>
        <w:rPr>
          <w:rFonts w:ascii="Times New Roman" w:hAnsi="Times New Roman"/>
          <w:sz w:val="22"/>
        </w:rPr>
        <w:t xml:space="preserve">нительного соглашения к Договору страхования. В этом случае Страховщик должен выдать </w:t>
      </w:r>
      <w:r w:rsidR="00C1745E">
        <w:rPr>
          <w:rFonts w:ascii="Times New Roman" w:hAnsi="Times New Roman"/>
          <w:sz w:val="22"/>
        </w:rPr>
        <w:t>Страховат</w:t>
      </w:r>
      <w:r w:rsidR="00C1745E">
        <w:rPr>
          <w:rFonts w:ascii="Times New Roman" w:hAnsi="Times New Roman"/>
          <w:sz w:val="22"/>
        </w:rPr>
        <w:t>е</w:t>
      </w:r>
      <w:r w:rsidR="00C1745E">
        <w:rPr>
          <w:rFonts w:ascii="Times New Roman" w:hAnsi="Times New Roman"/>
          <w:sz w:val="22"/>
        </w:rPr>
        <w:t>лю,</w:t>
      </w:r>
      <w:r>
        <w:rPr>
          <w:rFonts w:ascii="Times New Roman" w:hAnsi="Times New Roman"/>
          <w:sz w:val="22"/>
        </w:rPr>
        <w:t xml:space="preserve"> переоформленный Страховой полис взамен выданного ранее с указанием в переоформленном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ховом полисе, что он выдается взамен выданному ранее;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5.4.4. досрочно расторгнуть Договор страхования в случае нарушения Страховщиком условий Договора страхования, уведомив об этом орган государственного регулирования ядерной и радиацио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ной без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пасности не менее чем за 3 месяца до расторжения.</w:t>
      </w:r>
    </w:p>
    <w:p w:rsidR="00334CF4" w:rsidRDefault="00334CF4">
      <w:pPr>
        <w:spacing w:after="120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5.5. Договором страхования могут быть установлены и </w:t>
      </w:r>
      <w:r w:rsidR="00C1745E">
        <w:rPr>
          <w:rFonts w:ascii="Times New Roman" w:hAnsi="Times New Roman"/>
          <w:sz w:val="22"/>
        </w:rPr>
        <w:t>иные права,</w:t>
      </w:r>
      <w:r>
        <w:rPr>
          <w:rFonts w:ascii="Times New Roman" w:hAnsi="Times New Roman"/>
          <w:sz w:val="22"/>
        </w:rPr>
        <w:t xml:space="preserve"> и обязанности Сторон, не противоречащие действующему законодательству Российской Федерации.</w:t>
      </w:r>
    </w:p>
    <w:p w:rsidR="00334CF4" w:rsidRDefault="00C1745E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>ПРЕКРАЩЕНИЕ ДЕЙСТВИЯ ДОГОВОРА СТРАХОВАНИЯ</w:t>
      </w:r>
    </w:p>
    <w:p w:rsidR="00334CF4" w:rsidRDefault="00334CF4">
      <w:pPr>
        <w:jc w:val="center"/>
      </w:pP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 Договор страхования прекращается в случаях: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6.1.1. </w:t>
      </w:r>
      <w:r w:rsidR="00C1745E">
        <w:rPr>
          <w:rFonts w:ascii="Times New Roman" w:hAnsi="Times New Roman"/>
          <w:sz w:val="22"/>
        </w:rPr>
        <w:t>истечения срока</w:t>
      </w:r>
      <w:r>
        <w:rPr>
          <w:rFonts w:ascii="Times New Roman" w:hAnsi="Times New Roman"/>
          <w:sz w:val="22"/>
        </w:rPr>
        <w:t xml:space="preserve"> действия договора страхования;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6.1.2. </w:t>
      </w:r>
      <w:r w:rsidR="00C1745E">
        <w:rPr>
          <w:rFonts w:ascii="Times New Roman" w:hAnsi="Times New Roman"/>
          <w:sz w:val="22"/>
        </w:rPr>
        <w:t>исполнения Страховщиком</w:t>
      </w:r>
      <w:r>
        <w:rPr>
          <w:rFonts w:ascii="Times New Roman" w:hAnsi="Times New Roman"/>
          <w:sz w:val="22"/>
        </w:rPr>
        <w:t xml:space="preserve"> обязательств по договору в полном объеме;</w:t>
      </w:r>
    </w:p>
    <w:p w:rsidR="00334CF4" w:rsidRDefault="00334CF4">
      <w:pPr>
        <w:ind w:firstLine="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6.1.3.при сообщении Страхователем сведений об объекте страхования, которые окажутся не с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ответствующими действительности, или если Страхователь препятствовал проверке их достове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ности Страховщиком;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6.1.4. ликвидации Страхователя, аннулирование его лицензии;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6.1.5. ликвидации Страховщика;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6.1.6. в </w:t>
      </w:r>
      <w:r w:rsidR="00C1745E">
        <w:rPr>
          <w:rFonts w:ascii="Times New Roman" w:hAnsi="Times New Roman"/>
          <w:sz w:val="22"/>
        </w:rPr>
        <w:t>иных случаях, предусмотренных законодательством</w:t>
      </w:r>
      <w:r>
        <w:rPr>
          <w:rFonts w:ascii="Times New Roman" w:hAnsi="Times New Roman"/>
          <w:sz w:val="22"/>
        </w:rPr>
        <w:t xml:space="preserve"> Российской Федерации и догов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ром страхования.</w:t>
      </w:r>
    </w:p>
    <w:p w:rsidR="00334CF4" w:rsidRDefault="00334CF4">
      <w:pPr>
        <w:ind w:left="4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6.2. Договор страхования может быть прекращен досрочно по требованию Страхователя или Страховщика, а также по соглашению сторон. При этом расторжение договора осуществляется с уч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том обязательств состраховщиков, установленных п. 2.10. настоящего Договора.</w:t>
      </w:r>
    </w:p>
    <w:p w:rsidR="00334CF4" w:rsidRDefault="00334CF4">
      <w:pPr>
        <w:pStyle w:val="ad"/>
        <w:spacing w:after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6.3. Договор страхования может быть прекращен досрочно по требованию Страхователя в л</w:t>
      </w:r>
      <w:r>
        <w:rPr>
          <w:rFonts w:ascii="Times New Roman" w:hAnsi="Times New Roman"/>
          <w:sz w:val="22"/>
        </w:rPr>
        <w:t>ю</w:t>
      </w:r>
      <w:r>
        <w:rPr>
          <w:rFonts w:ascii="Times New Roman" w:hAnsi="Times New Roman"/>
          <w:sz w:val="22"/>
        </w:rPr>
        <w:t>бое время с уведомлением об этом органа государственного регулирования ядерной и радиационной безопасности не менее чем за три месяца до предполагаемой даты расторжения договора страх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вания. При досрочном отказе Страхователя от договора страхования уплаченная Страховщику страховая пр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мия не подлежит возврату.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6.4. Страховщик о своем намерении досрочно прекратить Договор страхования уведомляет Страхователя и орган государственного регулирования безопасности не менее чем за три месяца до предполагаемой даты прекращения договора.</w:t>
      </w:r>
    </w:p>
    <w:p w:rsidR="00334CF4" w:rsidRDefault="00334CF4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 xml:space="preserve">    6.5. После досрочного прекращения договора в соответствии с п. 6.4 или по соглашению ст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рон в течение 1-го месяца Страхователю возвращаются Страховщиком уплаченные страховые взносы за н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истекший срок действия Договора, за вычетом понесенных Страховщиком расходов в соответствии с гражданским законодательством (пропорционально времени действия страхования).</w:t>
      </w:r>
    </w:p>
    <w:p w:rsidR="00334CF4" w:rsidRDefault="00334CF4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6.6. При прекращении договора страхования по любой причине, указанной в настоящем разд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ле, обязанности сторон по Договору страхования прекращаются в части, не противоречащей п. 2.10. н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стоящего Договора.</w:t>
      </w:r>
    </w:p>
    <w:p w:rsidR="00334CF4" w:rsidRDefault="00334CF4">
      <w:pPr>
        <w:spacing w:after="120"/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numPr>
          <w:ilvl w:val="0"/>
          <w:numId w:val="15"/>
        </w:num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ПОРЯДОК ОПРЕДЕЛЕНИЯ РАЗМЕРА ВРЕДА И СТРАХОВОЙ ВЫПЛАТЫ.</w:t>
      </w:r>
    </w:p>
    <w:p w:rsidR="00334CF4" w:rsidRDefault="00334CF4">
      <w:pPr>
        <w:ind w:firstLine="709"/>
        <w:jc w:val="both"/>
        <w:rPr>
          <w:rFonts w:ascii="Times New Roman" w:hAnsi="Times New Roman"/>
          <w:b/>
          <w:sz w:val="22"/>
        </w:rPr>
      </w:pPr>
    </w:p>
    <w:p w:rsidR="00334CF4" w:rsidRDefault="00334CF4">
      <w:pPr>
        <w:tabs>
          <w:tab w:val="left" w:pos="720"/>
          <w:tab w:val="left" w:pos="90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7.1. Получателями страховых выплат являются Выгодоприо</w:t>
      </w:r>
      <w:r>
        <w:rPr>
          <w:rFonts w:ascii="Times New Roman" w:hAnsi="Times New Roman"/>
          <w:sz w:val="22"/>
        </w:rPr>
        <w:t>б</w:t>
      </w:r>
      <w:r>
        <w:rPr>
          <w:rFonts w:ascii="Times New Roman" w:hAnsi="Times New Roman"/>
          <w:sz w:val="22"/>
        </w:rPr>
        <w:t>ретатели.</w:t>
      </w:r>
    </w:p>
    <w:p w:rsidR="00334CF4" w:rsidRDefault="00334CF4">
      <w:pPr>
        <w:pStyle w:val="ad"/>
        <w:tabs>
          <w:tab w:val="left" w:pos="720"/>
          <w:tab w:val="left" w:pos="1260"/>
        </w:tabs>
        <w:spacing w:after="0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7.2. При отсутствии спора между Страховщиком, Страхователем и Выгодоприобретателем о признании факта страхового случая, прав Выгодоприобретателя на получение страховой выплаты и об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занности Страхователя возместить причиненный вред и выплатить страховое возмещение - удовлетв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рение заявленных требований и осуществление страховых выплат производится в порядке внесудебн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 (досудебного) их урегулирования путем з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ключения трехстороннего соглашения.</w:t>
      </w:r>
    </w:p>
    <w:p w:rsidR="00334CF4" w:rsidRDefault="00334CF4">
      <w:pPr>
        <w:pStyle w:val="ad"/>
        <w:tabs>
          <w:tab w:val="left" w:pos="797"/>
        </w:tabs>
        <w:spacing w:after="0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 случае недостижения согласия между Страховщиком, Страхователем и </w:t>
      </w:r>
      <w:r w:rsidR="00C1745E">
        <w:rPr>
          <w:rFonts w:ascii="Times New Roman" w:hAnsi="Times New Roman"/>
          <w:sz w:val="22"/>
        </w:rPr>
        <w:t>Выгодоприобрет</w:t>
      </w:r>
      <w:r w:rsidR="00C1745E">
        <w:rPr>
          <w:rFonts w:ascii="Times New Roman" w:hAnsi="Times New Roman"/>
          <w:sz w:val="22"/>
        </w:rPr>
        <w:t>а</w:t>
      </w:r>
      <w:r w:rsidR="00C1745E">
        <w:rPr>
          <w:rFonts w:ascii="Times New Roman" w:hAnsi="Times New Roman"/>
          <w:sz w:val="22"/>
        </w:rPr>
        <w:t>телем относительно</w:t>
      </w:r>
      <w:r>
        <w:rPr>
          <w:rFonts w:ascii="Times New Roman" w:hAnsi="Times New Roman"/>
          <w:sz w:val="22"/>
        </w:rPr>
        <w:t xml:space="preserve"> факта и обстоятельств произошедшего события, причинения Выгодоприобрет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телю вреда, обязанности Страхователя возместить этот вред - определение размера страховой выплаты </w:t>
      </w:r>
      <w:r w:rsidR="00C1745E">
        <w:rPr>
          <w:rFonts w:ascii="Times New Roman" w:hAnsi="Times New Roman"/>
          <w:sz w:val="22"/>
        </w:rPr>
        <w:t>и урегулирование</w:t>
      </w:r>
      <w:r>
        <w:rPr>
          <w:rFonts w:ascii="Times New Roman" w:hAnsi="Times New Roman"/>
          <w:sz w:val="22"/>
        </w:rPr>
        <w:t xml:space="preserve"> предъявленных Выгодоприобретателем требований производится в судебном поря</w:t>
      </w:r>
      <w:r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ке.</w:t>
      </w:r>
    </w:p>
    <w:p w:rsidR="00334CF4" w:rsidRDefault="00334CF4">
      <w:pPr>
        <w:pStyle w:val="ad"/>
        <w:spacing w:after="0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 Основанием для осуществления страховой выплаты являются вступившее в силу решение суда о возмещении вреда, причиненного радиационной аварией, или трехстороннее соглашение о дос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дебном урегулировании заявленного убытка, заключенное между Страхователем, Страховщиком и В</w:t>
      </w:r>
      <w:r>
        <w:rPr>
          <w:rFonts w:ascii="Times New Roman" w:hAnsi="Times New Roman"/>
          <w:sz w:val="22"/>
        </w:rPr>
        <w:t>ы</w:t>
      </w:r>
      <w:r>
        <w:rPr>
          <w:rFonts w:ascii="Times New Roman" w:hAnsi="Times New Roman"/>
          <w:sz w:val="22"/>
        </w:rPr>
        <w:t>годоприобр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тателем.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Для осуществления Выгодоприобретателю страховой выплаты Страховщику должны быть пре</w:t>
      </w:r>
      <w:r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ставлены Страхователем следующие документы или надлежащим образом оформленные их к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 xml:space="preserve">пии: 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7.3.1. заявление Страхователя на выплату страхового возмещения </w:t>
      </w:r>
      <w:r>
        <w:rPr>
          <w:rFonts w:ascii="Times New Roman" w:hAnsi="Times New Roman"/>
          <w:sz w:val="22"/>
          <w:lang w:val="en-US"/>
        </w:rPr>
        <w:t>c</w:t>
      </w:r>
      <w:r>
        <w:rPr>
          <w:rFonts w:ascii="Times New Roman" w:hAnsi="Times New Roman"/>
          <w:sz w:val="22"/>
        </w:rPr>
        <w:t xml:space="preserve"> приложением лицензии о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гана государственного регулирования безопасности на право осуществления Страхователем соответс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вующих видов деятельности в области использования ато</w:t>
      </w:r>
      <w:r>
        <w:rPr>
          <w:rFonts w:ascii="Times New Roman" w:hAnsi="Times New Roman"/>
          <w:sz w:val="22"/>
        </w:rPr>
        <w:t>м</w:t>
      </w:r>
      <w:r>
        <w:rPr>
          <w:rFonts w:ascii="Times New Roman" w:hAnsi="Times New Roman"/>
          <w:sz w:val="22"/>
        </w:rPr>
        <w:t>ной энергии;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7.3.2. исковые заявления (требования, письменные претензии) к Страхователю со стороны Выг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доприобретателей о возмещении 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чиненного вреда;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7.3.3. документы, подтверждающие факт наступления страхового </w:t>
      </w:r>
      <w:r w:rsidR="00C1745E">
        <w:rPr>
          <w:rFonts w:ascii="Times New Roman" w:hAnsi="Times New Roman"/>
          <w:sz w:val="22"/>
        </w:rPr>
        <w:t>случая и</w:t>
      </w:r>
      <w:r>
        <w:rPr>
          <w:rFonts w:ascii="Times New Roman" w:hAnsi="Times New Roman"/>
          <w:sz w:val="22"/>
        </w:rPr>
        <w:t xml:space="preserve"> причин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ния вреда:</w:t>
      </w:r>
    </w:p>
    <w:p w:rsidR="00334CF4" w:rsidRDefault="00334CF4">
      <w:pPr>
        <w:pStyle w:val="ad"/>
        <w:widowControl w:val="0"/>
        <w:tabs>
          <w:tab w:val="num" w:pos="700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акт расследования причин и обстоятельств произошедшей аварии, составленный Страховат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лем, который должен содержать информацию о дате, месте аварии, ее причинах и обсто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тельствах;</w:t>
      </w:r>
    </w:p>
    <w:p w:rsidR="00334CF4" w:rsidRDefault="00334CF4">
      <w:pPr>
        <w:pStyle w:val="ad"/>
        <w:widowControl w:val="0"/>
        <w:tabs>
          <w:tab w:val="num" w:pos="700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документы (справки, заключения и т.п.) из компетентных государственных органов регулир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вания безопасности в области использования атомной энергии, комиссий по расследованию обсто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тельств аварии, если техническое расследование обстоятельств аварии ос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 xml:space="preserve">ществлялось при их участии;  </w:t>
      </w:r>
    </w:p>
    <w:p w:rsidR="00334CF4" w:rsidRDefault="00334CF4">
      <w:pPr>
        <w:pStyle w:val="ad"/>
        <w:widowControl w:val="0"/>
        <w:tabs>
          <w:tab w:val="num" w:pos="700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документы из лечебного учреждения,</w:t>
      </w:r>
      <w:r>
        <w:rPr>
          <w:rFonts w:ascii="Times New Roman" w:hAnsi="Times New Roman"/>
          <w:caps/>
          <w:sz w:val="22"/>
        </w:rPr>
        <w:t xml:space="preserve"> </w:t>
      </w:r>
      <w:r>
        <w:rPr>
          <w:rFonts w:ascii="Times New Roman" w:hAnsi="Times New Roman"/>
          <w:sz w:val="22"/>
        </w:rPr>
        <w:t>медицинских или клинико-экспертных комиссий, по</w:t>
      </w:r>
      <w:r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тверждающие факт причинения вреда здоровью Выгодоприобрет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теля; </w:t>
      </w:r>
    </w:p>
    <w:p w:rsidR="00334CF4" w:rsidRDefault="00334CF4">
      <w:pPr>
        <w:pStyle w:val="ad"/>
        <w:widowControl w:val="0"/>
        <w:tabs>
          <w:tab w:val="num" w:pos="700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документы, подтверждающие дополнительно произведенные Выгодоприобретателем расходы по восстановлению п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врежденного здоровья;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другие необходимые документы, подтверждающие факт наступления страхового случая и 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чинения вреда.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7.3.4. документы, удостоверяющие права Выгодоприобретатателя на имущество, поврежде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ное в результате аварии (свидетельство о праве собственности, договор купли-пр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дажи и т.п.);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7.3.5. судебное решение, устанавливающее обязанность Страхователя возместить вред, прич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ненный Выгодоприобретателю в результате аварии на объекте использования атомной энергии, если урегулирование предъявленных к Страхователю требований осуществлялось в судебном поря</w:t>
      </w:r>
      <w:r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ке;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7.3.6. во всех случаях, когда в расследовании обстоятельств, повлекших причинение вреда, 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нимали участие правоохранительные органы – копии постановления о возбуждении или копии пост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новл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ния об отказе в возбуждении уголовного дела;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7.3.7. документы, подтверждающие расходы по эвакуации Выгодоприобретателя из зоны ради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ционной ав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рии; 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7.3.8. документ, удостоверяющий личность Выгодоприобретателя (для физического лица);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7.3.9. свидетельство о государственной регистрации и банковские реквизиты Выгодоприобрет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теля (для юридическ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 лица);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7.3.10. документы, подтверждающие дополнительные расходы Страхователя, указанные в пун</w:t>
      </w:r>
      <w:r>
        <w:rPr>
          <w:rFonts w:ascii="Times New Roman" w:hAnsi="Times New Roman"/>
          <w:sz w:val="22"/>
        </w:rPr>
        <w:t>к</w:t>
      </w:r>
      <w:r>
        <w:rPr>
          <w:rFonts w:ascii="Times New Roman" w:hAnsi="Times New Roman"/>
          <w:sz w:val="22"/>
        </w:rPr>
        <w:t>тах 7.6.3 – 7.6.5 настоящего Договора страхования.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 В случае выплаты страхового возмещения лицам, имеющим в соответствии с действующим законодательством право на получение страхового возмещения в случае смерти Потерпевшего,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ховщику представляются также следующие док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менты: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7.4.1. свидетельство о смерти Потерпевшего (физического л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ца);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7.4.2. документ, подтверждающий право наследования;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7.4.3. документ, удостоверяющий личность лица, имеющего в соответствии с действующим з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конодательством право на получение страхового возмещения в случае смерти П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терпевшего;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7.4.4. документы, подтверждающие расходы на погребение (захоронение) Потерпе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z w:val="22"/>
        </w:rPr>
        <w:t>шего.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Страховщик вправе сократить вышеизложенный перечень документов или затребовать у Страх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вателя дополнительные документы, если с учетом конкретных обстоятельств их отсутствие делает н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возможным установление факта наступления страхового случая и опред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ление размера причиненного уще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ба.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7.5. После выплаты страхового возмещения к Страховщику переходит в пределах выплаченной суммы право суброгационных требований в соответствии с законодательством Российской Фед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рации, если иное не предусмотрено международными договорами в области возмещения ядерного ущерба.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7.6.  В сумму страхового </w:t>
      </w:r>
      <w:r w:rsidR="00C1745E">
        <w:rPr>
          <w:rFonts w:ascii="Times New Roman" w:hAnsi="Times New Roman"/>
          <w:sz w:val="22"/>
        </w:rPr>
        <w:t>возмещения включается</w:t>
      </w:r>
      <w:r>
        <w:rPr>
          <w:rFonts w:ascii="Times New Roman" w:hAnsi="Times New Roman"/>
          <w:sz w:val="22"/>
        </w:rPr>
        <w:t>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7.6.1. по страховым случаям, связанным с причинением вреда жизни или здоровью Выгодопр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обретателей: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утраченный Потерпевшим заработок (доход), определенный в соответствии с </w:t>
      </w:r>
      <w:r w:rsidR="00C1745E">
        <w:rPr>
          <w:rFonts w:ascii="Times New Roman" w:hAnsi="Times New Roman"/>
          <w:sz w:val="22"/>
        </w:rPr>
        <w:t>гражданским и</w:t>
      </w:r>
      <w:r>
        <w:rPr>
          <w:rFonts w:ascii="Times New Roman" w:hAnsi="Times New Roman"/>
          <w:sz w:val="22"/>
        </w:rPr>
        <w:t xml:space="preserve"> др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гим законодательством Российской Федерации, который он имел либо мог иметь;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дополнительно понесенные расходы, вызванные повреждением здоровья Потерпевшего, в том числе, расходы на лечение, дополнительное питание, приобретение лекарств, протезирование, пост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ронний уход, санаторно-курортное лечение, приобретение специальных транспортных средств, подг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товку к другой профессии, если установлено, что Потерпевший нуждается в этих видах помощи и ух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да и не имеет права на их бесплатное получ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ние;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выплаты лицам, имеющим в соответствии с гражданским законодательством право на возм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щение вреда в связи со смертью кормильца, в размере той доли заработка (дохода) умершего, к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торую они получали или имели право получать на свое содержание при его жизни;</w:t>
      </w:r>
    </w:p>
    <w:p w:rsidR="00334CF4" w:rsidRDefault="00334CF4">
      <w:pPr>
        <w:pStyle w:val="5"/>
        <w:spacing w:before="0" w:after="0"/>
        <w:ind w:firstLine="709"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b w:val="0"/>
          <w:i w:val="0"/>
          <w:sz w:val="22"/>
        </w:rPr>
        <w:t>- расходы на погребение;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7.6.2. по страховым случаям, связанным с причинением ущерба имуществу третьих лиц: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реальные целесообразные и необходимые расходы по демонтажу имущества, которому был причинен ущерб;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действительная стоимость погибшего имущества на момент причинения ущерба за вычетом стоим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сти остатков, пригодных для дальнейшего использования;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расходы по ремонту (восстановлению) поврежденного имущества</w:t>
      </w:r>
      <w:r>
        <w:rPr>
          <w:rFonts w:ascii="Times New Roman" w:hAnsi="Times New Roman"/>
          <w:color w:val="0000FF"/>
          <w:sz w:val="22"/>
        </w:rPr>
        <w:t xml:space="preserve">, </w:t>
      </w:r>
      <w:r>
        <w:rPr>
          <w:rFonts w:ascii="Times New Roman" w:hAnsi="Times New Roman"/>
          <w:sz w:val="22"/>
        </w:rPr>
        <w:t>включая расходы на деза</w:t>
      </w:r>
      <w:r>
        <w:rPr>
          <w:rFonts w:ascii="Times New Roman" w:hAnsi="Times New Roman"/>
          <w:sz w:val="22"/>
        </w:rPr>
        <w:t>к</w:t>
      </w:r>
      <w:r>
        <w:rPr>
          <w:rFonts w:ascii="Times New Roman" w:hAnsi="Times New Roman"/>
          <w:sz w:val="22"/>
        </w:rPr>
        <w:t>тивацию. В расходы по ремонту (восстановлению) включаются необходимые и цел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сообразные затраты на приобретение материалов, запасных частей (за вычетом износа заменяемых в процессе восстановл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ния материалов и запасных частей) и оплату работ по ремонту (восстановлению). Если затраты на 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монт (восстановление) поврежденного имущес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ва превышают его действительную стоимость на момент причинения ущерба, то имущество считается погибшим;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7.6.3. документально подтвержденные расходы, возникшие у Страхователя вследствие предвар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тельного выяснения им обстоятельств страховых случаев, размера убытков, причиненных третьим л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цам, расходы по ведению дел в судебных органах в размере, не превышающем 10% от страх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вой суммы, у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тановленной по договору страхования;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7.6.4. документально подтвержденные, необходимые и целесообразные расходы Страхователя по спасению жизни и здоровья лиц, которым причинен вред в результате радиационной аварии или умен</w:t>
      </w:r>
      <w:r>
        <w:rPr>
          <w:rFonts w:ascii="Times New Roman" w:hAnsi="Times New Roman"/>
          <w:sz w:val="22"/>
        </w:rPr>
        <w:t>ь</w:t>
      </w:r>
      <w:r>
        <w:rPr>
          <w:rFonts w:ascii="Times New Roman" w:hAnsi="Times New Roman"/>
          <w:sz w:val="22"/>
        </w:rPr>
        <w:t>шению размера прич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ненного вреда;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7.6.5. документально подтвержденные расходы Страхователя, связанные с эвакуацией Поте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>певших из зоны радиационной аварии. Данные выплаты производятся Выгодоприобретателям – эваку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рованным лицам (лицам, нуждающимся в эвакуации) в досудебном порядке в кратчайшие сроки с м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мента эвакуации (возникновения необходимости в эвакуации), определенной соответствующими комп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тентными органами в порядке, установленном действующим законодательством. При проведении око</w:t>
      </w:r>
      <w:r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чательных расчетов вреда, подлежащего возмещению физическому лицу, выплаты в связи с эвакуацией засчитываются в счет возмещения этого вреда.</w:t>
      </w:r>
    </w:p>
    <w:p w:rsidR="00334CF4" w:rsidRDefault="00334CF4">
      <w:pPr>
        <w:tabs>
          <w:tab w:val="left" w:pos="1260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7.7. Общая сумма страхового возмещения, подлежащая выплате по совокупности всех страх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вых случаев, наступивших в течение действия Договора страхования, не может прев</w:t>
      </w:r>
      <w:r>
        <w:rPr>
          <w:rFonts w:ascii="Times New Roman" w:hAnsi="Times New Roman"/>
          <w:sz w:val="22"/>
        </w:rPr>
        <w:t>ы</w:t>
      </w:r>
      <w:r>
        <w:rPr>
          <w:rFonts w:ascii="Times New Roman" w:hAnsi="Times New Roman"/>
          <w:sz w:val="22"/>
        </w:rPr>
        <w:t>сить величину общей страховой суммы по Договору страхования и размера вреда, определяемого в порядке, уст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новленном законод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тельством.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7.8.  Несколько убытков, наступивших для одного физического или юридического л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ца по одной и той же причине, рассматриваются как один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ховой случай. </w:t>
      </w:r>
    </w:p>
    <w:p w:rsidR="00334CF4" w:rsidRDefault="00334CF4">
      <w:pPr>
        <w:tabs>
          <w:tab w:val="left" w:pos="1260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7.9. Выплаты страхового возмещения производятся в порядке обращения Выгодоприобрет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телей на основании документов в соответствии с п.п. 7.3. и 7.4. и в пределах страховой суммы и лимитов о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ветственности, установленных Д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 xml:space="preserve">говором страхования.  </w:t>
      </w:r>
    </w:p>
    <w:p w:rsidR="00334CF4" w:rsidRDefault="00334CF4">
      <w:pPr>
        <w:tabs>
          <w:tab w:val="left" w:pos="1260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7.10. Выплата страхового </w:t>
      </w:r>
      <w:r w:rsidR="00C1745E">
        <w:rPr>
          <w:rFonts w:ascii="Times New Roman" w:hAnsi="Times New Roman"/>
          <w:sz w:val="22"/>
        </w:rPr>
        <w:t>возмещения производится в течение</w:t>
      </w:r>
      <w:r>
        <w:rPr>
          <w:rFonts w:ascii="Times New Roman" w:hAnsi="Times New Roman"/>
          <w:sz w:val="22"/>
        </w:rPr>
        <w:t xml:space="preserve"> 30 календарных дней со дня с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ставления страхового акта и получения всех необходимых для расчета суммы страховой выплаты док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ментов или в иной срок, установленный по соглашению Сторон при заключении Договора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хования.</w:t>
      </w:r>
    </w:p>
    <w:p w:rsidR="00334CF4" w:rsidRDefault="00334CF4">
      <w:pPr>
        <w:ind w:firstLine="709"/>
        <w:jc w:val="both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sz w:val="22"/>
        </w:rPr>
        <w:t xml:space="preserve">7.11. После выплаты страхового возмещения при наступлении страхового </w:t>
      </w:r>
      <w:r w:rsidR="00C1745E">
        <w:rPr>
          <w:rFonts w:ascii="Times New Roman" w:hAnsi="Times New Roman"/>
          <w:sz w:val="22"/>
        </w:rPr>
        <w:t>случая договор</w:t>
      </w:r>
      <w:r>
        <w:rPr>
          <w:rFonts w:ascii="Times New Roman" w:hAnsi="Times New Roman"/>
          <w:sz w:val="22"/>
        </w:rPr>
        <w:t xml:space="preserve"> сохр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няет силу до конца срока его действия в размере </w:t>
      </w:r>
      <w:r w:rsidR="00C1745E">
        <w:rPr>
          <w:rFonts w:ascii="Times New Roman" w:hAnsi="Times New Roman"/>
          <w:sz w:val="22"/>
        </w:rPr>
        <w:t>разницы между страховой</w:t>
      </w:r>
      <w:r>
        <w:rPr>
          <w:rFonts w:ascii="Times New Roman" w:hAnsi="Times New Roman"/>
          <w:sz w:val="22"/>
        </w:rPr>
        <w:t xml:space="preserve"> суммой, обусловленной Д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говором страхования, и суммой произведенных страховых выплат, но только в отношении одного пр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изошедшего ядерного инцидента (в соответствии с п. 5.6. Правил страхования). При этом в течение ср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ка действия Договора страхования Стороны могут договориться об увеличении (восстановлении) стр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ховой </w:t>
      </w:r>
      <w:r w:rsidR="00C1745E">
        <w:rPr>
          <w:rFonts w:ascii="Times New Roman" w:hAnsi="Times New Roman"/>
          <w:sz w:val="22"/>
        </w:rPr>
        <w:t>суммы при</w:t>
      </w:r>
      <w:r>
        <w:rPr>
          <w:rFonts w:ascii="Times New Roman" w:hAnsi="Times New Roman"/>
          <w:sz w:val="22"/>
        </w:rPr>
        <w:t xml:space="preserve"> условии уплаты Страхователем дополнительной страховой премии. Соответс</w:t>
      </w:r>
      <w:r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>вующие условия страхования оговариваются Сторонами в Дополнительном соглашении к Договору страхования.</w:t>
      </w:r>
    </w:p>
    <w:p w:rsidR="00334CF4" w:rsidRDefault="00334CF4">
      <w:pPr>
        <w:tabs>
          <w:tab w:val="left" w:pos="1260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7.12. При наступлении страхового случая до уплаты очередного страхового взноса (при уплате страховой премии в рассрочку), внесение которого просрочено, Страховщик вправе при определ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 xml:space="preserve">нии </w:t>
      </w:r>
      <w:r w:rsidR="00C1745E">
        <w:rPr>
          <w:rFonts w:ascii="Times New Roman" w:hAnsi="Times New Roman"/>
          <w:sz w:val="22"/>
        </w:rPr>
        <w:t>размера,</w:t>
      </w:r>
      <w:r>
        <w:rPr>
          <w:rFonts w:ascii="Times New Roman" w:hAnsi="Times New Roman"/>
          <w:sz w:val="22"/>
        </w:rPr>
        <w:t xml:space="preserve"> подлежащего выплате страхового возмещения по Договору страхования зачесть сумму проср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ченного страхового взноса, если Дог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вором страхования не предусмотрено иное.</w:t>
      </w:r>
    </w:p>
    <w:p w:rsidR="00334CF4" w:rsidRDefault="00334CF4">
      <w:pPr>
        <w:tabs>
          <w:tab w:val="left" w:pos="1260"/>
        </w:tabs>
        <w:ind w:firstLine="709"/>
        <w:jc w:val="both"/>
        <w:rPr>
          <w:rFonts w:ascii="Times New Roman" w:hAnsi="Times New Roman"/>
          <w:i/>
          <w:sz w:val="22"/>
        </w:rPr>
      </w:pPr>
    </w:p>
    <w:p w:rsidR="00334CF4" w:rsidRDefault="00334CF4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>ОСНОВАНИЯ ОТКАЗА В СТРАХОВОЙ ВЫПЛАТЕ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</w:p>
    <w:p w:rsidR="00334CF4" w:rsidRDefault="00334CF4">
      <w:pPr>
        <w:pStyle w:val="30"/>
        <w:spacing w:after="0"/>
        <w:ind w:left="284" w:right="-23" w:firstLine="43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8.1 Страховщик освобождается от страховой выплаты за вред, причиненный в результате ради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>ционной аварии, вызванной событиями, указанными в п.4.5. Правил страхования.</w:t>
      </w:r>
    </w:p>
    <w:p w:rsidR="00334CF4" w:rsidRDefault="00334CF4">
      <w:pPr>
        <w:ind w:right="-57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8.2. Страховая выплата не производится, если Страхователь:</w:t>
      </w:r>
    </w:p>
    <w:p w:rsidR="00334CF4" w:rsidRDefault="00334CF4">
      <w:pPr>
        <w:ind w:right="-25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8.2.1. не выполнил обязанностей, возложенных на него настоящим Договором, в связи с чем нельзя определить причину или фактический размер вреда;</w:t>
      </w:r>
    </w:p>
    <w:p w:rsidR="00334CF4" w:rsidRDefault="00334CF4">
      <w:pPr>
        <w:ind w:right="-25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8.2.2. препятствовал Страховщику в его деятельности по определению причины, обстоятельств возникновения или размера вреда;</w:t>
      </w:r>
    </w:p>
    <w:p w:rsidR="00334CF4" w:rsidRDefault="00334CF4">
      <w:pPr>
        <w:pStyle w:val="a5"/>
        <w:keepLines/>
        <w:ind w:firstLine="560"/>
        <w:rPr>
          <w:sz w:val="22"/>
        </w:rPr>
      </w:pPr>
      <w:r>
        <w:rPr>
          <w:sz w:val="22"/>
        </w:rPr>
        <w:t xml:space="preserve">   8.2.3. сообщил заведомо ложные или искажённые сведения об </w:t>
      </w:r>
      <w:r w:rsidR="00C1745E">
        <w:rPr>
          <w:sz w:val="22"/>
        </w:rPr>
        <w:t>объекте страхования</w:t>
      </w:r>
      <w:r>
        <w:rPr>
          <w:sz w:val="22"/>
        </w:rPr>
        <w:t>.</w:t>
      </w:r>
    </w:p>
    <w:p w:rsidR="00334CF4" w:rsidRDefault="00334CF4">
      <w:pPr>
        <w:ind w:right="-57" w:firstLine="5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8.3. Страховщик вправе отказать в полной сумме страхового возмещения или его части в сл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>чаях возникновения или увеличения вреда вследствие повышения степени страхового риска, прои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z w:val="22"/>
        </w:rPr>
        <w:t>шедшего после заключения договора страхования, о котором Страхователь не сообщил Страховщику.</w:t>
      </w:r>
    </w:p>
    <w:p w:rsidR="00334CF4" w:rsidRDefault="00334CF4">
      <w:pPr>
        <w:jc w:val="both"/>
        <w:rPr>
          <w:rFonts w:ascii="Times New Roman" w:hAnsi="Times New Roman"/>
          <w:b/>
          <w:color w:val="FF0000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sz w:val="22"/>
        </w:rPr>
        <w:t xml:space="preserve">       </w:t>
      </w:r>
      <w:r>
        <w:rPr>
          <w:rFonts w:ascii="Times New Roman" w:hAnsi="Times New Roman"/>
          <w:b/>
          <w:bCs/>
          <w:sz w:val="22"/>
        </w:rPr>
        <w:t xml:space="preserve">9. ПОРЯДОК РАССМОТРЕНИЯ </w:t>
      </w:r>
      <w:r w:rsidR="00C1745E">
        <w:rPr>
          <w:rFonts w:ascii="Times New Roman" w:hAnsi="Times New Roman"/>
          <w:b/>
          <w:bCs/>
          <w:sz w:val="22"/>
        </w:rPr>
        <w:t>ПРЕТЕНЗИЙ И</w:t>
      </w:r>
      <w:r>
        <w:rPr>
          <w:rFonts w:ascii="Times New Roman" w:hAnsi="Times New Roman"/>
          <w:b/>
          <w:bCs/>
          <w:sz w:val="22"/>
        </w:rPr>
        <w:t xml:space="preserve">   СПОРОВ</w:t>
      </w:r>
    </w:p>
    <w:p w:rsidR="00334CF4" w:rsidRDefault="00334CF4">
      <w:pPr>
        <w:jc w:val="both"/>
        <w:rPr>
          <w:rFonts w:ascii="Times New Roman" w:hAnsi="Times New Roman"/>
          <w:sz w:val="22"/>
        </w:rPr>
      </w:pPr>
    </w:p>
    <w:p w:rsidR="00334CF4" w:rsidRDefault="00334CF4">
      <w:pPr>
        <w:ind w:right="-57"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9.1 Споры, возникающие в процессе исполнения обязательств по договору страхования, разр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шаются путем переговоров представителей Страхователя и Страховщика. При невозможности достиж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t>ния соглашения по спорным вопросам их решение передается на рассмотрение суда (арбитра</w:t>
      </w:r>
      <w:r>
        <w:rPr>
          <w:rFonts w:ascii="Times New Roman" w:hAnsi="Times New Roman"/>
          <w:sz w:val="22"/>
        </w:rPr>
        <w:t>ж</w:t>
      </w:r>
      <w:r>
        <w:rPr>
          <w:rFonts w:ascii="Times New Roman" w:hAnsi="Times New Roman"/>
          <w:sz w:val="22"/>
        </w:rPr>
        <w:t>ного суда) в порядке, предусмотренном законодательством Российской Федерации.</w:t>
      </w:r>
    </w:p>
    <w:p w:rsidR="00334CF4" w:rsidRDefault="00334CF4">
      <w:pPr>
        <w:pStyle w:val="31"/>
        <w:rPr>
          <w:b w:val="0"/>
          <w:color w:val="auto"/>
        </w:rPr>
      </w:pPr>
      <w:r>
        <w:rPr>
          <w:b w:val="0"/>
          <w:color w:val="auto"/>
        </w:rPr>
        <w:t xml:space="preserve">          9.2 Разрешение споров между Страховщиком и Страхователем по настоящему договору осущест</w:t>
      </w:r>
      <w:r>
        <w:rPr>
          <w:b w:val="0"/>
          <w:color w:val="auto"/>
        </w:rPr>
        <w:t>в</w:t>
      </w:r>
      <w:r>
        <w:rPr>
          <w:b w:val="0"/>
          <w:color w:val="auto"/>
        </w:rPr>
        <w:t>ляется в арбитражном суде г.</w:t>
      </w:r>
      <w:r w:rsidR="00C1745E">
        <w:rPr>
          <w:b w:val="0"/>
          <w:color w:val="auto"/>
        </w:rPr>
        <w:t>Ульяновска</w:t>
      </w:r>
      <w:r>
        <w:rPr>
          <w:b w:val="0"/>
          <w:color w:val="auto"/>
        </w:rPr>
        <w:t>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color w:val="000000"/>
          <w:sz w:val="22"/>
        </w:rPr>
      </w:pPr>
      <w:r>
        <w:rPr>
          <w:rFonts w:ascii="Times New Roman" w:hAnsi="Times New Roman"/>
          <w:b/>
          <w:color w:val="000000"/>
          <w:sz w:val="22"/>
        </w:rPr>
        <w:t>10. ОСОБЫЕ УСЛОВИЯ.</w:t>
      </w:r>
    </w:p>
    <w:p w:rsidR="00334CF4" w:rsidRDefault="00334CF4">
      <w:pPr>
        <w:ind w:firstLine="708"/>
        <w:jc w:val="both"/>
        <w:rPr>
          <w:rFonts w:ascii="Times New Roman" w:hAnsi="Times New Roman"/>
          <w:color w:val="000000"/>
          <w:sz w:val="22"/>
        </w:rPr>
      </w:pPr>
    </w:p>
    <w:p w:rsidR="00334CF4" w:rsidRDefault="00334CF4">
      <w:pPr>
        <w:ind w:firstLine="708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10.1. Настоящий Договор страхования составлен в 2 (двух) экземплярах (один для Страхо</w:t>
      </w:r>
      <w:r>
        <w:rPr>
          <w:rFonts w:ascii="Times New Roman" w:hAnsi="Times New Roman"/>
          <w:color w:val="000000"/>
          <w:sz w:val="22"/>
        </w:rPr>
        <w:t>в</w:t>
      </w:r>
      <w:r>
        <w:rPr>
          <w:rFonts w:ascii="Times New Roman" w:hAnsi="Times New Roman"/>
          <w:color w:val="000000"/>
          <w:sz w:val="22"/>
        </w:rPr>
        <w:t>щика и один для Страхователя), имеющих одинаковую юридическую силу.</w:t>
      </w:r>
    </w:p>
    <w:p w:rsidR="00334CF4" w:rsidRDefault="00334CF4">
      <w:pPr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10.2.  Договор страхования прекращается в случаях, предусмотренных Правилами страхов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ния и настоящим Договором страхования. </w:t>
      </w:r>
    </w:p>
    <w:p w:rsidR="00334CF4" w:rsidRDefault="00334CF4">
      <w:pPr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334CF4" w:rsidRDefault="00334CF4">
      <w:pPr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334CF4" w:rsidRDefault="00334CF4">
      <w:pPr>
        <w:ind w:firstLine="709"/>
        <w:jc w:val="both"/>
        <w:rPr>
          <w:rFonts w:ascii="Times New Roman" w:hAnsi="Times New Roman"/>
          <w:b/>
          <w:color w:val="000000"/>
          <w:sz w:val="22"/>
        </w:rPr>
      </w:pPr>
    </w:p>
    <w:p w:rsidR="00334CF4" w:rsidRDefault="00334CF4">
      <w:pPr>
        <w:jc w:val="center"/>
        <w:rPr>
          <w:rFonts w:ascii="Times New Roman" w:hAnsi="Times New Roman"/>
          <w:b/>
          <w:color w:val="000000"/>
          <w:sz w:val="22"/>
        </w:rPr>
      </w:pPr>
    </w:p>
    <w:p w:rsidR="001103C3" w:rsidRDefault="00C1745E" w:rsidP="001103C3">
      <w:pPr>
        <w:jc w:val="center"/>
        <w:rPr>
          <w:rFonts w:ascii="Times New Roman" w:hAnsi="Times New Roman"/>
          <w:b/>
          <w:color w:val="000000"/>
          <w:sz w:val="22"/>
        </w:rPr>
      </w:pPr>
      <w:r>
        <w:rPr>
          <w:rFonts w:ascii="Times New Roman" w:hAnsi="Times New Roman"/>
          <w:b/>
          <w:color w:val="000000"/>
          <w:sz w:val="22"/>
        </w:rPr>
        <w:lastRenderedPageBreak/>
        <w:t>11</w:t>
      </w:r>
      <w:r w:rsidR="001103C3">
        <w:rPr>
          <w:rFonts w:ascii="Times New Roman" w:hAnsi="Times New Roman"/>
          <w:b/>
          <w:color w:val="000000"/>
          <w:sz w:val="22"/>
        </w:rPr>
        <w:t>. АДРЕСА И РЕКВИЗИТЫ СТОРОН:</w:t>
      </w:r>
    </w:p>
    <w:p w:rsidR="001103C3" w:rsidRDefault="001103C3" w:rsidP="001103C3">
      <w:pPr>
        <w:jc w:val="center"/>
        <w:rPr>
          <w:rFonts w:ascii="Times New Roman" w:hAnsi="Times New Roman"/>
          <w:b/>
          <w:color w:val="000000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1103C3" w:rsidTr="00A45F97">
        <w:tblPrEx>
          <w:tblCellMar>
            <w:top w:w="0" w:type="dxa"/>
            <w:bottom w:w="0" w:type="dxa"/>
          </w:tblCellMar>
        </w:tblPrEx>
        <w:tc>
          <w:tcPr>
            <w:tcW w:w="5069" w:type="dxa"/>
          </w:tcPr>
          <w:p w:rsidR="00C1745E" w:rsidRDefault="001103C3" w:rsidP="00A45F97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 xml:space="preserve">СТРАХОВЩИК: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(ФГБУ ФНКЦРиО ФМБА России)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433507, Ульяновская обл, г. Димитровград,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ул. Курчатова, дом № 5В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Тел/факс: (84235) 3-04-16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e-mail: info@fnkcrio.ru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zakupki@fnkcrio.ru– по вопросам заключения контракта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ИНН 7329028362, КПП 732901001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ОГРН 1187325014117, ОКПО 32374771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ОКТМО 73705000001, ОКВЭД 86.10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Банковские реквизиты: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УФК по Нижегородской области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(ФГБУ ФНКЦРиО ФМБА России)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- 20686В15690 лицевой счет бюджетного учреждения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- 21686В15690 отдельный лицевой счет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бюджетного учреждения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 xml:space="preserve">- 22686В15690 лицевой счет бюджетного учреждения для учета операций со 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средствами ОМС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БИК 012202102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ЕКС 40102810745370000024</w:t>
            </w:r>
          </w:p>
          <w:p w:rsidR="00CA3F29" w:rsidRPr="00CA3F29" w:rsidRDefault="00CA3F29" w:rsidP="00CA3F29">
            <w:pPr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р/счет 03214643000000013248</w:t>
            </w:r>
          </w:p>
          <w:p w:rsidR="00C1745E" w:rsidRPr="00BE4C2A" w:rsidRDefault="00CA3F29" w:rsidP="00CA3F29">
            <w:pPr>
              <w:tabs>
                <w:tab w:val="left" w:pos="1395"/>
              </w:tabs>
              <w:rPr>
                <w:rFonts w:ascii="Times New Roman" w:eastAsia="Times New Roman CYR" w:hAnsi="Times New Roman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sz w:val="22"/>
                <w:szCs w:val="22"/>
              </w:rPr>
              <w:t>ОКЦ № 1 ВВГУ Банка России //УФК по Нижегородской области, г. Нижний Новгород.</w:t>
            </w:r>
            <w:r w:rsidR="00C1745E" w:rsidRPr="00BE4C2A">
              <w:rPr>
                <w:rFonts w:ascii="Times New Roman" w:eastAsia="Times New Roman CYR" w:hAnsi="Times New Roman"/>
                <w:sz w:val="22"/>
                <w:szCs w:val="22"/>
              </w:rPr>
              <w:tab/>
            </w:r>
          </w:p>
          <w:p w:rsidR="00C1745E" w:rsidRDefault="00C1745E" w:rsidP="00C1745E">
            <w:pPr>
              <w:pStyle w:val="ad"/>
              <w:spacing w:after="0"/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</w:pPr>
          </w:p>
          <w:p w:rsidR="00CA3F29" w:rsidRPr="00CA3F29" w:rsidRDefault="00CA3F29" w:rsidP="00CA3F29">
            <w:pPr>
              <w:pStyle w:val="ad"/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  <w:t>__________________ /ФИО/</w:t>
            </w:r>
          </w:p>
          <w:p w:rsidR="00CA3F29" w:rsidRPr="00CA3F29" w:rsidRDefault="00CA3F29" w:rsidP="00CA3F29">
            <w:pPr>
              <w:pStyle w:val="ad"/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</w:pPr>
            <w:r w:rsidRPr="00CA3F29"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  <w:t>М.П.</w:t>
            </w:r>
          </w:p>
          <w:p w:rsidR="001103C3" w:rsidRDefault="00CA3F29" w:rsidP="00CA3F29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  <w:r w:rsidRPr="00CA3F29">
              <w:rPr>
                <w:rFonts w:ascii="Times New Roman" w:eastAsia="Times New Roman CYR" w:hAnsi="Times New Roman"/>
                <w:color w:val="00000A"/>
                <w:sz w:val="22"/>
                <w:szCs w:val="22"/>
              </w:rPr>
              <w:t>«____»____________год</w:t>
            </w:r>
            <w:r w:rsidRPr="00CA3F29">
              <w:rPr>
                <w:rFonts w:ascii="Times New Roman" w:eastAsia="Times New Roman CYR" w:hAnsi="Times New Roman"/>
                <w:b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5069" w:type="dxa"/>
          </w:tcPr>
          <w:p w:rsidR="001103C3" w:rsidRDefault="001103C3" w:rsidP="00F33CD6">
            <w:pPr>
              <w:jc w:val="both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СТРАХОВАТЕЛЬ: </w:t>
            </w:r>
            <w:r w:rsidR="00F33CD6">
              <w:rPr>
                <w:rFonts w:ascii="Times New Roman" w:hAnsi="Times New Roman"/>
                <w:b/>
                <w:sz w:val="22"/>
                <w:szCs w:val="22"/>
              </w:rPr>
              <w:t>__________________</w:t>
            </w:r>
          </w:p>
        </w:tc>
      </w:tr>
      <w:tr w:rsidR="001103C3" w:rsidTr="00A45F97">
        <w:tblPrEx>
          <w:tblCellMar>
            <w:top w:w="0" w:type="dxa"/>
            <w:bottom w:w="0" w:type="dxa"/>
          </w:tblCellMar>
        </w:tblPrEx>
        <w:tc>
          <w:tcPr>
            <w:tcW w:w="5069" w:type="dxa"/>
          </w:tcPr>
          <w:p w:rsidR="001103C3" w:rsidRDefault="001103C3" w:rsidP="00A45F97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5069" w:type="dxa"/>
          </w:tcPr>
          <w:p w:rsidR="001103C3" w:rsidRDefault="001103C3" w:rsidP="001103C3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</w:p>
        </w:tc>
      </w:tr>
      <w:tr w:rsidR="001103C3" w:rsidTr="00A45F97">
        <w:tblPrEx>
          <w:tblCellMar>
            <w:top w:w="0" w:type="dxa"/>
            <w:bottom w:w="0" w:type="dxa"/>
          </w:tblCellMar>
        </w:tblPrEx>
        <w:tc>
          <w:tcPr>
            <w:tcW w:w="5069" w:type="dxa"/>
          </w:tcPr>
          <w:p w:rsidR="001103C3" w:rsidRPr="00D94F80" w:rsidRDefault="001103C3" w:rsidP="00A45F97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</w:p>
        </w:tc>
        <w:tc>
          <w:tcPr>
            <w:tcW w:w="5069" w:type="dxa"/>
          </w:tcPr>
          <w:p w:rsidR="001103C3" w:rsidRDefault="001103C3" w:rsidP="001103C3">
            <w:pPr>
              <w:jc w:val="both"/>
              <w:rPr>
                <w:rFonts w:ascii="Times New Roman" w:hAnsi="Times New Roman"/>
                <w:b/>
                <w:color w:val="000000"/>
                <w:sz w:val="22"/>
                <w:u w:val="single"/>
              </w:rPr>
            </w:pPr>
          </w:p>
        </w:tc>
      </w:tr>
      <w:tr w:rsidR="001103C3" w:rsidTr="00A45F97">
        <w:tblPrEx>
          <w:tblCellMar>
            <w:top w:w="0" w:type="dxa"/>
            <w:bottom w:w="0" w:type="dxa"/>
          </w:tblCellMar>
        </w:tblPrEx>
        <w:tc>
          <w:tcPr>
            <w:tcW w:w="5069" w:type="dxa"/>
          </w:tcPr>
          <w:p w:rsidR="001103C3" w:rsidRDefault="001103C3" w:rsidP="00A45F97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</w:p>
        </w:tc>
        <w:tc>
          <w:tcPr>
            <w:tcW w:w="5069" w:type="dxa"/>
          </w:tcPr>
          <w:p w:rsidR="001103C3" w:rsidRDefault="001103C3" w:rsidP="00A45F97">
            <w:pPr>
              <w:jc w:val="both"/>
              <w:rPr>
                <w:rFonts w:ascii="Times New Roman" w:hAnsi="Times New Roman"/>
                <w:b/>
                <w:color w:val="000000"/>
                <w:sz w:val="22"/>
              </w:rPr>
            </w:pPr>
          </w:p>
        </w:tc>
      </w:tr>
    </w:tbl>
    <w:p w:rsidR="00334CF4" w:rsidRDefault="00334CF4">
      <w:pPr>
        <w:ind w:firstLine="709"/>
        <w:jc w:val="both"/>
      </w:pPr>
    </w:p>
    <w:sectPr w:rsidR="00334CF4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851" w:right="567" w:bottom="851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33C" w:rsidRDefault="0073533C">
      <w:r>
        <w:separator/>
      </w:r>
    </w:p>
  </w:endnote>
  <w:endnote w:type="continuationSeparator" w:id="0">
    <w:p w:rsidR="0073533C" w:rsidRDefault="00735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nse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C97" w:rsidRDefault="00A95C97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95C97" w:rsidRDefault="00A95C97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C97" w:rsidRDefault="00A95C97">
    <w:pPr>
      <w:pStyle w:val="a8"/>
      <w:framePr w:wrap="around" w:vAnchor="text" w:hAnchor="margin" w:xAlign="right" w:y="1"/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 </w:instrText>
    </w:r>
    <w:r>
      <w:rPr>
        <w:rStyle w:val="a3"/>
        <w:rFonts w:ascii="Times New Roman" w:hAnsi="Times New Roman"/>
      </w:rPr>
      <w:fldChar w:fldCharType="separate"/>
    </w:r>
    <w:r w:rsidR="00B81342">
      <w:rPr>
        <w:rStyle w:val="a3"/>
        <w:rFonts w:ascii="Times New Roman" w:hAnsi="Times New Roman"/>
        <w:noProof/>
      </w:rPr>
      <w:t>2</w:t>
    </w:r>
    <w:r>
      <w:rPr>
        <w:rStyle w:val="a3"/>
        <w:rFonts w:ascii="Times New Roman" w:hAnsi="Times New Roman"/>
      </w:rPr>
      <w:fldChar w:fldCharType="end"/>
    </w:r>
  </w:p>
  <w:p w:rsidR="00A95C97" w:rsidRDefault="00A95C97">
    <w:pPr>
      <w:pStyle w:val="a8"/>
      <w:ind w:right="360"/>
      <w:rPr>
        <w:rFonts w:ascii="Times New Roman" w:hAnsi="Times New Roman"/>
      </w:rPr>
    </w:pPr>
  </w:p>
  <w:p w:rsidR="00A95C97" w:rsidRDefault="00A95C9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C97" w:rsidRDefault="00A95C97">
    <w:pPr>
      <w:pStyle w:val="a8"/>
      <w:rPr>
        <w:rFonts w:ascii="Times New Roman" w:hAnsi="Times New Roman"/>
      </w:rPr>
    </w:pPr>
  </w:p>
  <w:p w:rsidR="00A95C97" w:rsidRDefault="00A95C97">
    <w:pPr>
      <w:pStyle w:val="a8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33C" w:rsidRDefault="0073533C">
      <w:r>
        <w:separator/>
      </w:r>
    </w:p>
  </w:footnote>
  <w:footnote w:type="continuationSeparator" w:id="0">
    <w:p w:rsidR="0073533C" w:rsidRDefault="00735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C97" w:rsidRDefault="00A95C97">
    <w:pPr>
      <w:pStyle w:val="a4"/>
      <w:framePr w:wrap="auto" w:vAnchor="text" w:hAnchor="margin" w:xAlign="right" w:y="1"/>
      <w:rPr>
        <w:rStyle w:val="a3"/>
      </w:rPr>
    </w:pPr>
  </w:p>
  <w:p w:rsidR="00A95C97" w:rsidRDefault="00A95C9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93E51"/>
    <w:multiLevelType w:val="multilevel"/>
    <w:tmpl w:val="C7FE03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9E4E1F"/>
    <w:multiLevelType w:val="hybridMultilevel"/>
    <w:tmpl w:val="920A374E"/>
    <w:lvl w:ilvl="0">
      <w:start w:val="5"/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1FC331BA"/>
    <w:multiLevelType w:val="multilevel"/>
    <w:tmpl w:val="41F25720"/>
    <w:lvl w:ilvl="0">
      <w:start w:val="10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52"/>
        </w:tabs>
        <w:ind w:left="2952" w:hanging="2160"/>
      </w:pPr>
      <w:rPr>
        <w:rFonts w:hint="default"/>
      </w:rPr>
    </w:lvl>
  </w:abstractNum>
  <w:abstractNum w:abstractNumId="3" w15:restartNumberingAfterBreak="0">
    <w:nsid w:val="1FE13D0B"/>
    <w:multiLevelType w:val="multilevel"/>
    <w:tmpl w:val="FEEC697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4" w15:restartNumberingAfterBreak="0">
    <w:nsid w:val="25BE2329"/>
    <w:multiLevelType w:val="multilevel"/>
    <w:tmpl w:val="32BCB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E0F0CBF"/>
    <w:multiLevelType w:val="multilevel"/>
    <w:tmpl w:val="3A8EE2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1744C4E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43013DE1"/>
    <w:multiLevelType w:val="multilevel"/>
    <w:tmpl w:val="267A9BF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46E7F8D"/>
    <w:multiLevelType w:val="multilevel"/>
    <w:tmpl w:val="4D52C6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460E5953"/>
    <w:multiLevelType w:val="multilevel"/>
    <w:tmpl w:val="9738AF4A"/>
    <w:lvl w:ilvl="0">
      <w:start w:val="5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52"/>
        </w:tabs>
        <w:ind w:left="2952" w:hanging="2160"/>
      </w:pPr>
      <w:rPr>
        <w:rFonts w:hint="default"/>
      </w:rPr>
    </w:lvl>
  </w:abstractNum>
  <w:abstractNum w:abstractNumId="10" w15:restartNumberingAfterBreak="0">
    <w:nsid w:val="535E09A7"/>
    <w:multiLevelType w:val="multilevel"/>
    <w:tmpl w:val="709449C4"/>
    <w:lvl w:ilvl="0">
      <w:start w:val="8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72"/>
        </w:tabs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32"/>
        </w:tabs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52"/>
        </w:tabs>
        <w:ind w:left="2952" w:hanging="2160"/>
      </w:pPr>
      <w:rPr>
        <w:rFonts w:hint="default"/>
      </w:rPr>
    </w:lvl>
  </w:abstractNum>
  <w:abstractNum w:abstractNumId="11" w15:restartNumberingAfterBreak="0">
    <w:nsid w:val="55795B31"/>
    <w:multiLevelType w:val="multilevel"/>
    <w:tmpl w:val="7ACC4D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0"/>
        </w:tabs>
        <w:ind w:left="1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20"/>
        </w:tabs>
        <w:ind w:left="3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80"/>
        </w:tabs>
        <w:ind w:left="3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60"/>
        </w:tabs>
        <w:ind w:left="5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80"/>
        </w:tabs>
        <w:ind w:left="6280" w:hanging="1800"/>
      </w:pPr>
      <w:rPr>
        <w:rFonts w:hint="default"/>
      </w:rPr>
    </w:lvl>
  </w:abstractNum>
  <w:abstractNum w:abstractNumId="12" w15:restartNumberingAfterBreak="0">
    <w:nsid w:val="656B0634"/>
    <w:multiLevelType w:val="multilevel"/>
    <w:tmpl w:val="7300331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6F136EBD"/>
    <w:multiLevelType w:val="multilevel"/>
    <w:tmpl w:val="1B3627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A347C5D"/>
    <w:multiLevelType w:val="hybridMultilevel"/>
    <w:tmpl w:val="7A9E7B1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BCA4497"/>
    <w:multiLevelType w:val="multilevel"/>
    <w:tmpl w:val="D5D850B8"/>
    <w:lvl w:ilvl="0">
      <w:start w:val="5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4"/>
  </w:num>
  <w:num w:numId="4">
    <w:abstractNumId w:val="3"/>
  </w:num>
  <w:num w:numId="5">
    <w:abstractNumId w:val="1"/>
  </w:num>
  <w:num w:numId="6">
    <w:abstractNumId w:val="12"/>
  </w:num>
  <w:num w:numId="7">
    <w:abstractNumId w:val="8"/>
  </w:num>
  <w:num w:numId="8">
    <w:abstractNumId w:val="15"/>
  </w:num>
  <w:num w:numId="9">
    <w:abstractNumId w:val="9"/>
  </w:num>
  <w:num w:numId="10">
    <w:abstractNumId w:val="5"/>
  </w:num>
  <w:num w:numId="11">
    <w:abstractNumId w:val="7"/>
  </w:num>
  <w:num w:numId="12">
    <w:abstractNumId w:val="10"/>
  </w:num>
  <w:num w:numId="13">
    <w:abstractNumId w:val="2"/>
  </w:num>
  <w:num w:numId="14">
    <w:abstractNumId w:val="0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F4"/>
    <w:rsid w:val="001103C3"/>
    <w:rsid w:val="0013469E"/>
    <w:rsid w:val="001C4881"/>
    <w:rsid w:val="00334CF4"/>
    <w:rsid w:val="00636D27"/>
    <w:rsid w:val="00684CC2"/>
    <w:rsid w:val="006C0742"/>
    <w:rsid w:val="0073533C"/>
    <w:rsid w:val="009B6ED0"/>
    <w:rsid w:val="00A45F97"/>
    <w:rsid w:val="00A82E33"/>
    <w:rsid w:val="00A95C97"/>
    <w:rsid w:val="00B67CED"/>
    <w:rsid w:val="00B81342"/>
    <w:rsid w:val="00C1745E"/>
    <w:rsid w:val="00C845E2"/>
    <w:rsid w:val="00CA3F29"/>
    <w:rsid w:val="00CC7918"/>
    <w:rsid w:val="00CF3AE3"/>
    <w:rsid w:val="00DD452F"/>
    <w:rsid w:val="00F33CD6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34DC1-B9A3-4E5A-8284-38E0A8B8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ense" w:hAnsi="Tense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b/>
      <w:sz w:val="22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  <w:sz w:val="28"/>
    </w:rPr>
  </w:style>
  <w:style w:type="paragraph" w:styleId="a5">
    <w:name w:val="Body Text Indent"/>
    <w:basedOn w:val="a"/>
    <w:pPr>
      <w:ind w:firstLine="709"/>
      <w:jc w:val="both"/>
    </w:pPr>
    <w:rPr>
      <w:rFonts w:ascii="Times New Roman" w:hAnsi="Times New Roman"/>
    </w:rPr>
  </w:style>
  <w:style w:type="paragraph" w:styleId="20">
    <w:name w:val="Body Text 2"/>
    <w:basedOn w:val="a"/>
    <w:pPr>
      <w:numPr>
        <w:ilvl w:val="12"/>
      </w:numPr>
      <w:tabs>
        <w:tab w:val="left" w:pos="0"/>
      </w:tabs>
      <w:jc w:val="both"/>
    </w:pPr>
    <w:rPr>
      <w:rFonts w:ascii="Times New Roman" w:hAnsi="Times New Roman"/>
    </w:rPr>
  </w:style>
  <w:style w:type="paragraph" w:customStyle="1" w:styleId="10">
    <w:name w:val="???????1"/>
  </w:style>
  <w:style w:type="paragraph" w:styleId="a6">
    <w:name w:val="footnote text"/>
    <w:basedOn w:val="a"/>
    <w:semiHidden/>
    <w:rPr>
      <w:rFonts w:ascii="Times New Roman" w:hAnsi="Times New Roman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???????"/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"/>
    <w:semiHidden/>
    <w:rPr>
      <w:rFonts w:ascii="Times New Roman" w:hAnsi="Times New Roman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d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pPr>
      <w:ind w:left="560"/>
      <w:jc w:val="both"/>
    </w:pPr>
    <w:rPr>
      <w:rFonts w:ascii="Times New Roman" w:hAnsi="Times New Roman"/>
      <w:sz w:val="28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color w:val="FF0000"/>
      <w:sz w:val="22"/>
    </w:rPr>
  </w:style>
  <w:style w:type="table" w:customStyle="1" w:styleId="11">
    <w:name w:val="Сетка таблицы1"/>
    <w:basedOn w:val="a1"/>
    <w:next w:val="ae"/>
    <w:uiPriority w:val="39"/>
    <w:rsid w:val="00684C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rsid w:val="0068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5404</Words>
  <Characters>30807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>Krokoz™</Company>
  <LinksUpToDate>false</LinksUpToDate>
  <CharactersWithSpaces>36139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subject/>
  <dc:creator>balandina</dc:creator>
  <cp:keywords/>
  <cp:lastModifiedBy>Иванов Сергей Владимирович</cp:lastModifiedBy>
  <cp:revision>2</cp:revision>
  <cp:lastPrinted>2007-02-08T12:14:00Z</cp:lastPrinted>
  <dcterms:created xsi:type="dcterms:W3CDTF">2026-10-14T09:29:00Z</dcterms:created>
  <dcterms:modified xsi:type="dcterms:W3CDTF">2026-10-14T09:29:00Z</dcterms:modified>
</cp:coreProperties>
</file>