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1085E1" w14:textId="77777777" w:rsidR="00BA0128" w:rsidRPr="004F1FCA" w:rsidRDefault="00BA0128" w:rsidP="00E76484">
      <w:pPr>
        <w:jc w:val="center"/>
        <w:rPr>
          <w:b/>
          <w:sz w:val="22"/>
          <w:szCs w:val="22"/>
          <w:shd w:val="clear" w:color="auto" w:fill="FFFFFF"/>
        </w:rPr>
      </w:pPr>
      <w:r w:rsidRPr="004F1FCA">
        <w:rPr>
          <w:b/>
          <w:sz w:val="22"/>
          <w:szCs w:val="22"/>
        </w:rPr>
        <w:t xml:space="preserve">ДОГОВОР </w:t>
      </w:r>
      <w:r w:rsidRPr="004F1FCA">
        <w:rPr>
          <w:b/>
          <w:sz w:val="22"/>
          <w:szCs w:val="22"/>
          <w:shd w:val="clear" w:color="auto" w:fill="FFFFFF"/>
        </w:rPr>
        <w:t>№ ___</w:t>
      </w:r>
      <w:r w:rsidR="00A023E2" w:rsidRPr="004F1FCA">
        <w:rPr>
          <w:b/>
          <w:sz w:val="22"/>
          <w:szCs w:val="22"/>
          <w:shd w:val="clear" w:color="auto" w:fill="FFFFFF"/>
        </w:rPr>
        <w:t>/2</w:t>
      </w:r>
      <w:r w:rsidR="00CF023F" w:rsidRPr="004F1FCA">
        <w:rPr>
          <w:b/>
          <w:sz w:val="22"/>
          <w:szCs w:val="22"/>
          <w:shd w:val="clear" w:color="auto" w:fill="FFFFFF"/>
        </w:rPr>
        <w:t>6</w:t>
      </w:r>
      <w:r w:rsidR="004667CE" w:rsidRPr="004F1FCA">
        <w:rPr>
          <w:b/>
          <w:sz w:val="22"/>
          <w:szCs w:val="22"/>
          <w:shd w:val="clear" w:color="auto" w:fill="FFFFFF"/>
        </w:rPr>
        <w:t xml:space="preserve"> - ЕАТ</w:t>
      </w:r>
    </w:p>
    <w:p w14:paraId="7FECE831" w14:textId="77777777" w:rsidR="00265FA8" w:rsidRPr="004F1FCA" w:rsidRDefault="00BF0B4F" w:rsidP="00265FA8">
      <w:pPr>
        <w:jc w:val="center"/>
        <w:rPr>
          <w:sz w:val="22"/>
          <w:szCs w:val="22"/>
        </w:rPr>
      </w:pPr>
      <w:r w:rsidRPr="004F1FCA">
        <w:rPr>
          <w:sz w:val="22"/>
          <w:szCs w:val="22"/>
        </w:rPr>
        <w:t>ИКЗ</w:t>
      </w:r>
      <w:r w:rsidR="00265FA8" w:rsidRPr="004F1FCA">
        <w:rPr>
          <w:sz w:val="22"/>
          <w:szCs w:val="22"/>
        </w:rPr>
        <w:t xml:space="preserve">: </w:t>
      </w:r>
      <w:r w:rsidR="00CF023F" w:rsidRPr="004F1FCA">
        <w:rPr>
          <w:sz w:val="22"/>
          <w:szCs w:val="22"/>
        </w:rPr>
        <w:t>261434600841043450100100070000000244</w:t>
      </w:r>
    </w:p>
    <w:p w14:paraId="3E94AFBD" w14:textId="77777777" w:rsidR="00BA0128" w:rsidRPr="004F1FCA" w:rsidRDefault="00BA0128" w:rsidP="00265FA8">
      <w:pPr>
        <w:jc w:val="center"/>
        <w:rPr>
          <w:sz w:val="22"/>
          <w:szCs w:val="22"/>
        </w:rPr>
      </w:pPr>
      <w:r w:rsidRPr="004F1FCA">
        <w:rPr>
          <w:sz w:val="22"/>
          <w:szCs w:val="22"/>
        </w:rPr>
        <w:t xml:space="preserve">г. </w:t>
      </w:r>
      <w:r w:rsidR="00ED2B3F" w:rsidRPr="004F1FCA">
        <w:rPr>
          <w:sz w:val="22"/>
          <w:szCs w:val="22"/>
        </w:rPr>
        <w:t>Киров</w:t>
      </w:r>
      <w:r w:rsidRPr="004F1FCA">
        <w:rPr>
          <w:sz w:val="22"/>
          <w:szCs w:val="22"/>
        </w:rPr>
        <w:t xml:space="preserve">                                                                                      </w:t>
      </w:r>
      <w:proofErr w:type="gramStart"/>
      <w:r w:rsidRPr="004F1FCA">
        <w:rPr>
          <w:sz w:val="22"/>
          <w:szCs w:val="22"/>
        </w:rPr>
        <w:t xml:space="preserve">   «</w:t>
      </w:r>
      <w:proofErr w:type="gramEnd"/>
      <w:r w:rsidRPr="004F1FCA">
        <w:rPr>
          <w:sz w:val="22"/>
          <w:szCs w:val="22"/>
        </w:rPr>
        <w:t>____» ______________ 20</w:t>
      </w:r>
      <w:r w:rsidR="00CF023F" w:rsidRPr="004F1FCA">
        <w:rPr>
          <w:sz w:val="22"/>
          <w:szCs w:val="22"/>
        </w:rPr>
        <w:t>26</w:t>
      </w:r>
      <w:r w:rsidRPr="004F1FCA">
        <w:rPr>
          <w:sz w:val="22"/>
          <w:szCs w:val="22"/>
        </w:rPr>
        <w:t xml:space="preserve"> г.</w:t>
      </w:r>
    </w:p>
    <w:p w14:paraId="6926BCF3" w14:textId="77777777" w:rsidR="00BA0128" w:rsidRPr="004F1FCA" w:rsidRDefault="00BA0128" w:rsidP="00E76484">
      <w:pPr>
        <w:jc w:val="both"/>
        <w:rPr>
          <w:sz w:val="22"/>
          <w:szCs w:val="22"/>
        </w:rPr>
      </w:pPr>
    </w:p>
    <w:p w14:paraId="0E2BA793" w14:textId="77777777" w:rsidR="00CF023F" w:rsidRPr="004F1FCA" w:rsidRDefault="00A023E2" w:rsidP="00E76484">
      <w:pPr>
        <w:ind w:firstLine="708"/>
        <w:jc w:val="both"/>
        <w:rPr>
          <w:sz w:val="22"/>
          <w:szCs w:val="22"/>
        </w:rPr>
      </w:pPr>
      <w:r w:rsidRPr="004F1FCA">
        <w:rPr>
          <w:b/>
          <w:sz w:val="22"/>
          <w:szCs w:val="22"/>
        </w:rPr>
        <w:t xml:space="preserve">Федеральное государственное бюджетное научное учреждение «Федеральный аграрный научный центр Северо-Востока имени Н.В. </w:t>
      </w:r>
      <w:proofErr w:type="spellStart"/>
      <w:r w:rsidRPr="004F1FCA">
        <w:rPr>
          <w:b/>
          <w:sz w:val="22"/>
          <w:szCs w:val="22"/>
        </w:rPr>
        <w:t>Рудницкого</w:t>
      </w:r>
      <w:proofErr w:type="spellEnd"/>
      <w:r w:rsidRPr="004F1FCA">
        <w:rPr>
          <w:b/>
          <w:sz w:val="22"/>
          <w:szCs w:val="22"/>
        </w:rPr>
        <w:t>»,</w:t>
      </w:r>
      <w:r w:rsidRPr="004F1FCA">
        <w:rPr>
          <w:sz w:val="22"/>
          <w:szCs w:val="22"/>
        </w:rPr>
        <w:t xml:space="preserve"> именуемое в дальнейшем «Заказчик», в лице директора Устюжанина Игоря Александровича, действующего на основании Устава</w:t>
      </w:r>
      <w:r w:rsidR="00BA0128" w:rsidRPr="004F1FCA">
        <w:rPr>
          <w:sz w:val="22"/>
          <w:szCs w:val="22"/>
        </w:rPr>
        <w:t xml:space="preserve">, именуемое в дальнейшем «Заказчик», с одной стороны, и </w:t>
      </w:r>
    </w:p>
    <w:p w14:paraId="3BC85818" w14:textId="77777777" w:rsidR="00BA0128" w:rsidRPr="004F1FCA" w:rsidRDefault="00BA0128" w:rsidP="00E76484">
      <w:pPr>
        <w:ind w:firstLine="708"/>
        <w:jc w:val="both"/>
        <w:rPr>
          <w:sz w:val="22"/>
          <w:szCs w:val="22"/>
        </w:rPr>
      </w:pPr>
      <w:r w:rsidRPr="004F1FCA">
        <w:rPr>
          <w:b/>
          <w:sz w:val="22"/>
          <w:szCs w:val="22"/>
        </w:rPr>
        <w:t>(указать полностью наименование организации)</w:t>
      </w:r>
      <w:r w:rsidRPr="004F1FCA">
        <w:rPr>
          <w:sz w:val="22"/>
          <w:szCs w:val="22"/>
        </w:rPr>
        <w:t>, в лице (указать полностью должность, Фамилию Имя Отчество), действующего на основании (указать полное наименование документа-основания, подтверждающего полномочия лица, подписывающего договор), именуемое(-</w:t>
      </w:r>
      <w:proofErr w:type="spellStart"/>
      <w:r w:rsidRPr="004F1FCA">
        <w:rPr>
          <w:sz w:val="22"/>
          <w:szCs w:val="22"/>
        </w:rPr>
        <w:t>ый</w:t>
      </w:r>
      <w:proofErr w:type="spellEnd"/>
      <w:r w:rsidRPr="004F1FCA">
        <w:rPr>
          <w:sz w:val="22"/>
          <w:szCs w:val="22"/>
        </w:rPr>
        <w:t xml:space="preserve">) в дальнейшем «Поставщик», с другой стороны, вместе именуемые «Стороны», </w:t>
      </w:r>
      <w:r w:rsidR="002663E4" w:rsidRPr="004F1FCA">
        <w:rPr>
          <w:sz w:val="22"/>
          <w:szCs w:val="22"/>
          <w:lang w:eastAsia="en-US"/>
        </w:rPr>
        <w:t xml:space="preserve">с соблюдением требований </w:t>
      </w:r>
      <w:r w:rsidR="00BB7753" w:rsidRPr="004F1FCA">
        <w:rPr>
          <w:sz w:val="22"/>
          <w:szCs w:val="22"/>
          <w:lang w:eastAsia="en-US"/>
        </w:rPr>
        <w:t>п</w:t>
      </w:r>
      <w:r w:rsidR="00BF0B4F" w:rsidRPr="004F1FCA">
        <w:rPr>
          <w:sz w:val="22"/>
          <w:szCs w:val="22"/>
          <w:lang w:eastAsia="en-US"/>
        </w:rPr>
        <w:t>п</w:t>
      </w:r>
      <w:r w:rsidR="00BB7753" w:rsidRPr="004F1FCA">
        <w:rPr>
          <w:sz w:val="22"/>
          <w:szCs w:val="22"/>
          <w:lang w:eastAsia="en-US"/>
        </w:rPr>
        <w:t>.5</w:t>
      </w:r>
      <w:r w:rsidR="00BF0B4F" w:rsidRPr="004F1FCA">
        <w:rPr>
          <w:sz w:val="22"/>
          <w:szCs w:val="22"/>
          <w:lang w:eastAsia="en-US"/>
        </w:rPr>
        <w:t xml:space="preserve"> ч.1</w:t>
      </w:r>
      <w:r w:rsidR="00BB7753" w:rsidRPr="004F1FCA">
        <w:rPr>
          <w:sz w:val="22"/>
          <w:szCs w:val="22"/>
          <w:lang w:eastAsia="en-US"/>
        </w:rPr>
        <w:t xml:space="preserve"> ст. 93  </w:t>
      </w:r>
      <w:r w:rsidR="002663E4" w:rsidRPr="004F1FCA">
        <w:rPr>
          <w:sz w:val="22"/>
          <w:szCs w:val="22"/>
          <w:lang w:eastAsia="en-US"/>
        </w:rPr>
        <w:t>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нужд»,</w:t>
      </w:r>
      <w:r w:rsidR="002663E4" w:rsidRPr="004F1FCA">
        <w:rPr>
          <w:sz w:val="22"/>
          <w:szCs w:val="22"/>
        </w:rPr>
        <w:t xml:space="preserve"> </w:t>
      </w:r>
      <w:r w:rsidRPr="004F1FCA">
        <w:rPr>
          <w:sz w:val="22"/>
          <w:szCs w:val="22"/>
        </w:rPr>
        <w:t>заключили настоящий договор на поставку товара (далее – Договор) о нижеследующем:</w:t>
      </w:r>
    </w:p>
    <w:p w14:paraId="0FE85236" w14:textId="77777777" w:rsidR="00BA0128" w:rsidRPr="004F1FCA" w:rsidRDefault="00BA0128" w:rsidP="00E76484">
      <w:pPr>
        <w:widowControl w:val="0"/>
        <w:tabs>
          <w:tab w:val="left" w:pos="420"/>
        </w:tabs>
        <w:suppressAutoHyphens/>
        <w:jc w:val="center"/>
        <w:rPr>
          <w:b/>
          <w:sz w:val="22"/>
          <w:szCs w:val="22"/>
        </w:rPr>
      </w:pPr>
      <w:r w:rsidRPr="004F1FCA">
        <w:rPr>
          <w:b/>
          <w:sz w:val="22"/>
          <w:szCs w:val="22"/>
        </w:rPr>
        <w:t>1. ПРЕДМЕТ ДОГОВОРА</w:t>
      </w:r>
    </w:p>
    <w:p w14:paraId="5EA68BA7" w14:textId="5837E1D4" w:rsidR="00ED2519" w:rsidRPr="004F1FCA" w:rsidRDefault="00BA0128" w:rsidP="00E76484">
      <w:pPr>
        <w:contextualSpacing/>
        <w:jc w:val="both"/>
        <w:rPr>
          <w:bCs/>
          <w:sz w:val="22"/>
          <w:szCs w:val="22"/>
        </w:rPr>
      </w:pPr>
      <w:r w:rsidRPr="004F1FCA">
        <w:rPr>
          <w:bCs/>
          <w:sz w:val="22"/>
          <w:szCs w:val="22"/>
        </w:rPr>
        <w:t>1.1</w:t>
      </w:r>
      <w:r w:rsidR="00ED2519" w:rsidRPr="004F1FCA">
        <w:rPr>
          <w:bCs/>
          <w:sz w:val="22"/>
          <w:szCs w:val="22"/>
        </w:rPr>
        <w:t xml:space="preserve">. В соответствии с условиями Договора Поставщик обязуется поставить Заказчику </w:t>
      </w:r>
      <w:r w:rsidR="008764D1">
        <w:rPr>
          <w:b/>
        </w:rPr>
        <w:t>с</w:t>
      </w:r>
      <w:r w:rsidR="008764D1">
        <w:rPr>
          <w:b/>
        </w:rPr>
        <w:t>ушильн</w:t>
      </w:r>
      <w:r w:rsidR="008764D1">
        <w:rPr>
          <w:b/>
        </w:rPr>
        <w:t>ую</w:t>
      </w:r>
      <w:r w:rsidR="008764D1">
        <w:rPr>
          <w:b/>
        </w:rPr>
        <w:t xml:space="preserve"> камер</w:t>
      </w:r>
      <w:r w:rsidR="008764D1">
        <w:rPr>
          <w:b/>
        </w:rPr>
        <w:t>у</w:t>
      </w:r>
      <w:r w:rsidR="008764D1">
        <w:rPr>
          <w:b/>
        </w:rPr>
        <w:t xml:space="preserve"> КС-06ту</w:t>
      </w:r>
      <w:r w:rsidR="008764D1">
        <w:rPr>
          <w:b/>
        </w:rPr>
        <w:t xml:space="preserve">, </w:t>
      </w:r>
      <w:r w:rsidR="008764D1" w:rsidRPr="008764D1">
        <w:t xml:space="preserve">согласно технического </w:t>
      </w:r>
      <w:proofErr w:type="gramStart"/>
      <w:r w:rsidR="008764D1" w:rsidRPr="008764D1">
        <w:t>задания</w:t>
      </w:r>
      <w:r w:rsidR="008764D1">
        <w:rPr>
          <w:b/>
        </w:rPr>
        <w:t xml:space="preserve"> </w:t>
      </w:r>
      <w:r w:rsidR="00ED2519" w:rsidRPr="004F1FCA">
        <w:rPr>
          <w:sz w:val="22"/>
          <w:szCs w:val="22"/>
        </w:rPr>
        <w:t xml:space="preserve"> </w:t>
      </w:r>
      <w:r w:rsidR="00ED2519" w:rsidRPr="004F1FCA">
        <w:rPr>
          <w:bCs/>
          <w:sz w:val="22"/>
          <w:szCs w:val="22"/>
        </w:rPr>
        <w:t>(</w:t>
      </w:r>
      <w:proofErr w:type="gramEnd"/>
      <w:r w:rsidR="00ED2519" w:rsidRPr="004F1FCA">
        <w:rPr>
          <w:bCs/>
          <w:sz w:val="22"/>
          <w:szCs w:val="22"/>
        </w:rPr>
        <w:t>далее – Товар), количество, общая и единичная стоимость которого(-ых) установлены в Спецификации (Приложение № 1 к Договору), а Заказчик обязуется принять Товар надлежащего качества и количества и оплатить его в порядке и на условиях, предусмотренных Договором.</w:t>
      </w:r>
    </w:p>
    <w:p w14:paraId="36485BB0" w14:textId="77777777" w:rsidR="00BA0128" w:rsidRPr="004F1FCA" w:rsidRDefault="00BA0128" w:rsidP="00E76484">
      <w:pPr>
        <w:contextualSpacing/>
        <w:jc w:val="both"/>
        <w:rPr>
          <w:bCs/>
          <w:sz w:val="22"/>
          <w:szCs w:val="22"/>
        </w:rPr>
      </w:pPr>
      <w:r w:rsidRPr="004F1FCA">
        <w:rPr>
          <w:bCs/>
          <w:sz w:val="22"/>
          <w:szCs w:val="22"/>
        </w:rPr>
        <w:t>1.2. Поставщик гарантирует, что указанный в п. 1.1. Договора Товар свободен от прав третьих лиц.</w:t>
      </w:r>
    </w:p>
    <w:p w14:paraId="10F2367F" w14:textId="77777777" w:rsidR="00BA0128" w:rsidRPr="004F1FCA" w:rsidRDefault="00BA0128" w:rsidP="00E76484">
      <w:pPr>
        <w:pStyle w:val="ad"/>
        <w:widowControl w:val="0"/>
        <w:numPr>
          <w:ilvl w:val="0"/>
          <w:numId w:val="26"/>
        </w:numPr>
        <w:tabs>
          <w:tab w:val="left" w:pos="420"/>
        </w:tabs>
        <w:suppressAutoHyphens/>
        <w:spacing w:after="0" w:line="240" w:lineRule="auto"/>
        <w:ind w:left="0" w:firstLine="0"/>
        <w:jc w:val="center"/>
        <w:rPr>
          <w:rFonts w:ascii="Times New Roman" w:hAnsi="Times New Roman"/>
          <w:b/>
        </w:rPr>
      </w:pPr>
      <w:r w:rsidRPr="004F1FCA">
        <w:rPr>
          <w:rFonts w:ascii="Times New Roman" w:hAnsi="Times New Roman"/>
          <w:b/>
        </w:rPr>
        <w:t>ЦЕНА ДОГОВОРА И ПОРЯДОК РАСЧЕТОВ</w:t>
      </w:r>
    </w:p>
    <w:p w14:paraId="37216B85" w14:textId="77777777" w:rsidR="00BA0128" w:rsidRPr="004F1FCA" w:rsidRDefault="00BA0128" w:rsidP="00E76484">
      <w:pPr>
        <w:contextualSpacing/>
        <w:jc w:val="both"/>
        <w:rPr>
          <w:bCs/>
          <w:sz w:val="22"/>
          <w:szCs w:val="22"/>
        </w:rPr>
      </w:pPr>
      <w:r w:rsidRPr="004F1FCA">
        <w:rPr>
          <w:bCs/>
          <w:sz w:val="22"/>
          <w:szCs w:val="22"/>
        </w:rPr>
        <w:t xml:space="preserve">2.1. Цена настоящего Договора составляет </w:t>
      </w:r>
      <w:r w:rsidRPr="004F1FCA">
        <w:rPr>
          <w:b/>
          <w:i/>
          <w:sz w:val="22"/>
          <w:szCs w:val="22"/>
        </w:rPr>
        <w:t>(указать в числовом выражении и прописью). (</w:t>
      </w:r>
      <w:proofErr w:type="gramStart"/>
      <w:r w:rsidRPr="004F1FCA">
        <w:rPr>
          <w:b/>
          <w:i/>
          <w:sz w:val="22"/>
          <w:szCs w:val="22"/>
        </w:rPr>
        <w:t>В</w:t>
      </w:r>
      <w:proofErr w:type="gramEnd"/>
      <w:r w:rsidRPr="004F1FCA">
        <w:rPr>
          <w:b/>
          <w:i/>
          <w:sz w:val="22"/>
          <w:szCs w:val="22"/>
        </w:rPr>
        <w:t xml:space="preserve"> случае если:</w:t>
      </w:r>
    </w:p>
    <w:p w14:paraId="1826AECD" w14:textId="77777777" w:rsidR="00BA0128" w:rsidRPr="004F1FCA" w:rsidRDefault="00BA0128" w:rsidP="00E76484">
      <w:pPr>
        <w:contextualSpacing/>
        <w:jc w:val="both"/>
        <w:rPr>
          <w:bCs/>
          <w:sz w:val="22"/>
          <w:szCs w:val="22"/>
        </w:rPr>
      </w:pPr>
      <w:r w:rsidRPr="004F1FCA">
        <w:rPr>
          <w:b/>
          <w:bCs/>
          <w:i/>
          <w:sz w:val="22"/>
          <w:szCs w:val="22"/>
        </w:rPr>
        <w:t>- организация является плательщиком НДС (указать сумму в числовом выражении и прописью).</w:t>
      </w:r>
    </w:p>
    <w:p w14:paraId="1F0CAE04" w14:textId="77777777" w:rsidR="00BA0128" w:rsidRPr="004F1FCA" w:rsidRDefault="00BA0128" w:rsidP="00E76484">
      <w:pPr>
        <w:contextualSpacing/>
        <w:jc w:val="both"/>
        <w:rPr>
          <w:b/>
          <w:bCs/>
          <w:i/>
          <w:sz w:val="22"/>
          <w:szCs w:val="22"/>
        </w:rPr>
      </w:pPr>
      <w:r w:rsidRPr="004F1FCA">
        <w:rPr>
          <w:b/>
          <w:bCs/>
          <w:i/>
          <w:sz w:val="22"/>
          <w:szCs w:val="22"/>
        </w:rPr>
        <w:t>- организация не является плательщиком НДС (указать основание освобождения (письмо о применении упрощенной системы налогообложения и ссылка на статью Налогового кодекса РФ)</w:t>
      </w:r>
      <w:r w:rsidRPr="004F1FCA">
        <w:rPr>
          <w:bCs/>
          <w:sz w:val="22"/>
          <w:szCs w:val="22"/>
        </w:rPr>
        <w:t>.</w:t>
      </w:r>
    </w:p>
    <w:p w14:paraId="447C8421" w14:textId="77777777" w:rsidR="00BA0128" w:rsidRPr="004F1FCA" w:rsidRDefault="00BA0128" w:rsidP="00E76484">
      <w:pPr>
        <w:contextualSpacing/>
        <w:jc w:val="both"/>
        <w:rPr>
          <w:bCs/>
          <w:sz w:val="22"/>
          <w:szCs w:val="22"/>
        </w:rPr>
      </w:pPr>
      <w:r w:rsidRPr="004F1FCA">
        <w:rPr>
          <w:bCs/>
          <w:sz w:val="22"/>
          <w:szCs w:val="22"/>
        </w:rPr>
        <w:t xml:space="preserve">2.2. Цена настоящего Договора включает в себя расходы, связанные с исполнением настоящего Договора, налоги (в </w:t>
      </w:r>
      <w:proofErr w:type="spellStart"/>
      <w:r w:rsidRPr="004F1FCA">
        <w:rPr>
          <w:bCs/>
          <w:sz w:val="22"/>
          <w:szCs w:val="22"/>
        </w:rPr>
        <w:t>т.ч</w:t>
      </w:r>
      <w:proofErr w:type="spellEnd"/>
      <w:r w:rsidRPr="004F1FCA">
        <w:rPr>
          <w:bCs/>
          <w:sz w:val="22"/>
          <w:szCs w:val="22"/>
        </w:rPr>
        <w:t xml:space="preserve">. НДС, если организация является плательщиком данного налога), сборы и другие обязательные платежи. </w:t>
      </w:r>
      <w:r w:rsidRPr="004F1FCA">
        <w:rPr>
          <w:b/>
          <w:bCs/>
          <w:sz w:val="22"/>
          <w:szCs w:val="22"/>
        </w:rPr>
        <w:t>Цена Договора указывается с учетом стоимости Товара, затрат на доставку Товара до места поставки,</w:t>
      </w:r>
      <w:r w:rsidRPr="004F1FCA">
        <w:rPr>
          <w:bCs/>
          <w:sz w:val="22"/>
          <w:szCs w:val="22"/>
        </w:rPr>
        <w:t xml:space="preserve"> </w:t>
      </w:r>
      <w:r w:rsidRPr="004F1FCA">
        <w:rPr>
          <w:b/>
          <w:bCs/>
          <w:sz w:val="22"/>
          <w:szCs w:val="22"/>
        </w:rPr>
        <w:t>погрузочно-разгрузочные работы</w:t>
      </w:r>
      <w:r w:rsidRPr="004F1FCA">
        <w:rPr>
          <w:bCs/>
          <w:sz w:val="22"/>
          <w:szCs w:val="22"/>
        </w:rPr>
        <w:t>. Цена настоящего Договора является твердой и определена на весь срок исполнения настоящего Договора.</w:t>
      </w:r>
    </w:p>
    <w:p w14:paraId="77E5B40F" w14:textId="77777777" w:rsidR="00BA0128" w:rsidRPr="004F1FCA" w:rsidRDefault="00BA0128" w:rsidP="00E76484">
      <w:pPr>
        <w:contextualSpacing/>
        <w:jc w:val="both"/>
        <w:rPr>
          <w:bCs/>
          <w:sz w:val="22"/>
          <w:szCs w:val="22"/>
        </w:rPr>
      </w:pPr>
      <w:r w:rsidRPr="004F1FCA">
        <w:rPr>
          <w:bCs/>
          <w:sz w:val="22"/>
          <w:szCs w:val="22"/>
        </w:rPr>
        <w:t>2.3. При формировании цены настоящего Договора и расчётов с Поставщиком используется валюта Российской Федерации – Российский рубль.</w:t>
      </w:r>
    </w:p>
    <w:p w14:paraId="4239ADFE" w14:textId="77777777" w:rsidR="00BA0128" w:rsidRPr="004F1FCA" w:rsidRDefault="00BA0128" w:rsidP="00E76484">
      <w:pPr>
        <w:contextualSpacing/>
        <w:jc w:val="both"/>
        <w:rPr>
          <w:bCs/>
          <w:sz w:val="22"/>
          <w:szCs w:val="22"/>
        </w:rPr>
      </w:pPr>
      <w:r w:rsidRPr="004F1FCA">
        <w:rPr>
          <w:bCs/>
          <w:sz w:val="22"/>
          <w:szCs w:val="22"/>
        </w:rPr>
        <w:t xml:space="preserve">2.4. </w:t>
      </w:r>
      <w:r w:rsidRPr="004F1FCA">
        <w:rPr>
          <w:bCs/>
          <w:iCs/>
          <w:sz w:val="22"/>
          <w:szCs w:val="22"/>
        </w:rPr>
        <w:t>Оплата Товара производится Заказчиком в следующем порядке:</w:t>
      </w:r>
    </w:p>
    <w:p w14:paraId="39D4BD92" w14:textId="77777777" w:rsidR="00BA0128" w:rsidRPr="004F1FCA" w:rsidRDefault="00BA0128" w:rsidP="00E76484">
      <w:pPr>
        <w:pStyle w:val="ad"/>
        <w:widowControl w:val="0"/>
        <w:spacing w:after="0" w:line="240" w:lineRule="auto"/>
        <w:ind w:left="0"/>
        <w:jc w:val="both"/>
        <w:rPr>
          <w:rFonts w:ascii="Times New Roman" w:hAnsi="Times New Roman"/>
          <w:bCs/>
          <w:iCs/>
        </w:rPr>
      </w:pPr>
      <w:r w:rsidRPr="004F1FCA">
        <w:rPr>
          <w:rFonts w:ascii="Times New Roman" w:hAnsi="Times New Roman"/>
          <w:bCs/>
          <w:iCs/>
        </w:rPr>
        <w:t xml:space="preserve">- в течение 7 (семи) рабочих дней после подписания Сторонами товарной (товарно-транспортной) накладной (или универсального передаточного документа), </w:t>
      </w:r>
      <w:r w:rsidR="00CF023F" w:rsidRPr="004F1FCA">
        <w:rPr>
          <w:rFonts w:ascii="Times New Roman" w:hAnsi="Times New Roman"/>
          <w:bCs/>
          <w:iCs/>
        </w:rPr>
        <w:t>счета и счета-фактуры, товарной накладной или УПД (в случае, если Поставщик является плательщиком НДС)</w:t>
      </w:r>
      <w:r w:rsidRPr="004F1FCA">
        <w:rPr>
          <w:rFonts w:ascii="Times New Roman" w:hAnsi="Times New Roman"/>
          <w:bCs/>
          <w:iCs/>
        </w:rPr>
        <w:t xml:space="preserve"> </w:t>
      </w:r>
      <w:r w:rsidR="00F50298" w:rsidRPr="004F1FCA">
        <w:rPr>
          <w:rFonts w:ascii="Times New Roman" w:hAnsi="Times New Roman"/>
          <w:bCs/>
          <w:iCs/>
        </w:rPr>
        <w:t xml:space="preserve">и акта приема-передачи товара (Приложение к договору) </w:t>
      </w:r>
      <w:r w:rsidRPr="004F1FCA">
        <w:rPr>
          <w:rFonts w:ascii="Times New Roman" w:hAnsi="Times New Roman"/>
          <w:bCs/>
          <w:iCs/>
        </w:rPr>
        <w:t xml:space="preserve">Заказчик производит оплату Товара, поставленного в рамках Договора.  </w:t>
      </w:r>
    </w:p>
    <w:p w14:paraId="31794AC7" w14:textId="77777777" w:rsidR="00BA0128" w:rsidRPr="004F1FCA" w:rsidRDefault="00BA0128" w:rsidP="00E76484">
      <w:pPr>
        <w:contextualSpacing/>
        <w:jc w:val="both"/>
        <w:rPr>
          <w:bCs/>
          <w:sz w:val="22"/>
          <w:szCs w:val="22"/>
        </w:rPr>
      </w:pPr>
      <w:r w:rsidRPr="004F1FCA">
        <w:rPr>
          <w:bCs/>
          <w:iCs/>
          <w:sz w:val="22"/>
          <w:szCs w:val="22"/>
        </w:rPr>
        <w:t>2.5. Расчеты осуществляются банковским переводом в рублях денежных средств на расчетный счет Поставщика.</w:t>
      </w:r>
    </w:p>
    <w:p w14:paraId="15368BBD" w14:textId="77777777" w:rsidR="00BA0128" w:rsidRPr="004F1FCA" w:rsidRDefault="00BA0128" w:rsidP="00E76484">
      <w:pPr>
        <w:contextualSpacing/>
        <w:jc w:val="both"/>
        <w:rPr>
          <w:bCs/>
          <w:iCs/>
          <w:sz w:val="22"/>
          <w:szCs w:val="22"/>
        </w:rPr>
      </w:pPr>
      <w:r w:rsidRPr="004F1FCA">
        <w:rPr>
          <w:bCs/>
          <w:sz w:val="22"/>
          <w:szCs w:val="22"/>
        </w:rPr>
        <w:t xml:space="preserve">2.6. Днем исполнения </w:t>
      </w:r>
      <w:r w:rsidRPr="004F1FCA">
        <w:rPr>
          <w:bCs/>
          <w:iCs/>
          <w:sz w:val="22"/>
          <w:szCs w:val="22"/>
        </w:rPr>
        <w:t>Заказчиком обязательств по оплате, указанных в п. 2.4. Договора, считается день списания денежных средств с лицевого счета Заказчика.</w:t>
      </w:r>
    </w:p>
    <w:p w14:paraId="689B8429" w14:textId="77777777" w:rsidR="00002F5A" w:rsidRPr="004F1FCA" w:rsidRDefault="00BA0128" w:rsidP="00002F5A">
      <w:pPr>
        <w:jc w:val="both"/>
        <w:rPr>
          <w:bCs/>
          <w:iCs/>
          <w:sz w:val="22"/>
          <w:szCs w:val="22"/>
        </w:rPr>
      </w:pPr>
      <w:r w:rsidRPr="004F1FCA">
        <w:rPr>
          <w:bCs/>
          <w:iCs/>
          <w:sz w:val="22"/>
          <w:szCs w:val="22"/>
        </w:rPr>
        <w:t>2.</w:t>
      </w:r>
      <w:r w:rsidR="00D31D72" w:rsidRPr="004F1FCA">
        <w:rPr>
          <w:bCs/>
          <w:iCs/>
          <w:sz w:val="22"/>
          <w:szCs w:val="22"/>
        </w:rPr>
        <w:t xml:space="preserve">7. </w:t>
      </w:r>
      <w:r w:rsidRPr="004F1FCA">
        <w:rPr>
          <w:bCs/>
          <w:iCs/>
          <w:sz w:val="22"/>
          <w:szCs w:val="22"/>
        </w:rPr>
        <w:t xml:space="preserve">Источник финансирования – </w:t>
      </w:r>
      <w:r w:rsidR="001F3BB1" w:rsidRPr="004F1FCA">
        <w:rPr>
          <w:rFonts w:eastAsiaTheme="minorEastAsia"/>
          <w:iCs/>
          <w:sz w:val="22"/>
          <w:szCs w:val="22"/>
        </w:rPr>
        <w:t xml:space="preserve">средства гранта в форме субсидии из федерального бюджета в целях достижения результата (выполнения мероприятия) федерального проекта «Реализация Федеральной научно-технической программы развития РФ, </w:t>
      </w:r>
      <w:r w:rsidR="001F3BB1" w:rsidRPr="004F1FCA">
        <w:rPr>
          <w:sz w:val="22"/>
          <w:szCs w:val="22"/>
        </w:rPr>
        <w:t>идентификатор государственного контракта 0000000007525RDM0002.</w:t>
      </w:r>
    </w:p>
    <w:p w14:paraId="312A0312" w14:textId="77777777" w:rsidR="00BA0128" w:rsidRPr="008764D1" w:rsidRDefault="00BA0128" w:rsidP="00E76484">
      <w:pPr>
        <w:contextualSpacing/>
        <w:jc w:val="both"/>
        <w:rPr>
          <w:b/>
          <w:bCs/>
          <w:iCs/>
          <w:sz w:val="22"/>
          <w:szCs w:val="22"/>
        </w:rPr>
      </w:pPr>
    </w:p>
    <w:p w14:paraId="33C48BC7" w14:textId="77777777" w:rsidR="00BA0128" w:rsidRPr="008764D1" w:rsidRDefault="00BA0128" w:rsidP="00E76484">
      <w:pPr>
        <w:pStyle w:val="ad"/>
        <w:widowControl w:val="0"/>
        <w:numPr>
          <w:ilvl w:val="0"/>
          <w:numId w:val="17"/>
        </w:numPr>
        <w:tabs>
          <w:tab w:val="left" w:pos="420"/>
        </w:tabs>
        <w:suppressAutoHyphens/>
        <w:spacing w:after="0" w:line="240" w:lineRule="auto"/>
        <w:ind w:left="0" w:firstLine="0"/>
        <w:jc w:val="center"/>
        <w:rPr>
          <w:rFonts w:ascii="Times New Roman" w:eastAsiaTheme="minorEastAsia" w:hAnsi="Times New Roman"/>
          <w:b/>
          <w:iCs/>
        </w:rPr>
      </w:pPr>
      <w:r w:rsidRPr="008764D1">
        <w:rPr>
          <w:rFonts w:ascii="Times New Roman" w:eastAsiaTheme="minorEastAsia" w:hAnsi="Times New Roman"/>
          <w:b/>
          <w:iCs/>
        </w:rPr>
        <w:t>СРОК, МЕСТО И ПОРЯДОК ПОСТАВКИ ТОВАРА</w:t>
      </w:r>
    </w:p>
    <w:p w14:paraId="16331AA7" w14:textId="5C80CEFD" w:rsidR="00BA0128" w:rsidRPr="008764D1" w:rsidRDefault="00BA0128" w:rsidP="00E76484">
      <w:pPr>
        <w:pStyle w:val="ad"/>
        <w:numPr>
          <w:ilvl w:val="1"/>
          <w:numId w:val="17"/>
        </w:numPr>
        <w:spacing w:after="0" w:line="240" w:lineRule="auto"/>
        <w:ind w:left="0" w:firstLine="0"/>
        <w:jc w:val="both"/>
        <w:rPr>
          <w:rFonts w:ascii="Times New Roman" w:eastAsiaTheme="minorEastAsia" w:hAnsi="Times New Roman"/>
          <w:iCs/>
        </w:rPr>
      </w:pPr>
      <w:r w:rsidRPr="008764D1">
        <w:rPr>
          <w:rFonts w:ascii="Times New Roman" w:eastAsiaTheme="minorEastAsia" w:hAnsi="Times New Roman"/>
          <w:iCs/>
        </w:rPr>
        <w:t xml:space="preserve">Товар поставляется одной партией </w:t>
      </w:r>
      <w:r w:rsidR="008764D1" w:rsidRPr="008764D1">
        <w:rPr>
          <w:rFonts w:ascii="Times New Roman" w:eastAsiaTheme="minorEastAsia" w:hAnsi="Times New Roman"/>
          <w:iCs/>
        </w:rPr>
        <w:t>в течение 30 (тридцати) календарных</w:t>
      </w:r>
      <w:r w:rsidR="008764D1" w:rsidRPr="008764D1">
        <w:rPr>
          <w:rFonts w:ascii="Times New Roman" w:eastAsiaTheme="minorEastAsia" w:hAnsi="Times New Roman"/>
          <w:iCs/>
        </w:rPr>
        <w:t xml:space="preserve"> </w:t>
      </w:r>
      <w:r w:rsidR="008764D1" w:rsidRPr="008764D1">
        <w:rPr>
          <w:rFonts w:ascii="Times New Roman" w:eastAsiaTheme="minorEastAsia" w:hAnsi="Times New Roman"/>
          <w:iCs/>
        </w:rPr>
        <w:t>дней с момента заключения договора.</w:t>
      </w:r>
      <w:r w:rsidRPr="008764D1">
        <w:rPr>
          <w:rFonts w:ascii="Times New Roman" w:eastAsiaTheme="minorEastAsia" w:hAnsi="Times New Roman"/>
          <w:iCs/>
        </w:rPr>
        <w:t xml:space="preserve"> </w:t>
      </w:r>
    </w:p>
    <w:p w14:paraId="4192257A" w14:textId="77777777" w:rsidR="00BA0128" w:rsidRPr="004F1FCA" w:rsidRDefault="00BA0128" w:rsidP="00E76484">
      <w:pPr>
        <w:pStyle w:val="ad"/>
        <w:numPr>
          <w:ilvl w:val="1"/>
          <w:numId w:val="17"/>
        </w:numPr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8764D1">
        <w:rPr>
          <w:rFonts w:ascii="Times New Roman" w:eastAsiaTheme="minorEastAsia" w:hAnsi="Times New Roman"/>
          <w:iCs/>
        </w:rPr>
        <w:t>В день поставки</w:t>
      </w:r>
      <w:r w:rsidRPr="004F1FCA">
        <w:rPr>
          <w:rFonts w:ascii="Times New Roman" w:hAnsi="Times New Roman"/>
        </w:rPr>
        <w:t xml:space="preserve"> Поставщик одновременно с Товаром должен передать Заказчику сопроводительные документы, относящиеся к Товару</w:t>
      </w:r>
      <w:r w:rsidR="005D505C" w:rsidRPr="004F1FCA">
        <w:rPr>
          <w:rFonts w:ascii="Times New Roman" w:hAnsi="Times New Roman"/>
        </w:rPr>
        <w:t>.</w:t>
      </w:r>
      <w:r w:rsidRPr="004F1FCA">
        <w:rPr>
          <w:rFonts w:ascii="Times New Roman" w:hAnsi="Times New Roman"/>
        </w:rPr>
        <w:t xml:space="preserve"> </w:t>
      </w:r>
    </w:p>
    <w:p w14:paraId="1EB484A0" w14:textId="77777777" w:rsidR="00BA0128" w:rsidRPr="004F1FCA" w:rsidRDefault="00BA0128" w:rsidP="00E76484">
      <w:pPr>
        <w:pStyle w:val="ad"/>
        <w:numPr>
          <w:ilvl w:val="1"/>
          <w:numId w:val="17"/>
        </w:numPr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4F1FCA">
        <w:rPr>
          <w:rFonts w:ascii="Times New Roman" w:hAnsi="Times New Roman"/>
        </w:rPr>
        <w:t>В случае отсутствия вышеназванных документов Заказчик вправе отказаться от приемки Товара. Товар будет считаться не поставленным.</w:t>
      </w:r>
    </w:p>
    <w:p w14:paraId="0E50B6A9" w14:textId="77777777" w:rsidR="005C6548" w:rsidRPr="004F1FCA" w:rsidRDefault="005C6548" w:rsidP="00E76484">
      <w:pPr>
        <w:pStyle w:val="ad"/>
        <w:numPr>
          <w:ilvl w:val="1"/>
          <w:numId w:val="17"/>
        </w:numPr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4F1FCA">
        <w:rPr>
          <w:rFonts w:ascii="Times New Roman" w:hAnsi="Times New Roman"/>
        </w:rPr>
        <w:t xml:space="preserve">Поставка Товара осуществляется силами и средствами Поставщика по адресу: </w:t>
      </w:r>
      <w:r w:rsidR="004667CE" w:rsidRPr="004F1FCA">
        <w:rPr>
          <w:rFonts w:ascii="Times New Roman" w:hAnsi="Times New Roman"/>
          <w:b/>
        </w:rPr>
        <w:t xml:space="preserve">Кировская область, </w:t>
      </w:r>
      <w:proofErr w:type="spellStart"/>
      <w:r w:rsidR="004667CE" w:rsidRPr="004F1FCA">
        <w:rPr>
          <w:rFonts w:ascii="Times New Roman" w:hAnsi="Times New Roman"/>
          <w:b/>
        </w:rPr>
        <w:t>г.Киров</w:t>
      </w:r>
      <w:proofErr w:type="spellEnd"/>
      <w:r w:rsidR="004667CE" w:rsidRPr="004F1FCA">
        <w:rPr>
          <w:rFonts w:ascii="Times New Roman" w:hAnsi="Times New Roman"/>
          <w:b/>
        </w:rPr>
        <w:t>, ул. Ленина, д. 166А.</w:t>
      </w:r>
    </w:p>
    <w:p w14:paraId="497C1E47" w14:textId="77777777" w:rsidR="005C6548" w:rsidRPr="004F1FCA" w:rsidRDefault="005C6548" w:rsidP="00E76484">
      <w:pPr>
        <w:pStyle w:val="ad"/>
        <w:numPr>
          <w:ilvl w:val="1"/>
          <w:numId w:val="1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bCs/>
        </w:rPr>
      </w:pPr>
      <w:r w:rsidRPr="004F1FCA">
        <w:rPr>
          <w:rFonts w:ascii="Times New Roman" w:hAnsi="Times New Roman"/>
        </w:rPr>
        <w:lastRenderedPageBreak/>
        <w:t>Поставщик поставляет Товар Заказчику собственным транспортом или с привлечением транспорта третьих лиц за свой счет. Все виды погрузо-разгрузочных работ, включая работы с применением грузоподъемных средств, осуществляются Поставщиком собственными техническими средствами или за свой счет</w:t>
      </w:r>
      <w:r w:rsidR="006D74F1" w:rsidRPr="004F1FCA">
        <w:rPr>
          <w:rFonts w:ascii="Times New Roman" w:hAnsi="Times New Roman"/>
        </w:rPr>
        <w:t>.</w:t>
      </w:r>
    </w:p>
    <w:p w14:paraId="39A25C11" w14:textId="77777777" w:rsidR="00BA0128" w:rsidRPr="004F1FCA" w:rsidRDefault="00BA0128" w:rsidP="00E76484">
      <w:pPr>
        <w:pStyle w:val="ad"/>
        <w:numPr>
          <w:ilvl w:val="0"/>
          <w:numId w:val="17"/>
        </w:numPr>
        <w:tabs>
          <w:tab w:val="left" w:pos="0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bCs/>
        </w:rPr>
      </w:pPr>
      <w:r w:rsidRPr="004F1FCA">
        <w:rPr>
          <w:rFonts w:ascii="Times New Roman" w:hAnsi="Times New Roman"/>
          <w:b/>
          <w:lang w:eastAsia="en-US"/>
        </w:rPr>
        <w:t>ПОРЯДОК И СРОКИ ОСУЩЕСТВЛЕНИЯ ПРИЁМКИ ТОВАРА</w:t>
      </w:r>
    </w:p>
    <w:p w14:paraId="24B2BC96" w14:textId="77777777" w:rsidR="00BA0128" w:rsidRPr="004F1FCA" w:rsidRDefault="00BA0128" w:rsidP="00E76484">
      <w:pPr>
        <w:pStyle w:val="ad"/>
        <w:numPr>
          <w:ilvl w:val="1"/>
          <w:numId w:val="1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bCs/>
        </w:rPr>
      </w:pPr>
      <w:r w:rsidRPr="004F1FCA">
        <w:rPr>
          <w:rFonts w:ascii="Times New Roman" w:hAnsi="Times New Roman"/>
          <w:lang w:eastAsia="en-US"/>
        </w:rPr>
        <w:t>Приемка Товара осуществляется в порядке, установленном законодательством Российской Федерации.</w:t>
      </w:r>
    </w:p>
    <w:p w14:paraId="77F99A1C" w14:textId="77777777" w:rsidR="00ED2519" w:rsidRPr="004F1FCA" w:rsidRDefault="00ED2519" w:rsidP="00ED2519">
      <w:pPr>
        <w:pStyle w:val="ad"/>
        <w:numPr>
          <w:ilvl w:val="1"/>
          <w:numId w:val="1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bCs/>
        </w:rPr>
      </w:pPr>
      <w:r w:rsidRPr="004F1FCA">
        <w:rPr>
          <w:rFonts w:ascii="Times New Roman" w:hAnsi="Times New Roman"/>
          <w:lang w:eastAsia="en-US"/>
        </w:rPr>
        <w:t xml:space="preserve">При приемке Товара подлежат проверке количество поставленного Товара на соответствие Спецификации (Приложение № 1 к Договору). </w:t>
      </w:r>
    </w:p>
    <w:p w14:paraId="3D9A1949" w14:textId="77777777" w:rsidR="00BA0128" w:rsidRPr="004F1FCA" w:rsidRDefault="00BA0128" w:rsidP="00E76484">
      <w:pPr>
        <w:pStyle w:val="ad"/>
        <w:numPr>
          <w:ilvl w:val="1"/>
          <w:numId w:val="1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bCs/>
        </w:rPr>
      </w:pPr>
      <w:r w:rsidRPr="004F1FCA">
        <w:rPr>
          <w:rFonts w:ascii="Times New Roman" w:hAnsi="Times New Roman"/>
        </w:rPr>
        <w:t>Приемка Товара осуществляется путем передачи Товара и подписанных Поставщиком сопроводительных документов, относящихся к Товару.</w:t>
      </w:r>
    </w:p>
    <w:p w14:paraId="5BC8DBC3" w14:textId="77777777" w:rsidR="00BA0128" w:rsidRPr="004F1FCA" w:rsidRDefault="00811206" w:rsidP="00811206">
      <w:pPr>
        <w:pStyle w:val="ad"/>
        <w:numPr>
          <w:ilvl w:val="1"/>
          <w:numId w:val="1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bCs/>
        </w:rPr>
      </w:pPr>
      <w:r w:rsidRPr="004F1FCA">
        <w:rPr>
          <w:rFonts w:ascii="Times New Roman" w:hAnsi="Times New Roman"/>
        </w:rPr>
        <w:t xml:space="preserve">Для проверки поставленных Поставщиком Товаров, в части их соответствия договору, Заказчик может провести экспертизу Товаров своими силами или с привлечением экспертов, экспертных организации на основании Договоров, заключенных между Заказчиком и экспертом, экспертной организацией. </w:t>
      </w:r>
      <w:r w:rsidR="00BA0128" w:rsidRPr="004F1FCA">
        <w:rPr>
          <w:rFonts w:ascii="Times New Roman" w:hAnsi="Times New Roman"/>
        </w:rPr>
        <w:t xml:space="preserve"> </w:t>
      </w:r>
    </w:p>
    <w:p w14:paraId="43A3A44D" w14:textId="77777777" w:rsidR="00BA0128" w:rsidRPr="004F1FCA" w:rsidRDefault="00BA0128" w:rsidP="00E76484">
      <w:pPr>
        <w:pStyle w:val="ad"/>
        <w:numPr>
          <w:ilvl w:val="1"/>
          <w:numId w:val="1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bCs/>
        </w:rPr>
      </w:pPr>
      <w:r w:rsidRPr="004F1FCA">
        <w:rPr>
          <w:rFonts w:ascii="Times New Roman" w:hAnsi="Times New Roman"/>
          <w:lang w:eastAsia="en-US"/>
        </w:rPr>
        <w:t>В случае поставки некачественного Товара (в том числе в случае выявления внешних признаков ненадлежащего качества Товара, препятствующих его дальнейшему использованию, а также ненадлежащего качества части Товара (нарушение целостности упаковки, повреждение содержимого и т.д.)) Поставщик обязан безвозмездно устранить недостатки Товара в течение 3 (трех) календарных дней с момента письменного уведомления о них Заказчиком.</w:t>
      </w:r>
    </w:p>
    <w:p w14:paraId="77E2FD5A" w14:textId="77777777" w:rsidR="00914B98" w:rsidRPr="004F1FCA" w:rsidRDefault="00BA0128" w:rsidP="00E76484">
      <w:pPr>
        <w:pStyle w:val="ad"/>
        <w:numPr>
          <w:ilvl w:val="1"/>
          <w:numId w:val="1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bCs/>
        </w:rPr>
      </w:pPr>
      <w:r w:rsidRPr="004F1FCA">
        <w:rPr>
          <w:rFonts w:ascii="Times New Roman" w:hAnsi="Times New Roman"/>
          <w:lang w:eastAsia="en-US"/>
        </w:rPr>
        <w:t>В случае поставки некомплектного Товара Поставщик обязан доукомплектовать Товар или заменить Товаром надлежащего качества, соответствующим условиям Договора в течение 3 (трех) календарных дней с момента письменного уведомления Заказчика.</w:t>
      </w:r>
      <w:r w:rsidR="00914B98" w:rsidRPr="004F1FCA">
        <w:rPr>
          <w:rFonts w:ascii="Times New Roman" w:hAnsi="Times New Roman"/>
          <w:lang w:eastAsia="en-US"/>
        </w:rPr>
        <w:t xml:space="preserve"> </w:t>
      </w:r>
    </w:p>
    <w:p w14:paraId="5A1E6EAA" w14:textId="77777777" w:rsidR="00BA0128" w:rsidRPr="004F1FCA" w:rsidRDefault="00914B98" w:rsidP="00E76484">
      <w:pPr>
        <w:pStyle w:val="ad"/>
        <w:numPr>
          <w:ilvl w:val="1"/>
          <w:numId w:val="1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bCs/>
        </w:rPr>
      </w:pPr>
      <w:r w:rsidRPr="004F1FCA">
        <w:rPr>
          <w:rFonts w:ascii="Times New Roman" w:hAnsi="Times New Roman"/>
          <w:lang w:eastAsia="en-US"/>
        </w:rPr>
        <w:t>Для приемки поставленного Товара Заказчиком может создаваться приемочная комиссия, которая состоит не менее чем из пяти человек.</w:t>
      </w:r>
    </w:p>
    <w:p w14:paraId="5C884B18" w14:textId="77777777" w:rsidR="00015830" w:rsidRPr="004F1FCA" w:rsidRDefault="00015830" w:rsidP="00E76484">
      <w:pPr>
        <w:pStyle w:val="ad"/>
        <w:numPr>
          <w:ilvl w:val="1"/>
          <w:numId w:val="1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lang w:eastAsia="en-US"/>
        </w:rPr>
      </w:pPr>
      <w:r w:rsidRPr="004F1FCA">
        <w:rPr>
          <w:rFonts w:ascii="Times New Roman" w:hAnsi="Times New Roman"/>
          <w:lang w:eastAsia="en-US"/>
        </w:rPr>
        <w:t>Общий срок приемки Товара по контракту составляет не более 20 (двадцати) рабочих дней, следующих за днем поступления Заказчику Товара и документов о приемке Товара.</w:t>
      </w:r>
    </w:p>
    <w:p w14:paraId="73B5C1AA" w14:textId="77777777" w:rsidR="00BA0128" w:rsidRPr="004F1FCA" w:rsidRDefault="00BA0128" w:rsidP="00E76484">
      <w:pPr>
        <w:pStyle w:val="ad"/>
        <w:numPr>
          <w:ilvl w:val="0"/>
          <w:numId w:val="17"/>
        </w:numPr>
        <w:spacing w:after="0" w:line="240" w:lineRule="auto"/>
        <w:ind w:left="0" w:firstLine="0"/>
        <w:jc w:val="center"/>
        <w:rPr>
          <w:rFonts w:ascii="Times New Roman" w:hAnsi="Times New Roman"/>
          <w:b/>
        </w:rPr>
      </w:pPr>
      <w:r w:rsidRPr="004F1FCA">
        <w:rPr>
          <w:rFonts w:ascii="Times New Roman" w:hAnsi="Times New Roman"/>
          <w:b/>
        </w:rPr>
        <w:t>ПРАВА И ОБЯЗАННОСТИ СТОРОН</w:t>
      </w:r>
    </w:p>
    <w:p w14:paraId="1ED390D1" w14:textId="77777777" w:rsidR="00BA0128" w:rsidRPr="004F1FCA" w:rsidRDefault="00BA0128" w:rsidP="00E76484">
      <w:pPr>
        <w:pStyle w:val="ad"/>
        <w:numPr>
          <w:ilvl w:val="1"/>
          <w:numId w:val="1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4F1FCA">
        <w:rPr>
          <w:rFonts w:ascii="Times New Roman" w:hAnsi="Times New Roman"/>
        </w:rPr>
        <w:t>Заказчик имеет право:</w:t>
      </w:r>
    </w:p>
    <w:p w14:paraId="356777B8" w14:textId="77777777" w:rsidR="00BA0128" w:rsidRPr="004F1FCA" w:rsidRDefault="00BA0128" w:rsidP="00E76484">
      <w:pPr>
        <w:pStyle w:val="ad"/>
        <w:numPr>
          <w:ilvl w:val="2"/>
          <w:numId w:val="1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4F1FCA">
        <w:rPr>
          <w:rFonts w:ascii="Times New Roman" w:hAnsi="Times New Roman"/>
        </w:rPr>
        <w:t>Требовать от Поставщика надлежащего исполнения обязательств в соответствии с Договором, а также требовать своевременного устранения выявленных недостатков.</w:t>
      </w:r>
    </w:p>
    <w:p w14:paraId="5D68A6DB" w14:textId="77777777" w:rsidR="00BA0128" w:rsidRPr="004F1FCA" w:rsidRDefault="00BA0128" w:rsidP="00E76484">
      <w:pPr>
        <w:pStyle w:val="ad"/>
        <w:numPr>
          <w:ilvl w:val="2"/>
          <w:numId w:val="1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4F1FCA">
        <w:rPr>
          <w:rFonts w:ascii="Times New Roman" w:hAnsi="Times New Roman"/>
        </w:rPr>
        <w:t>Требовать от Поставщика представления надлежащим образом оформленных документов, предусмотренных пунктом 4.3. Договора и подтверждающих исполнение обязательств в соответствии с Договором.</w:t>
      </w:r>
    </w:p>
    <w:p w14:paraId="12D617AC" w14:textId="77777777" w:rsidR="00BA0128" w:rsidRPr="004F1FCA" w:rsidRDefault="00BA0128" w:rsidP="00E76484">
      <w:pPr>
        <w:pStyle w:val="ad"/>
        <w:numPr>
          <w:ilvl w:val="2"/>
          <w:numId w:val="1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4F1FCA">
        <w:rPr>
          <w:rFonts w:ascii="Times New Roman" w:hAnsi="Times New Roman"/>
        </w:rPr>
        <w:t>Запрашивать у Поставщика информацию о ходе исполнения обязательств по Договору.</w:t>
      </w:r>
    </w:p>
    <w:p w14:paraId="3A56DB7B" w14:textId="77777777" w:rsidR="00BA0128" w:rsidRPr="004F1FCA" w:rsidRDefault="00BA0128" w:rsidP="00E76484">
      <w:pPr>
        <w:pStyle w:val="ad"/>
        <w:numPr>
          <w:ilvl w:val="2"/>
          <w:numId w:val="1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4F1FCA">
        <w:rPr>
          <w:rFonts w:ascii="Times New Roman" w:hAnsi="Times New Roman"/>
        </w:rPr>
        <w:t>Осуществлять контроль за порядком и сроками поставки Товара.</w:t>
      </w:r>
    </w:p>
    <w:p w14:paraId="312EC7CA" w14:textId="77777777" w:rsidR="00BA0128" w:rsidRPr="004F1FCA" w:rsidRDefault="00BA0128" w:rsidP="00E76484">
      <w:pPr>
        <w:pStyle w:val="ad"/>
        <w:numPr>
          <w:ilvl w:val="2"/>
          <w:numId w:val="1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4F1FCA">
        <w:rPr>
          <w:rFonts w:ascii="Times New Roman" w:hAnsi="Times New Roman"/>
        </w:rPr>
        <w:t>Отказаться от приемки Товара в случаях, предусмотренных Договором и законодательством Российской Федерации, в том числе в случае обнаружения неустранимых недостатков.</w:t>
      </w:r>
    </w:p>
    <w:p w14:paraId="6AB35C82" w14:textId="77777777" w:rsidR="00BA0128" w:rsidRPr="004F1FCA" w:rsidRDefault="00BA0128" w:rsidP="00E76484">
      <w:pPr>
        <w:pStyle w:val="ad"/>
        <w:numPr>
          <w:ilvl w:val="1"/>
          <w:numId w:val="1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4F1FCA">
        <w:rPr>
          <w:rFonts w:ascii="Times New Roman" w:hAnsi="Times New Roman"/>
        </w:rPr>
        <w:t>Заказчик обязуется:</w:t>
      </w:r>
    </w:p>
    <w:p w14:paraId="7DF0D60B" w14:textId="77777777" w:rsidR="00BA0128" w:rsidRPr="004F1FCA" w:rsidRDefault="00BA0128" w:rsidP="00E76484">
      <w:pPr>
        <w:pStyle w:val="ad"/>
        <w:numPr>
          <w:ilvl w:val="2"/>
          <w:numId w:val="1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4F1FCA">
        <w:rPr>
          <w:rFonts w:ascii="Times New Roman" w:hAnsi="Times New Roman"/>
        </w:rPr>
        <w:t>Обеспечить своевременную приемку Товара и провести экспертизу для проверки поставленного Поставщиком Товара, предусмотренного Договором, в части его соответствия условиям Договора.</w:t>
      </w:r>
    </w:p>
    <w:p w14:paraId="1B5056A4" w14:textId="77777777" w:rsidR="00BA0128" w:rsidRPr="004F1FCA" w:rsidRDefault="00BA0128" w:rsidP="00E76484">
      <w:pPr>
        <w:pStyle w:val="ad"/>
        <w:numPr>
          <w:ilvl w:val="2"/>
          <w:numId w:val="1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4F1FCA">
        <w:rPr>
          <w:rFonts w:ascii="Times New Roman" w:hAnsi="Times New Roman"/>
        </w:rPr>
        <w:t xml:space="preserve">Сообщать в письменной форме Поставщику о недостатках, обнаруженных в ходе поставки Товара, в течение 3 (трех) рабочих дней после обнаружения таких недостатков. </w:t>
      </w:r>
    </w:p>
    <w:p w14:paraId="741881C1" w14:textId="77777777" w:rsidR="00BA0128" w:rsidRPr="004F1FCA" w:rsidRDefault="00BA0128" w:rsidP="00E76484">
      <w:pPr>
        <w:pStyle w:val="ad"/>
        <w:numPr>
          <w:ilvl w:val="2"/>
          <w:numId w:val="1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4F1FCA">
        <w:rPr>
          <w:rFonts w:ascii="Times New Roman" w:hAnsi="Times New Roman"/>
        </w:rPr>
        <w:t>Своевременно принять и оплатить поставленный Товар надлежащего качества в соответствии с Договором.</w:t>
      </w:r>
    </w:p>
    <w:p w14:paraId="6B36C172" w14:textId="77777777" w:rsidR="00BA0128" w:rsidRPr="004F1FCA" w:rsidRDefault="00BA0128" w:rsidP="00E76484">
      <w:pPr>
        <w:pStyle w:val="ad"/>
        <w:numPr>
          <w:ilvl w:val="1"/>
          <w:numId w:val="1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4F1FCA">
        <w:rPr>
          <w:rFonts w:ascii="Times New Roman" w:hAnsi="Times New Roman"/>
        </w:rPr>
        <w:t>Поставщик имеет право:</w:t>
      </w:r>
    </w:p>
    <w:p w14:paraId="2EA827D4" w14:textId="77777777" w:rsidR="00BA0128" w:rsidRPr="004F1FCA" w:rsidRDefault="00BA0128" w:rsidP="00E76484">
      <w:pPr>
        <w:pStyle w:val="ad"/>
        <w:numPr>
          <w:ilvl w:val="2"/>
          <w:numId w:val="17"/>
        </w:numPr>
        <w:tabs>
          <w:tab w:val="left" w:pos="708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4F1FCA">
        <w:rPr>
          <w:rFonts w:ascii="Times New Roman" w:hAnsi="Times New Roman"/>
        </w:rPr>
        <w:t>Требовать своевременной оплаты поставленного Товара в соответствии с Договором.</w:t>
      </w:r>
    </w:p>
    <w:p w14:paraId="040CBBC6" w14:textId="77777777" w:rsidR="00BA0128" w:rsidRPr="004F1FCA" w:rsidRDefault="00BA0128" w:rsidP="00E76484">
      <w:pPr>
        <w:pStyle w:val="ad"/>
        <w:numPr>
          <w:ilvl w:val="2"/>
          <w:numId w:val="17"/>
        </w:numPr>
        <w:tabs>
          <w:tab w:val="left" w:pos="708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4F1FCA">
        <w:rPr>
          <w:rFonts w:ascii="Times New Roman" w:hAnsi="Times New Roman"/>
        </w:rPr>
        <w:t>С согласия Заказчика досрочно исполнить обязательства по Договору.</w:t>
      </w:r>
    </w:p>
    <w:p w14:paraId="778C408A" w14:textId="77777777" w:rsidR="00BA0128" w:rsidRPr="004F1FCA" w:rsidRDefault="00BA0128" w:rsidP="00E76484">
      <w:pPr>
        <w:pStyle w:val="ad"/>
        <w:numPr>
          <w:ilvl w:val="2"/>
          <w:numId w:val="17"/>
        </w:numPr>
        <w:tabs>
          <w:tab w:val="left" w:pos="708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4F1FCA">
        <w:rPr>
          <w:rFonts w:ascii="Times New Roman" w:hAnsi="Times New Roman"/>
        </w:rPr>
        <w:t>Пользоваться иными правами, предусмотренными законодательством Российской Федерации и условиями Договора.</w:t>
      </w:r>
    </w:p>
    <w:p w14:paraId="5A94F561" w14:textId="77777777" w:rsidR="00BA0128" w:rsidRPr="004F1FCA" w:rsidRDefault="00BA0128" w:rsidP="00E76484">
      <w:pPr>
        <w:pStyle w:val="ad"/>
        <w:numPr>
          <w:ilvl w:val="1"/>
          <w:numId w:val="17"/>
        </w:numPr>
        <w:tabs>
          <w:tab w:val="left" w:pos="708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4F1FCA">
        <w:rPr>
          <w:rStyle w:val="FontStyle34"/>
        </w:rPr>
        <w:t>Поставщик</w:t>
      </w:r>
      <w:r w:rsidRPr="004F1FCA">
        <w:rPr>
          <w:rFonts w:ascii="Times New Roman" w:hAnsi="Times New Roman"/>
        </w:rPr>
        <w:t xml:space="preserve"> обязуется:</w:t>
      </w:r>
    </w:p>
    <w:p w14:paraId="1F965ED6" w14:textId="77777777" w:rsidR="00BA0128" w:rsidRPr="004F1FCA" w:rsidRDefault="00BA0128" w:rsidP="00E76484">
      <w:pPr>
        <w:pStyle w:val="ad"/>
        <w:numPr>
          <w:ilvl w:val="2"/>
          <w:numId w:val="17"/>
        </w:numPr>
        <w:tabs>
          <w:tab w:val="left" w:pos="708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4F1FCA">
        <w:rPr>
          <w:rFonts w:ascii="Times New Roman" w:hAnsi="Times New Roman"/>
          <w:lang w:eastAsia="en-US"/>
        </w:rPr>
        <w:t xml:space="preserve">Своевременно и надлежащим образом исполнять обязательства в соответствии с условиями Договора и представить Заказчику документы, указанные в п. 4.3. Договора, по итогам исполнения Договора. </w:t>
      </w:r>
    </w:p>
    <w:p w14:paraId="66C0EDFD" w14:textId="77777777" w:rsidR="00BA0128" w:rsidRPr="004F1FCA" w:rsidRDefault="00BA0128" w:rsidP="00E76484">
      <w:pPr>
        <w:pStyle w:val="ad"/>
        <w:numPr>
          <w:ilvl w:val="2"/>
          <w:numId w:val="17"/>
        </w:numPr>
        <w:tabs>
          <w:tab w:val="left" w:pos="708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4F1FCA">
        <w:rPr>
          <w:rFonts w:ascii="Times New Roman" w:hAnsi="Times New Roman"/>
        </w:rPr>
        <w:t>Обеспечить устранение недостатков и дефектов, выявленных при приемке поставленного Товара и в течение гарантийного срока (срока годности), за свой счет.</w:t>
      </w:r>
    </w:p>
    <w:p w14:paraId="1276F03C" w14:textId="77777777" w:rsidR="00BA0128" w:rsidRPr="004F1FCA" w:rsidRDefault="00BA0128" w:rsidP="00E76484">
      <w:pPr>
        <w:pStyle w:val="ad"/>
        <w:numPr>
          <w:ilvl w:val="2"/>
          <w:numId w:val="17"/>
        </w:numPr>
        <w:tabs>
          <w:tab w:val="left" w:pos="708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4F1FCA">
        <w:rPr>
          <w:rFonts w:ascii="Times New Roman" w:hAnsi="Times New Roman"/>
        </w:rPr>
        <w:t>В течение 1 (одного) рабочего дня информировать Заказчика о невозможности поставить Товар надлежащего качества, в надлежащем количестве, в предусмотренные Договором сроки.</w:t>
      </w:r>
    </w:p>
    <w:p w14:paraId="77EAE1CB" w14:textId="77777777" w:rsidR="00BA0128" w:rsidRPr="004F1FCA" w:rsidRDefault="00BA0128" w:rsidP="00E76484">
      <w:pPr>
        <w:widowControl w:val="0"/>
        <w:suppressAutoHyphens/>
        <w:jc w:val="center"/>
        <w:rPr>
          <w:b/>
          <w:sz w:val="22"/>
          <w:szCs w:val="22"/>
        </w:rPr>
      </w:pPr>
      <w:r w:rsidRPr="004F1FCA">
        <w:rPr>
          <w:b/>
          <w:sz w:val="22"/>
          <w:szCs w:val="22"/>
        </w:rPr>
        <w:t>6. ГАРАНТИЙНЫЙ СРОК И ОБЪЕМ ПРЕДОСТАВЛЕНИЯ ГАРАНТИЙ КАЧЕСТВА</w:t>
      </w:r>
    </w:p>
    <w:p w14:paraId="08E52B33" w14:textId="77777777" w:rsidR="00BA0128" w:rsidRPr="004F1FCA" w:rsidRDefault="00BA0128" w:rsidP="00E76484">
      <w:pPr>
        <w:pStyle w:val="ad"/>
        <w:numPr>
          <w:ilvl w:val="1"/>
          <w:numId w:val="24"/>
        </w:numPr>
        <w:tabs>
          <w:tab w:val="left" w:pos="708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4F1FCA">
        <w:rPr>
          <w:rFonts w:ascii="Times New Roman" w:hAnsi="Times New Roman"/>
          <w:lang w:eastAsia="en-US"/>
        </w:rPr>
        <w:lastRenderedPageBreak/>
        <w:t xml:space="preserve">Поставщик гарантирует качество и безопасность Товара в соответствии с действующими стандартами, утвержденными на данный вид Товара, а также наличие сертификатов (в случае обязательной сертификации в соответствии с требованиями действующего законодательства для данного вида Товара), оформленных в соответствии с законодательством Российской Федерации. Качество Товара, поставляемого Заказчику в соответствии с Договором, должно соответствовать требованиям </w:t>
      </w:r>
      <w:r w:rsidRPr="004F1FCA">
        <w:rPr>
          <w:rFonts w:ascii="Times New Roman" w:hAnsi="Times New Roman"/>
        </w:rPr>
        <w:t xml:space="preserve">законодательства Российской Федерации, в том числе требованиям ГОСТов, ТУ, </w:t>
      </w:r>
      <w:proofErr w:type="spellStart"/>
      <w:r w:rsidRPr="004F1FCA">
        <w:rPr>
          <w:rFonts w:ascii="Times New Roman" w:hAnsi="Times New Roman"/>
        </w:rPr>
        <w:t>СанПинов</w:t>
      </w:r>
      <w:proofErr w:type="spellEnd"/>
      <w:r w:rsidRPr="004F1FCA">
        <w:rPr>
          <w:rFonts w:ascii="Times New Roman" w:hAnsi="Times New Roman"/>
        </w:rPr>
        <w:t>, если данные требования установлены для Товара, поставляемого в рамках Договор.</w:t>
      </w:r>
    </w:p>
    <w:p w14:paraId="5AB70025" w14:textId="77777777" w:rsidR="00BA0128" w:rsidRPr="004F1FCA" w:rsidRDefault="00BA0128" w:rsidP="00E76484">
      <w:pPr>
        <w:pStyle w:val="ad"/>
        <w:numPr>
          <w:ilvl w:val="1"/>
          <w:numId w:val="24"/>
        </w:numPr>
        <w:tabs>
          <w:tab w:val="left" w:pos="1080"/>
        </w:tabs>
        <w:spacing w:after="0" w:line="240" w:lineRule="auto"/>
        <w:ind w:left="0" w:firstLine="0"/>
        <w:jc w:val="both"/>
        <w:rPr>
          <w:rFonts w:ascii="Times New Roman" w:hAnsi="Times New Roman"/>
          <w:lang w:eastAsia="en-US"/>
        </w:rPr>
      </w:pPr>
      <w:r w:rsidRPr="004F1FCA">
        <w:rPr>
          <w:rFonts w:ascii="Times New Roman" w:hAnsi="Times New Roman"/>
          <w:lang w:eastAsia="en-US"/>
        </w:rPr>
        <w:t xml:space="preserve">В случае выявления в течение всего срока годности Товара существенного нарушения требований к качеству, Поставщик обязан заменить Товар ненадлежащего качества Товаром надлежащего качества. </w:t>
      </w:r>
    </w:p>
    <w:p w14:paraId="398D6342" w14:textId="77777777" w:rsidR="00BA0128" w:rsidRPr="004F1FCA" w:rsidRDefault="00BA0128" w:rsidP="00E76484">
      <w:pPr>
        <w:pStyle w:val="ad"/>
        <w:numPr>
          <w:ilvl w:val="1"/>
          <w:numId w:val="24"/>
        </w:numPr>
        <w:tabs>
          <w:tab w:val="left" w:pos="1080"/>
        </w:tabs>
        <w:spacing w:after="0" w:line="240" w:lineRule="auto"/>
        <w:ind w:left="0" w:firstLine="0"/>
        <w:jc w:val="both"/>
        <w:rPr>
          <w:rFonts w:ascii="Times New Roman" w:hAnsi="Times New Roman"/>
          <w:lang w:eastAsia="en-US"/>
        </w:rPr>
      </w:pPr>
      <w:r w:rsidRPr="004F1FCA">
        <w:rPr>
          <w:rFonts w:ascii="Times New Roman" w:hAnsi="Times New Roman"/>
          <w:lang w:eastAsia="en-US"/>
        </w:rPr>
        <w:t xml:space="preserve">Все расходы, связанные с возвратом Товара ненадлежащего качества, осуществляются за счет Поставщика. </w:t>
      </w:r>
    </w:p>
    <w:p w14:paraId="0025B053" w14:textId="77777777" w:rsidR="001F3BB1" w:rsidRPr="004F1FCA" w:rsidRDefault="001F3BB1" w:rsidP="001F3BB1">
      <w:pPr>
        <w:pStyle w:val="ad"/>
        <w:numPr>
          <w:ilvl w:val="1"/>
          <w:numId w:val="24"/>
        </w:numPr>
        <w:ind w:left="0" w:firstLine="0"/>
        <w:jc w:val="both"/>
        <w:rPr>
          <w:ins w:id="0" w:author="Хаустова Анастасия" w:date="2025-11-05T17:57:00Z"/>
          <w:rFonts w:ascii="Times New Roman" w:hAnsi="Times New Roman"/>
        </w:rPr>
      </w:pPr>
      <w:r w:rsidRPr="004F1FCA">
        <w:rPr>
          <w:rFonts w:ascii="Times New Roman" w:hAnsi="Times New Roman"/>
        </w:rPr>
        <w:t xml:space="preserve">В случае если при приемке или в 30-дневный срок с момента поставки Товара при условии его надлежащего использования и соблюдения условий хранения будет обнаружен Товар ненадлежащего качества, Заказчик имеет право предъявить письменную претензию Поставщику. При признании претензии обоснованной, Поставщик обязуется устранить недостатки товара, а при невозможности устранить недостатки, заменить некачественный Товар на качественный в срок не более 150 рабочих дней с момента получения письменной претензии. </w:t>
      </w:r>
    </w:p>
    <w:p w14:paraId="40EA0F5C" w14:textId="77777777" w:rsidR="00BA0128" w:rsidRPr="004F1FCA" w:rsidRDefault="00BA0128" w:rsidP="00E76484">
      <w:pPr>
        <w:pStyle w:val="ad"/>
        <w:widowControl w:val="0"/>
        <w:numPr>
          <w:ilvl w:val="0"/>
          <w:numId w:val="24"/>
        </w:numPr>
        <w:suppressAutoHyphens/>
        <w:spacing w:after="0" w:line="240" w:lineRule="auto"/>
        <w:ind w:left="0" w:firstLine="0"/>
        <w:jc w:val="center"/>
        <w:rPr>
          <w:rFonts w:ascii="Times New Roman" w:hAnsi="Times New Roman"/>
          <w:b/>
        </w:rPr>
      </w:pPr>
      <w:r w:rsidRPr="004F1FCA">
        <w:rPr>
          <w:rFonts w:ascii="Times New Roman" w:hAnsi="Times New Roman"/>
          <w:b/>
        </w:rPr>
        <w:t>ОТВЕТСТВЕННОСТЬ СТОРОН</w:t>
      </w:r>
    </w:p>
    <w:p w14:paraId="6E5C0088" w14:textId="77777777" w:rsidR="00F02987" w:rsidRPr="004F1FCA" w:rsidRDefault="00F02987" w:rsidP="00E76484">
      <w:pPr>
        <w:jc w:val="both"/>
        <w:rPr>
          <w:sz w:val="22"/>
          <w:szCs w:val="22"/>
          <w:lang w:eastAsia="en-US"/>
        </w:rPr>
      </w:pPr>
      <w:r w:rsidRPr="004F1FCA">
        <w:rPr>
          <w:sz w:val="22"/>
          <w:szCs w:val="22"/>
        </w:rPr>
        <w:t xml:space="preserve">7.1. За неисполнение или ненадлежащее исполнение своих обязательств по настоящему </w:t>
      </w:r>
      <w:r w:rsidR="00BA77BD" w:rsidRPr="004F1FCA">
        <w:rPr>
          <w:sz w:val="22"/>
          <w:szCs w:val="22"/>
        </w:rPr>
        <w:t>Договор</w:t>
      </w:r>
      <w:r w:rsidRPr="004F1FCA">
        <w:rPr>
          <w:sz w:val="22"/>
          <w:szCs w:val="22"/>
        </w:rPr>
        <w:t>у Стороны несут ответственность, в соответствии с действующим законодательством Российской Федерации.</w:t>
      </w:r>
    </w:p>
    <w:p w14:paraId="5A8D4DE7" w14:textId="77777777" w:rsidR="00F02987" w:rsidRPr="004F1FCA" w:rsidRDefault="00F02987" w:rsidP="00E76484">
      <w:pPr>
        <w:jc w:val="both"/>
        <w:rPr>
          <w:sz w:val="22"/>
          <w:szCs w:val="22"/>
        </w:rPr>
      </w:pPr>
      <w:r w:rsidRPr="004F1FCA">
        <w:rPr>
          <w:sz w:val="22"/>
          <w:szCs w:val="22"/>
          <w:lang w:eastAsia="en-US"/>
        </w:rPr>
        <w:t xml:space="preserve">7.2. </w:t>
      </w:r>
      <w:r w:rsidRPr="004F1FCA">
        <w:rPr>
          <w:sz w:val="22"/>
          <w:szCs w:val="22"/>
        </w:rPr>
        <w:t>В случае причинения ущерба одной из Сторон по вине другой Стороны, ущерб должен быть возмещен в соответствии с действующим законодательством Российской Федерации.</w:t>
      </w:r>
    </w:p>
    <w:p w14:paraId="79F2715A" w14:textId="77777777" w:rsidR="00F02987" w:rsidRPr="004F1FCA" w:rsidRDefault="00F02987" w:rsidP="00E76484">
      <w:pPr>
        <w:jc w:val="both"/>
        <w:rPr>
          <w:rFonts w:eastAsia="Calibri"/>
          <w:sz w:val="22"/>
          <w:szCs w:val="22"/>
          <w:lang w:eastAsia="en-US"/>
        </w:rPr>
      </w:pPr>
      <w:r w:rsidRPr="004F1FCA">
        <w:rPr>
          <w:sz w:val="22"/>
          <w:szCs w:val="22"/>
        </w:rPr>
        <w:t xml:space="preserve">Размер штрафа устанавливается настоящим </w:t>
      </w:r>
      <w:r w:rsidR="00BA77BD" w:rsidRPr="004F1FCA">
        <w:rPr>
          <w:sz w:val="22"/>
          <w:szCs w:val="22"/>
        </w:rPr>
        <w:t>Договор</w:t>
      </w:r>
      <w:r w:rsidRPr="004F1FCA">
        <w:rPr>
          <w:sz w:val="22"/>
          <w:szCs w:val="22"/>
        </w:rPr>
        <w:t xml:space="preserve">ом в порядке, установленном постановлением Правительства РФ от 30 августа 2017 г. № 1042 «Об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</w:t>
      </w:r>
      <w:r w:rsidR="00BA77BD" w:rsidRPr="004F1FCA">
        <w:rPr>
          <w:sz w:val="22"/>
          <w:szCs w:val="22"/>
        </w:rPr>
        <w:t>Контракто</w:t>
      </w:r>
      <w:r w:rsidRPr="004F1FCA">
        <w:rPr>
          <w:sz w:val="22"/>
          <w:szCs w:val="22"/>
        </w:rPr>
        <w:t xml:space="preserve">м (за исключением просрочки исполнения обязательств заказчиком, поставщиком (подрядчиком, исполнителем) о внесении изменений в постановление Правительства Российской Федерации от 15 мая 2017 г. № 570 и признании утратившим силу постановления Правительства Российской Федерации от 25 ноября 2013 г. № 1063» (далее - Правила), </w:t>
      </w:r>
      <w:r w:rsidRPr="004F1FCA">
        <w:rPr>
          <w:rFonts w:eastAsia="Calibri"/>
          <w:sz w:val="22"/>
          <w:szCs w:val="22"/>
          <w:lang w:eastAsia="en-US"/>
        </w:rPr>
        <w:t xml:space="preserve">за исключением случая, предусмотренного пунктом 13 Правил. </w:t>
      </w:r>
    </w:p>
    <w:p w14:paraId="64F3931D" w14:textId="77777777" w:rsidR="00F02987" w:rsidRPr="004F1FCA" w:rsidRDefault="00F02987" w:rsidP="00E76484">
      <w:pPr>
        <w:jc w:val="both"/>
        <w:rPr>
          <w:sz w:val="22"/>
          <w:szCs w:val="22"/>
        </w:rPr>
      </w:pPr>
      <w:r w:rsidRPr="004F1FCA">
        <w:rPr>
          <w:sz w:val="22"/>
          <w:szCs w:val="22"/>
          <w:lang w:eastAsia="en-US"/>
        </w:rPr>
        <w:t xml:space="preserve">7.3. </w:t>
      </w:r>
      <w:r w:rsidRPr="004F1FCA">
        <w:rPr>
          <w:sz w:val="22"/>
          <w:szCs w:val="22"/>
        </w:rPr>
        <w:t xml:space="preserve">В случае просрочки исполнения Поставщиком обязательств (в том числе гарантийного обязательства), предусмотренных настоящим </w:t>
      </w:r>
      <w:r w:rsidR="00BA77BD" w:rsidRPr="004F1FCA">
        <w:rPr>
          <w:sz w:val="22"/>
          <w:szCs w:val="22"/>
        </w:rPr>
        <w:t>Договор</w:t>
      </w:r>
      <w:r w:rsidRPr="004F1FCA">
        <w:rPr>
          <w:sz w:val="22"/>
          <w:szCs w:val="22"/>
        </w:rPr>
        <w:t xml:space="preserve">ом, а также в иных случаях неисполнения или ненадлежащего исполнения Поставщиком обязательств, предусмотренных </w:t>
      </w:r>
      <w:r w:rsidR="00BA77BD" w:rsidRPr="004F1FCA">
        <w:rPr>
          <w:sz w:val="22"/>
          <w:szCs w:val="22"/>
        </w:rPr>
        <w:t>Договор</w:t>
      </w:r>
      <w:r w:rsidRPr="004F1FCA">
        <w:rPr>
          <w:sz w:val="22"/>
          <w:szCs w:val="22"/>
        </w:rPr>
        <w:t>ом, Заказчик направляет Поставщику требование об уплате неустоек (штрафов, пеней).</w:t>
      </w:r>
    </w:p>
    <w:p w14:paraId="6F5F9E77" w14:textId="77777777" w:rsidR="00F02987" w:rsidRPr="004F1FCA" w:rsidRDefault="00F02987" w:rsidP="00E76484">
      <w:pPr>
        <w:jc w:val="both"/>
        <w:rPr>
          <w:sz w:val="22"/>
          <w:szCs w:val="22"/>
        </w:rPr>
      </w:pPr>
      <w:r w:rsidRPr="004F1FCA">
        <w:rPr>
          <w:sz w:val="22"/>
          <w:szCs w:val="22"/>
        </w:rPr>
        <w:t xml:space="preserve">7.3.1. Пеня начисляется за каждый день просрочки исполнения Поставщиком обязательства, предусмотренного </w:t>
      </w:r>
      <w:r w:rsidR="00BA77BD" w:rsidRPr="004F1FCA">
        <w:rPr>
          <w:sz w:val="22"/>
          <w:szCs w:val="22"/>
        </w:rPr>
        <w:t>Договор</w:t>
      </w:r>
      <w:r w:rsidRPr="004F1FCA">
        <w:rPr>
          <w:sz w:val="22"/>
          <w:szCs w:val="22"/>
        </w:rPr>
        <w:t xml:space="preserve">ом, в размере одной трехсотой действующей на дату уплаты пени ключевой ставки Центрального банка Российской Федерации от цены </w:t>
      </w:r>
      <w:r w:rsidR="00BA77BD" w:rsidRPr="004F1FCA">
        <w:rPr>
          <w:sz w:val="22"/>
          <w:szCs w:val="22"/>
        </w:rPr>
        <w:t>Договор</w:t>
      </w:r>
      <w:r w:rsidRPr="004F1FCA">
        <w:rPr>
          <w:sz w:val="22"/>
          <w:szCs w:val="22"/>
        </w:rPr>
        <w:t xml:space="preserve">а (отдельного этапа исполнения </w:t>
      </w:r>
      <w:r w:rsidR="00BA77BD" w:rsidRPr="004F1FCA">
        <w:rPr>
          <w:sz w:val="22"/>
          <w:szCs w:val="22"/>
        </w:rPr>
        <w:t>Договор</w:t>
      </w:r>
      <w:r w:rsidRPr="004F1FCA">
        <w:rPr>
          <w:sz w:val="22"/>
          <w:szCs w:val="22"/>
        </w:rPr>
        <w:t xml:space="preserve">а), уменьшенной на сумму, пропорциональную объему обязательств, предусмотренных </w:t>
      </w:r>
      <w:r w:rsidR="00BA77BD" w:rsidRPr="004F1FCA">
        <w:rPr>
          <w:sz w:val="22"/>
          <w:szCs w:val="22"/>
        </w:rPr>
        <w:t>Договор</w:t>
      </w:r>
      <w:r w:rsidRPr="004F1FCA">
        <w:rPr>
          <w:sz w:val="22"/>
          <w:szCs w:val="22"/>
        </w:rPr>
        <w:t xml:space="preserve">ом (соответствующим отдельным этапом исполнения </w:t>
      </w:r>
      <w:r w:rsidR="00BA77BD" w:rsidRPr="004F1FCA">
        <w:rPr>
          <w:sz w:val="22"/>
          <w:szCs w:val="22"/>
        </w:rPr>
        <w:t>Договор</w:t>
      </w:r>
      <w:r w:rsidRPr="004F1FCA">
        <w:rPr>
          <w:sz w:val="22"/>
          <w:szCs w:val="22"/>
        </w:rPr>
        <w:t xml:space="preserve">а) и фактически исполненных Поставщиком. </w:t>
      </w:r>
    </w:p>
    <w:p w14:paraId="424F40C1" w14:textId="77777777" w:rsidR="00BA77BD" w:rsidRPr="004F1FCA" w:rsidRDefault="00F02987" w:rsidP="00E76484">
      <w:pPr>
        <w:jc w:val="both"/>
        <w:rPr>
          <w:sz w:val="22"/>
          <w:szCs w:val="22"/>
        </w:rPr>
      </w:pPr>
      <w:r w:rsidRPr="004F1FCA">
        <w:rPr>
          <w:sz w:val="22"/>
          <w:szCs w:val="22"/>
        </w:rPr>
        <w:t xml:space="preserve">7.3.2. За каждый факт неисполнения или ненадлежащего исполнения Поставщиком обязательств, предусмотренных </w:t>
      </w:r>
      <w:r w:rsidR="00BA77BD" w:rsidRPr="004F1FCA">
        <w:rPr>
          <w:sz w:val="22"/>
          <w:szCs w:val="22"/>
        </w:rPr>
        <w:t>Договор</w:t>
      </w:r>
      <w:r w:rsidRPr="004F1FCA">
        <w:rPr>
          <w:sz w:val="22"/>
          <w:szCs w:val="22"/>
        </w:rPr>
        <w:t xml:space="preserve">ом, за исключением просрочки исполнения обязательств (в том числе гарантийного обязательства), предусмотренных </w:t>
      </w:r>
      <w:r w:rsidR="00BA77BD" w:rsidRPr="004F1FCA">
        <w:rPr>
          <w:sz w:val="22"/>
          <w:szCs w:val="22"/>
        </w:rPr>
        <w:t>Договор</w:t>
      </w:r>
      <w:r w:rsidRPr="004F1FCA">
        <w:rPr>
          <w:sz w:val="22"/>
          <w:szCs w:val="22"/>
        </w:rPr>
        <w:t xml:space="preserve">ом, размер штрафа определяется в следующем порядке (за исключением случаев, если законодательством Российской Федерации установлен иной порядок начисления штрафов): 10 % цены </w:t>
      </w:r>
      <w:r w:rsidR="00BA77BD" w:rsidRPr="004F1FCA">
        <w:rPr>
          <w:sz w:val="22"/>
          <w:szCs w:val="22"/>
        </w:rPr>
        <w:t>Договор</w:t>
      </w:r>
      <w:r w:rsidRPr="004F1FCA">
        <w:rPr>
          <w:sz w:val="22"/>
          <w:szCs w:val="22"/>
        </w:rPr>
        <w:t>а</w:t>
      </w:r>
      <w:r w:rsidR="00BA77BD" w:rsidRPr="004F1FCA">
        <w:rPr>
          <w:sz w:val="22"/>
          <w:szCs w:val="22"/>
        </w:rPr>
        <w:t>.</w:t>
      </w:r>
    </w:p>
    <w:p w14:paraId="7573F9F6" w14:textId="77777777" w:rsidR="00F02987" w:rsidRPr="004F1FCA" w:rsidRDefault="00F02987" w:rsidP="00E76484">
      <w:pPr>
        <w:jc w:val="both"/>
        <w:rPr>
          <w:sz w:val="22"/>
          <w:szCs w:val="22"/>
        </w:rPr>
      </w:pPr>
      <w:r w:rsidRPr="004F1FCA">
        <w:rPr>
          <w:sz w:val="22"/>
          <w:szCs w:val="22"/>
        </w:rPr>
        <w:t xml:space="preserve">7.3.3. За каждый факт неисполнения или ненадлежащего исполнения Поставщиком обязательства, предусмотренного </w:t>
      </w:r>
      <w:r w:rsidR="00BA77BD" w:rsidRPr="004F1FCA">
        <w:rPr>
          <w:sz w:val="22"/>
          <w:szCs w:val="22"/>
        </w:rPr>
        <w:t>Договор</w:t>
      </w:r>
      <w:r w:rsidRPr="004F1FCA">
        <w:rPr>
          <w:sz w:val="22"/>
          <w:szCs w:val="22"/>
        </w:rPr>
        <w:t>ом, которое не имеет стоимостного выражения, размер штрафа устанавливается в следующем порядке: 1 000 рублей.</w:t>
      </w:r>
    </w:p>
    <w:p w14:paraId="7D494800" w14:textId="77777777" w:rsidR="00F02987" w:rsidRPr="004F1FCA" w:rsidRDefault="00F02987" w:rsidP="00E76484">
      <w:pPr>
        <w:jc w:val="both"/>
        <w:rPr>
          <w:sz w:val="22"/>
          <w:szCs w:val="22"/>
        </w:rPr>
      </w:pPr>
      <w:r w:rsidRPr="004F1FCA">
        <w:rPr>
          <w:sz w:val="22"/>
          <w:szCs w:val="22"/>
        </w:rPr>
        <w:t xml:space="preserve">7.3.4. Общая сумма начисленных штрафов за неисполнение или ненадлежащее исполнение Поставщиком обязательств, предусмотренных </w:t>
      </w:r>
      <w:r w:rsidR="00BA77BD" w:rsidRPr="004F1FCA">
        <w:rPr>
          <w:sz w:val="22"/>
          <w:szCs w:val="22"/>
        </w:rPr>
        <w:t>Договор</w:t>
      </w:r>
      <w:r w:rsidRPr="004F1FCA">
        <w:rPr>
          <w:sz w:val="22"/>
          <w:szCs w:val="22"/>
        </w:rPr>
        <w:t xml:space="preserve">ом, не может превышать цену </w:t>
      </w:r>
      <w:r w:rsidR="00BA77BD" w:rsidRPr="004F1FCA">
        <w:rPr>
          <w:sz w:val="22"/>
          <w:szCs w:val="22"/>
        </w:rPr>
        <w:t>Договор</w:t>
      </w:r>
      <w:r w:rsidRPr="004F1FCA">
        <w:rPr>
          <w:sz w:val="22"/>
          <w:szCs w:val="22"/>
        </w:rPr>
        <w:t>а.</w:t>
      </w:r>
    </w:p>
    <w:p w14:paraId="7F5C2F18" w14:textId="77777777" w:rsidR="00F02987" w:rsidRPr="004F1FCA" w:rsidRDefault="00F02987" w:rsidP="00E76484">
      <w:pPr>
        <w:jc w:val="both"/>
        <w:rPr>
          <w:sz w:val="22"/>
          <w:szCs w:val="22"/>
        </w:rPr>
      </w:pPr>
      <w:r w:rsidRPr="004F1FCA">
        <w:rPr>
          <w:sz w:val="22"/>
          <w:szCs w:val="22"/>
        </w:rPr>
        <w:t xml:space="preserve">7.4. В случае просрочки исполнения Заказчиком обязательств, предусмотренных </w:t>
      </w:r>
      <w:r w:rsidR="00BA77BD" w:rsidRPr="004F1FCA">
        <w:rPr>
          <w:sz w:val="22"/>
          <w:szCs w:val="22"/>
        </w:rPr>
        <w:t>Договор</w:t>
      </w:r>
      <w:r w:rsidRPr="004F1FCA">
        <w:rPr>
          <w:sz w:val="22"/>
          <w:szCs w:val="22"/>
        </w:rPr>
        <w:t xml:space="preserve">ом, а также в иных случаях неисполнения или ненадлежащего исполнения Заказчиком обязательств, предусмотренных </w:t>
      </w:r>
      <w:r w:rsidR="00BA77BD" w:rsidRPr="004F1FCA">
        <w:rPr>
          <w:sz w:val="22"/>
          <w:szCs w:val="22"/>
        </w:rPr>
        <w:t>Договор</w:t>
      </w:r>
      <w:r w:rsidRPr="004F1FCA">
        <w:rPr>
          <w:sz w:val="22"/>
          <w:szCs w:val="22"/>
        </w:rPr>
        <w:t>ом, Поставщик вправе направить Заказчику требование об уплате неустоек (штрафов, пеней).</w:t>
      </w:r>
    </w:p>
    <w:p w14:paraId="0E8798BE" w14:textId="77777777" w:rsidR="00F02987" w:rsidRPr="004F1FCA" w:rsidRDefault="00F02987" w:rsidP="00E76484">
      <w:pPr>
        <w:jc w:val="both"/>
        <w:rPr>
          <w:sz w:val="22"/>
          <w:szCs w:val="22"/>
        </w:rPr>
      </w:pPr>
      <w:r w:rsidRPr="004F1FCA">
        <w:rPr>
          <w:sz w:val="22"/>
          <w:szCs w:val="22"/>
        </w:rPr>
        <w:lastRenderedPageBreak/>
        <w:t xml:space="preserve">7.4.1.  Пеня начисляется за каждый день просрочки Заказчиком исполнения обязательства, предусмотренного </w:t>
      </w:r>
      <w:r w:rsidR="00BA77BD" w:rsidRPr="004F1FCA">
        <w:rPr>
          <w:sz w:val="22"/>
          <w:szCs w:val="22"/>
        </w:rPr>
        <w:t>Договор</w:t>
      </w:r>
      <w:r w:rsidRPr="004F1FCA">
        <w:rPr>
          <w:sz w:val="22"/>
          <w:szCs w:val="22"/>
        </w:rPr>
        <w:t xml:space="preserve">ом, начиная со дня, следующего после дня истечения установленного </w:t>
      </w:r>
      <w:r w:rsidR="00BA77BD" w:rsidRPr="004F1FCA">
        <w:rPr>
          <w:sz w:val="22"/>
          <w:szCs w:val="22"/>
        </w:rPr>
        <w:t>Договор</w:t>
      </w:r>
      <w:r w:rsidRPr="004F1FCA">
        <w:rPr>
          <w:sz w:val="22"/>
          <w:szCs w:val="22"/>
        </w:rPr>
        <w:t xml:space="preserve">ом срока исполнения обязательства. Такая пеня устанавливается </w:t>
      </w:r>
      <w:r w:rsidR="00BA77BD" w:rsidRPr="004F1FCA">
        <w:rPr>
          <w:sz w:val="22"/>
          <w:szCs w:val="22"/>
        </w:rPr>
        <w:t>Договор</w:t>
      </w:r>
      <w:r w:rsidRPr="004F1FCA">
        <w:rPr>
          <w:sz w:val="22"/>
          <w:szCs w:val="22"/>
        </w:rPr>
        <w:t>ом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14:paraId="02FB6F98" w14:textId="77777777" w:rsidR="00F02987" w:rsidRPr="004F1FCA" w:rsidRDefault="00F02987" w:rsidP="00E76484">
      <w:pPr>
        <w:jc w:val="both"/>
        <w:rPr>
          <w:sz w:val="22"/>
          <w:szCs w:val="22"/>
        </w:rPr>
      </w:pPr>
      <w:r w:rsidRPr="004F1FCA">
        <w:rPr>
          <w:sz w:val="22"/>
          <w:szCs w:val="22"/>
        </w:rPr>
        <w:t xml:space="preserve">7.4.2. За каждый факт неисполнения Заказчиком обязательств, предусмотренных </w:t>
      </w:r>
      <w:r w:rsidR="00BA77BD" w:rsidRPr="004F1FCA">
        <w:rPr>
          <w:sz w:val="22"/>
          <w:szCs w:val="22"/>
        </w:rPr>
        <w:t>Договор</w:t>
      </w:r>
      <w:r w:rsidRPr="004F1FCA">
        <w:rPr>
          <w:sz w:val="22"/>
          <w:szCs w:val="22"/>
        </w:rPr>
        <w:t xml:space="preserve">ом, за исключением просрочки исполнения обязательств, предусмотренных </w:t>
      </w:r>
      <w:r w:rsidR="00BA77BD" w:rsidRPr="004F1FCA">
        <w:rPr>
          <w:sz w:val="22"/>
          <w:szCs w:val="22"/>
        </w:rPr>
        <w:t>Договор</w:t>
      </w:r>
      <w:r w:rsidRPr="004F1FCA">
        <w:rPr>
          <w:sz w:val="22"/>
          <w:szCs w:val="22"/>
        </w:rPr>
        <w:t xml:space="preserve">ом, размер штрафа устанавливается в </w:t>
      </w:r>
      <w:r w:rsidR="00A163F4" w:rsidRPr="004F1FCA">
        <w:rPr>
          <w:sz w:val="22"/>
          <w:szCs w:val="22"/>
        </w:rPr>
        <w:t>следующем порядке: 1 000 рублей</w:t>
      </w:r>
      <w:r w:rsidRPr="004F1FCA">
        <w:rPr>
          <w:sz w:val="22"/>
          <w:szCs w:val="22"/>
        </w:rPr>
        <w:t>.</w:t>
      </w:r>
    </w:p>
    <w:p w14:paraId="02F4C109" w14:textId="77777777" w:rsidR="00F02987" w:rsidRPr="004F1FCA" w:rsidRDefault="00F02987" w:rsidP="00E76484">
      <w:pPr>
        <w:jc w:val="both"/>
        <w:rPr>
          <w:sz w:val="22"/>
          <w:szCs w:val="22"/>
        </w:rPr>
      </w:pPr>
      <w:r w:rsidRPr="004F1FCA">
        <w:rPr>
          <w:sz w:val="22"/>
          <w:szCs w:val="22"/>
        </w:rPr>
        <w:t xml:space="preserve">7.4.3. Общая сумма начисленных штрафов за ненадлежащее исполнение Заказчиком обязательств, предусмотренных </w:t>
      </w:r>
      <w:r w:rsidR="00BA77BD" w:rsidRPr="004F1FCA">
        <w:rPr>
          <w:sz w:val="22"/>
          <w:szCs w:val="22"/>
        </w:rPr>
        <w:t>Договор</w:t>
      </w:r>
      <w:r w:rsidRPr="004F1FCA">
        <w:rPr>
          <w:sz w:val="22"/>
          <w:szCs w:val="22"/>
        </w:rPr>
        <w:t xml:space="preserve">ом, не может превышать цену </w:t>
      </w:r>
      <w:r w:rsidR="00BA77BD" w:rsidRPr="004F1FCA">
        <w:rPr>
          <w:sz w:val="22"/>
          <w:szCs w:val="22"/>
        </w:rPr>
        <w:t>Договор</w:t>
      </w:r>
      <w:r w:rsidRPr="004F1FCA">
        <w:rPr>
          <w:sz w:val="22"/>
          <w:szCs w:val="22"/>
        </w:rPr>
        <w:t xml:space="preserve">у. </w:t>
      </w:r>
    </w:p>
    <w:p w14:paraId="029E2D33" w14:textId="77777777" w:rsidR="00F02987" w:rsidRPr="004F1FCA" w:rsidRDefault="00F02987" w:rsidP="00E76484">
      <w:pPr>
        <w:pStyle w:val="ad"/>
        <w:tabs>
          <w:tab w:val="left" w:pos="1080"/>
        </w:tabs>
        <w:spacing w:after="0" w:line="240" w:lineRule="auto"/>
        <w:ind w:left="0"/>
        <w:jc w:val="both"/>
        <w:rPr>
          <w:rFonts w:ascii="Times New Roman" w:hAnsi="Times New Roman"/>
          <w:lang w:eastAsia="en-US"/>
        </w:rPr>
      </w:pPr>
      <w:r w:rsidRPr="004F1FCA">
        <w:rPr>
          <w:rFonts w:ascii="Times New Roman" w:hAnsi="Times New Roman"/>
        </w:rPr>
        <w:t xml:space="preserve">7.5. Применение штрафных санкций не освобождает Стороны от выполнения принятых обязательств по </w:t>
      </w:r>
      <w:r w:rsidR="00BA77BD" w:rsidRPr="004F1FCA">
        <w:rPr>
          <w:rFonts w:ascii="Times New Roman" w:hAnsi="Times New Roman"/>
        </w:rPr>
        <w:t>Договор</w:t>
      </w:r>
      <w:r w:rsidRPr="004F1FCA">
        <w:rPr>
          <w:rFonts w:ascii="Times New Roman" w:hAnsi="Times New Roman"/>
        </w:rPr>
        <w:t>у.</w:t>
      </w:r>
    </w:p>
    <w:p w14:paraId="0938A71D" w14:textId="77777777" w:rsidR="00F02987" w:rsidRPr="004F1FCA" w:rsidRDefault="00F02987" w:rsidP="00E76484">
      <w:pPr>
        <w:pStyle w:val="ad"/>
        <w:tabs>
          <w:tab w:val="left" w:pos="108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4F1FCA">
        <w:rPr>
          <w:rFonts w:ascii="Times New Roman" w:hAnsi="Times New Roman"/>
        </w:rPr>
        <w:t xml:space="preserve">7.6. 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BA77BD" w:rsidRPr="004F1FCA">
        <w:rPr>
          <w:rFonts w:ascii="Times New Roman" w:hAnsi="Times New Roman"/>
        </w:rPr>
        <w:t>Договор</w:t>
      </w:r>
      <w:r w:rsidRPr="004F1FCA">
        <w:rPr>
          <w:rFonts w:ascii="Times New Roman" w:hAnsi="Times New Roman"/>
        </w:rPr>
        <w:t>ом, произошло вследствие непреодолимой силы</w:t>
      </w:r>
      <w:r w:rsidR="00A163F4" w:rsidRPr="004F1FCA">
        <w:rPr>
          <w:rFonts w:ascii="Times New Roman" w:hAnsi="Times New Roman"/>
        </w:rPr>
        <w:t>.</w:t>
      </w:r>
    </w:p>
    <w:p w14:paraId="5D6FA81D" w14:textId="77777777" w:rsidR="00BA0128" w:rsidRPr="004F1FCA" w:rsidRDefault="00BA0128" w:rsidP="00E76484">
      <w:pPr>
        <w:pStyle w:val="1"/>
        <w:numPr>
          <w:ilvl w:val="0"/>
          <w:numId w:val="24"/>
        </w:numPr>
        <w:spacing w:before="0" w:after="0"/>
        <w:ind w:left="0" w:firstLine="0"/>
        <w:rPr>
          <w:sz w:val="22"/>
          <w:szCs w:val="22"/>
        </w:rPr>
      </w:pPr>
      <w:r w:rsidRPr="004F1FCA">
        <w:rPr>
          <w:sz w:val="22"/>
          <w:szCs w:val="22"/>
        </w:rPr>
        <w:t>ФОРС-МАЖОР</w:t>
      </w:r>
    </w:p>
    <w:p w14:paraId="1F915A79" w14:textId="77777777" w:rsidR="00BA0128" w:rsidRPr="004F1FCA" w:rsidRDefault="00BA0128" w:rsidP="00E76484">
      <w:pPr>
        <w:pStyle w:val="2"/>
        <w:numPr>
          <w:ilvl w:val="1"/>
          <w:numId w:val="24"/>
        </w:numPr>
        <w:ind w:left="0" w:firstLine="0"/>
        <w:rPr>
          <w:sz w:val="22"/>
          <w:szCs w:val="22"/>
        </w:rPr>
      </w:pPr>
      <w:r w:rsidRPr="004F1FCA">
        <w:rPr>
          <w:sz w:val="22"/>
          <w:szCs w:val="22"/>
        </w:rPr>
        <w:t>Стороны освобождаются от имущественной ответственности за частичное или полное невыполнение своих обязательств по Договору, если такое невыполнение связано с обстоятельствами непреодолимой силы.</w:t>
      </w:r>
    </w:p>
    <w:p w14:paraId="2648A328" w14:textId="77777777" w:rsidR="00BA0128" w:rsidRPr="004F1FCA" w:rsidRDefault="00BA0128" w:rsidP="00E76484">
      <w:pPr>
        <w:pStyle w:val="2"/>
        <w:numPr>
          <w:ilvl w:val="1"/>
          <w:numId w:val="24"/>
        </w:numPr>
        <w:ind w:left="0" w:firstLine="0"/>
        <w:rPr>
          <w:sz w:val="22"/>
          <w:szCs w:val="22"/>
        </w:rPr>
      </w:pPr>
      <w:r w:rsidRPr="004F1FCA">
        <w:rPr>
          <w:sz w:val="22"/>
          <w:szCs w:val="22"/>
        </w:rPr>
        <w:t xml:space="preserve"> Под обстоятельствами непреодолимой силы понимаются обстоятельства, возникшие после подписания Сторонами Договора, в результате непредвиденных и непредотвратимых событий чрезвычайного характера, не поддающихся контролю Сторон и оказывающих непосредственное воздействие на выполнение Договора, включая, пожар, наводнение, землетрясение и любые другие стихийные бедствия, а также войну, военные действия.</w:t>
      </w:r>
    </w:p>
    <w:p w14:paraId="4BA80F25" w14:textId="77777777" w:rsidR="00BA0128" w:rsidRPr="004F1FCA" w:rsidRDefault="00BA0128" w:rsidP="00E76484">
      <w:pPr>
        <w:pStyle w:val="ad"/>
        <w:widowControl w:val="0"/>
        <w:numPr>
          <w:ilvl w:val="0"/>
          <w:numId w:val="24"/>
        </w:numPr>
        <w:suppressAutoHyphens/>
        <w:spacing w:after="0" w:line="240" w:lineRule="auto"/>
        <w:ind w:left="0" w:firstLine="0"/>
        <w:jc w:val="center"/>
        <w:rPr>
          <w:rFonts w:ascii="Times New Roman" w:hAnsi="Times New Roman"/>
          <w:b/>
        </w:rPr>
      </w:pPr>
      <w:r w:rsidRPr="004F1FCA">
        <w:rPr>
          <w:rFonts w:ascii="Times New Roman" w:hAnsi="Times New Roman"/>
          <w:b/>
        </w:rPr>
        <w:t>СРОК ДЕЙСТВИЯ ДОГОВОРА</w:t>
      </w:r>
    </w:p>
    <w:p w14:paraId="0959E193" w14:textId="7E3F95F7" w:rsidR="00BA0128" w:rsidRPr="004F1FCA" w:rsidRDefault="00BA0128" w:rsidP="00E76484">
      <w:pPr>
        <w:pStyle w:val="ad"/>
        <w:widowControl w:val="0"/>
        <w:numPr>
          <w:ilvl w:val="1"/>
          <w:numId w:val="24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4F1FCA">
        <w:rPr>
          <w:rFonts w:ascii="Times New Roman" w:hAnsi="Times New Roman"/>
        </w:rPr>
        <w:t xml:space="preserve">Договор вступает в силу с момента его подписания уполномоченными представителями Сторон и действует до </w:t>
      </w:r>
      <w:r w:rsidR="008764D1" w:rsidRPr="008764D1">
        <w:rPr>
          <w:rFonts w:ascii="Times New Roman" w:hAnsi="Times New Roman"/>
          <w:b/>
          <w:i/>
        </w:rPr>
        <w:t>25.12</w:t>
      </w:r>
      <w:r w:rsidR="00305DD6" w:rsidRPr="004F1FCA">
        <w:rPr>
          <w:rFonts w:ascii="Times New Roman" w:hAnsi="Times New Roman"/>
          <w:b/>
          <w:i/>
        </w:rPr>
        <w:t>.2026г.</w:t>
      </w:r>
      <w:r w:rsidRPr="004F1FCA">
        <w:rPr>
          <w:rFonts w:ascii="Times New Roman" w:hAnsi="Times New Roman"/>
        </w:rPr>
        <w:t xml:space="preserve"> включительно, но в любом случае до исполнения Сторонами своих обязательств по Договору в полном объеме.</w:t>
      </w:r>
    </w:p>
    <w:p w14:paraId="582F83CA" w14:textId="77777777" w:rsidR="00BA0128" w:rsidRPr="004F1FCA" w:rsidRDefault="00BA0128" w:rsidP="00E76484">
      <w:pPr>
        <w:pStyle w:val="1"/>
        <w:numPr>
          <w:ilvl w:val="0"/>
          <w:numId w:val="24"/>
        </w:numPr>
        <w:spacing w:before="0" w:after="0"/>
        <w:ind w:left="0" w:firstLine="0"/>
        <w:rPr>
          <w:sz w:val="22"/>
          <w:szCs w:val="22"/>
        </w:rPr>
      </w:pPr>
      <w:r w:rsidRPr="004F1FCA">
        <w:rPr>
          <w:sz w:val="22"/>
          <w:szCs w:val="22"/>
        </w:rPr>
        <w:t>ПОРЯДОК РАЗРЕШЕНИЯ СПОРОВ. ИЗМЕНЕНИЕ ДОГОВОРА</w:t>
      </w:r>
    </w:p>
    <w:p w14:paraId="31DFCFD9" w14:textId="77777777" w:rsidR="00A163F4" w:rsidRPr="004F1FCA" w:rsidRDefault="00A163F4" w:rsidP="00E76484">
      <w:pPr>
        <w:pStyle w:val="2"/>
        <w:numPr>
          <w:ilvl w:val="1"/>
          <w:numId w:val="24"/>
        </w:numPr>
        <w:ind w:left="0" w:firstLine="0"/>
        <w:rPr>
          <w:sz w:val="22"/>
          <w:szCs w:val="22"/>
        </w:rPr>
      </w:pPr>
      <w:r w:rsidRPr="004F1FCA">
        <w:rPr>
          <w:bCs/>
          <w:sz w:val="22"/>
          <w:szCs w:val="22"/>
        </w:rPr>
        <w:t xml:space="preserve">При исполнении Договора не допускается перемена </w:t>
      </w:r>
      <w:r w:rsidRPr="004F1FCA">
        <w:rPr>
          <w:sz w:val="22"/>
          <w:szCs w:val="22"/>
        </w:rPr>
        <w:t>Поставщика</w:t>
      </w:r>
      <w:r w:rsidRPr="004F1FCA">
        <w:rPr>
          <w:bCs/>
          <w:sz w:val="22"/>
          <w:szCs w:val="22"/>
        </w:rPr>
        <w:t xml:space="preserve">, за исключением случая, если новый </w:t>
      </w:r>
      <w:r w:rsidRPr="004F1FCA">
        <w:rPr>
          <w:sz w:val="22"/>
          <w:szCs w:val="22"/>
        </w:rPr>
        <w:t xml:space="preserve">поставщик </w:t>
      </w:r>
      <w:r w:rsidRPr="004F1FCA">
        <w:rPr>
          <w:bCs/>
          <w:sz w:val="22"/>
          <w:szCs w:val="22"/>
        </w:rPr>
        <w:t xml:space="preserve">является правопреемником </w:t>
      </w:r>
      <w:r w:rsidRPr="004F1FCA">
        <w:rPr>
          <w:sz w:val="22"/>
          <w:szCs w:val="22"/>
        </w:rPr>
        <w:t xml:space="preserve">Поставщика </w:t>
      </w:r>
      <w:r w:rsidRPr="004F1FCA">
        <w:rPr>
          <w:bCs/>
          <w:sz w:val="22"/>
          <w:szCs w:val="22"/>
        </w:rPr>
        <w:t xml:space="preserve">по Договору вследствие реорганизации юридического лица в форме преобразования, слияния или присоединения. </w:t>
      </w:r>
      <w:r w:rsidRPr="004F1FCA">
        <w:rPr>
          <w:sz w:val="22"/>
          <w:szCs w:val="22"/>
        </w:rPr>
        <w:t>В случае перемены Заказчика по Договору права и обязанности Заказчика, предусмотренные Договором, переходят к новому заказчику</w:t>
      </w:r>
      <w:r w:rsidRPr="004F1FCA">
        <w:rPr>
          <w:bCs/>
          <w:sz w:val="22"/>
          <w:szCs w:val="22"/>
        </w:rPr>
        <w:t xml:space="preserve"> в соответствии с частью 6 статьи 95 Федерального закона от 05.04.2013 № 44-ФЗ «О Договорной системе в сфере закупок товаров, работ, услуг для обеспечения государственных и муниципальных нужд».</w:t>
      </w:r>
      <w:r w:rsidRPr="004F1FCA">
        <w:rPr>
          <w:sz w:val="22"/>
          <w:szCs w:val="22"/>
        </w:rPr>
        <w:t xml:space="preserve"> </w:t>
      </w:r>
    </w:p>
    <w:p w14:paraId="72358E26" w14:textId="77777777" w:rsidR="00BA0128" w:rsidRPr="004F1FCA" w:rsidRDefault="00BA0128" w:rsidP="00E76484">
      <w:pPr>
        <w:pStyle w:val="2"/>
        <w:numPr>
          <w:ilvl w:val="1"/>
          <w:numId w:val="24"/>
        </w:numPr>
        <w:ind w:left="0" w:firstLine="0"/>
        <w:rPr>
          <w:sz w:val="22"/>
          <w:szCs w:val="22"/>
        </w:rPr>
      </w:pPr>
      <w:r w:rsidRPr="004F1FCA">
        <w:rPr>
          <w:sz w:val="22"/>
          <w:szCs w:val="22"/>
        </w:rPr>
        <w:t>Стороны примут все меры к разрешению путём переговоров всех споров, разногласий или требований, которые могут возникнуть между Сторонами из Договора или в связи с ним, в том числе касающихся его исполнения, нарушения, прекращения или недействительности с соблюдением претензионного порядка, предусмотренного п. 10.2. Договора.</w:t>
      </w:r>
    </w:p>
    <w:p w14:paraId="0B9B2B3D" w14:textId="77777777" w:rsidR="00BA0128" w:rsidRPr="004F1FCA" w:rsidRDefault="00BA0128" w:rsidP="00E76484">
      <w:pPr>
        <w:pStyle w:val="2"/>
        <w:numPr>
          <w:ilvl w:val="1"/>
          <w:numId w:val="24"/>
        </w:numPr>
        <w:ind w:left="0" w:firstLine="0"/>
        <w:rPr>
          <w:sz w:val="22"/>
          <w:szCs w:val="22"/>
        </w:rPr>
      </w:pPr>
      <w:r w:rsidRPr="004F1FCA">
        <w:rPr>
          <w:sz w:val="22"/>
          <w:szCs w:val="22"/>
        </w:rPr>
        <w:t>Претензии Сторон, связанные с разрешением всех вышеуказанных споров, разногласий или требований, будут рассматриваться Сторонами в течение 10 (десяти) календарных дней с даты их получения. Письмо, содержащее претензионные требования, должно иметь наименование «Претензия» и быть подписано руководителем или иным уполномоченным лицом Стороны.</w:t>
      </w:r>
    </w:p>
    <w:p w14:paraId="5AD67822" w14:textId="77777777" w:rsidR="00BA0128" w:rsidRPr="004F1FCA" w:rsidRDefault="00BA0128" w:rsidP="00E76484">
      <w:pPr>
        <w:pStyle w:val="2"/>
        <w:numPr>
          <w:ilvl w:val="1"/>
          <w:numId w:val="24"/>
        </w:numPr>
        <w:ind w:left="0" w:firstLine="0"/>
        <w:rPr>
          <w:sz w:val="22"/>
          <w:szCs w:val="22"/>
        </w:rPr>
      </w:pPr>
      <w:r w:rsidRPr="004F1FCA">
        <w:rPr>
          <w:sz w:val="22"/>
          <w:szCs w:val="22"/>
        </w:rPr>
        <w:t>Все вышеуказанные споры, разногласия или требования, в случае невозможности их разрешения путём переговоров, будут рас</w:t>
      </w:r>
      <w:r w:rsidR="00E74EE1" w:rsidRPr="004F1FCA">
        <w:rPr>
          <w:sz w:val="22"/>
          <w:szCs w:val="22"/>
        </w:rPr>
        <w:t>сматриваться Арбитражным судом Кировской области</w:t>
      </w:r>
      <w:r w:rsidRPr="004F1FCA">
        <w:rPr>
          <w:sz w:val="22"/>
          <w:szCs w:val="22"/>
        </w:rPr>
        <w:t>.</w:t>
      </w:r>
    </w:p>
    <w:p w14:paraId="70CB9A4C" w14:textId="77777777" w:rsidR="004667CE" w:rsidRPr="004F1FCA" w:rsidRDefault="004667CE" w:rsidP="004667CE">
      <w:pPr>
        <w:pStyle w:val="ad"/>
        <w:numPr>
          <w:ilvl w:val="1"/>
          <w:numId w:val="24"/>
        </w:numPr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4F1FCA">
        <w:rPr>
          <w:rFonts w:ascii="Times New Roman" w:hAnsi="Times New Roman"/>
        </w:rPr>
        <w:t xml:space="preserve">В случае просрочки поставки Товара Заказчик составляет Акт о просрочке поставки Товара, в котором указываются сведения о времени просрочки поставки Товара. Заказчик вправе принять Товар или отказаться от принятия Товара и расторгнуть договор в одностороннем порядке в случае просрочки поставки Товара. </w:t>
      </w:r>
    </w:p>
    <w:p w14:paraId="4DEB4FAB" w14:textId="77777777" w:rsidR="004667CE" w:rsidRPr="004F1FCA" w:rsidRDefault="004667CE" w:rsidP="004667CE">
      <w:pPr>
        <w:pStyle w:val="ad"/>
        <w:numPr>
          <w:ilvl w:val="1"/>
          <w:numId w:val="24"/>
        </w:numPr>
        <w:tabs>
          <w:tab w:val="left" w:pos="1080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4F1FCA">
        <w:rPr>
          <w:rFonts w:ascii="Times New Roman" w:hAnsi="Times New Roman"/>
        </w:rPr>
        <w:t xml:space="preserve">Решение Заказчика об одностороннем отказе от исполнения Контракта не позднее чем в течение трех рабочих дней с даты принятия указанного решения, размещается в единой информационной системе  и направляется Поставщику по почте заказным письмом с уведомлением о вручении по адресу Поставщика, указанному в настоящем Контракте, а также телеграммой,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такого уведомления и получение Заказчиком подтверждения о его вручении Поставщику. Выполнение Заказчиком требований настоящего пункта считается надлежащим уведомлением Поставщика об одностороннем отказе от исполнения Контракта. Датой такого надлежащего уведомления признается дата получения Заказчиком подтверждения о </w:t>
      </w:r>
      <w:r w:rsidRPr="004F1FCA">
        <w:rPr>
          <w:rFonts w:ascii="Times New Roman" w:hAnsi="Times New Roman"/>
        </w:rPr>
        <w:lastRenderedPageBreak/>
        <w:t>вручении Поставщику указанного уведомления либо дата получения Заказчиком информации об отсутствии Поставщика по его адресу, указанному в Контракте. При невозможности получения указанных подтверждения либо информации датой такого надлежащего уведомления признается дата по истечении 30 (тридцати) дней с даты размещения решения Заказчика об одностороннем отказе от исполнения Контракта на официальном сайте Российской Федерации для размещения информации о размещении заказов на поставки товаров, выполнение работ, оказание услуг.</w:t>
      </w:r>
    </w:p>
    <w:p w14:paraId="575C28EA" w14:textId="77777777" w:rsidR="004667CE" w:rsidRPr="004F1FCA" w:rsidRDefault="004667CE" w:rsidP="004667CE">
      <w:pPr>
        <w:pStyle w:val="ad"/>
        <w:numPr>
          <w:ilvl w:val="1"/>
          <w:numId w:val="24"/>
        </w:numPr>
        <w:tabs>
          <w:tab w:val="left" w:pos="1080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4F1FCA">
        <w:rPr>
          <w:rFonts w:ascii="Times New Roman" w:hAnsi="Times New Roman"/>
        </w:rPr>
        <w:t xml:space="preserve">Решение Заказчика об одностороннем отказе от исполнения Контракта вступает в силу и Контракт считается расторгнутым через 10 (десять) дней с даты надлежащего уведомления Заказчиком Поставщика об одностороннем отказе от исполнения Контракта. </w:t>
      </w:r>
    </w:p>
    <w:p w14:paraId="059A7207" w14:textId="77777777" w:rsidR="004667CE" w:rsidRPr="004F1FCA" w:rsidRDefault="004667CE" w:rsidP="004667CE">
      <w:pPr>
        <w:pStyle w:val="ad"/>
        <w:numPr>
          <w:ilvl w:val="1"/>
          <w:numId w:val="24"/>
        </w:numPr>
        <w:tabs>
          <w:tab w:val="left" w:pos="1080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4F1FCA">
        <w:rPr>
          <w:rFonts w:ascii="Times New Roman" w:hAnsi="Times New Roman"/>
        </w:rPr>
        <w:t>Заказчик обязан отменить не вступившее в силу решение об одностороннем отказе от исполнения Контракта,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Контракта, послужившее основанием для принятия указанного решения, а также Заказчику компенсированы затраты на проведение экспертизы. Данное правило не применяется в случае повторного нарушения Поставщиком условий Контракта, которые в соответствии с гражданским законодательством являются основанием для одностороннего отказа Заказчика от исполнения Контракта.</w:t>
      </w:r>
    </w:p>
    <w:p w14:paraId="111521EE" w14:textId="77777777" w:rsidR="004667CE" w:rsidRPr="004F1FCA" w:rsidRDefault="004667CE" w:rsidP="004667CE">
      <w:pPr>
        <w:pStyle w:val="ad"/>
        <w:numPr>
          <w:ilvl w:val="1"/>
          <w:numId w:val="24"/>
        </w:numPr>
        <w:tabs>
          <w:tab w:val="left" w:pos="1080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4F1FCA">
        <w:rPr>
          <w:rFonts w:ascii="Times New Roman" w:hAnsi="Times New Roman"/>
        </w:rPr>
        <w:t>Заказчик обязан принять решение об одностороннем отказе от исполнения Контракта, если в ходе исполнения Контракта установлено,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Поставщика.</w:t>
      </w:r>
    </w:p>
    <w:p w14:paraId="72C36174" w14:textId="77777777" w:rsidR="004667CE" w:rsidRPr="004F1FCA" w:rsidRDefault="004667CE" w:rsidP="004667CE">
      <w:pPr>
        <w:pStyle w:val="ad"/>
        <w:numPr>
          <w:ilvl w:val="1"/>
          <w:numId w:val="24"/>
        </w:numPr>
        <w:tabs>
          <w:tab w:val="left" w:pos="1080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4F1FCA">
        <w:rPr>
          <w:rFonts w:ascii="Times New Roman" w:hAnsi="Times New Roman"/>
        </w:rPr>
        <w:t xml:space="preserve">Поставщик вправе принять решение об одностороннем отказе </w:t>
      </w:r>
      <w:r w:rsidRPr="004F1FCA">
        <w:rPr>
          <w:rFonts w:ascii="Times New Roman" w:hAnsi="Times New Roman"/>
        </w:rPr>
        <w:br/>
        <w:t>от исполнения Контракта в соответствии с законодательством Российской Федерации.</w:t>
      </w:r>
    </w:p>
    <w:p w14:paraId="4C7E8F9C" w14:textId="77777777" w:rsidR="004667CE" w:rsidRPr="004F1FCA" w:rsidRDefault="004667CE" w:rsidP="004667CE">
      <w:pPr>
        <w:pStyle w:val="ad"/>
        <w:numPr>
          <w:ilvl w:val="1"/>
          <w:numId w:val="24"/>
        </w:numPr>
        <w:tabs>
          <w:tab w:val="left" w:pos="1080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4F1FCA">
        <w:rPr>
          <w:rFonts w:ascii="Times New Roman" w:hAnsi="Times New Roman"/>
        </w:rPr>
        <w:t xml:space="preserve">Если Заказчиком проведена экспертиза поставленного Товара с привлечением экспертов, экспертных организаций, решение об одностороннем отказе от исполнения Контракта может быть принято заказчиком только при условии, что по результатам экспертизы поставленного Товара в заключении эксперта, экспертной организации будут подтверждены нарушения условий Контракта, послужившие основанием для одностороннего отказа Заказчика от исполнения Контракта. </w:t>
      </w:r>
    </w:p>
    <w:p w14:paraId="2E581FE0" w14:textId="77777777" w:rsidR="004667CE" w:rsidRPr="004F1FCA" w:rsidRDefault="004667CE" w:rsidP="004667CE">
      <w:pPr>
        <w:pStyle w:val="ad"/>
        <w:numPr>
          <w:ilvl w:val="1"/>
          <w:numId w:val="24"/>
        </w:numPr>
        <w:tabs>
          <w:tab w:val="left" w:pos="1080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4F1FCA">
        <w:rPr>
          <w:rFonts w:ascii="Times New Roman" w:hAnsi="Times New Roman"/>
        </w:rPr>
        <w:t>В случае расторжения Контракта по инициативе любой из Сторон производится сверка расчетов, в которой подтверждается объем поставленного Поставщиком Товара.</w:t>
      </w:r>
    </w:p>
    <w:p w14:paraId="05CBA3CE" w14:textId="77777777" w:rsidR="008367C2" w:rsidRPr="004F1FCA" w:rsidRDefault="008367C2" w:rsidP="00E76484">
      <w:pPr>
        <w:pStyle w:val="ad"/>
        <w:numPr>
          <w:ilvl w:val="0"/>
          <w:numId w:val="24"/>
        </w:numPr>
        <w:spacing w:after="0" w:line="240" w:lineRule="auto"/>
        <w:ind w:left="0" w:firstLine="0"/>
        <w:jc w:val="center"/>
        <w:rPr>
          <w:rFonts w:ascii="Times New Roman" w:hAnsi="Times New Roman"/>
          <w:b/>
        </w:rPr>
      </w:pPr>
      <w:r w:rsidRPr="004F1FCA">
        <w:rPr>
          <w:rFonts w:ascii="Times New Roman" w:hAnsi="Times New Roman"/>
          <w:b/>
        </w:rPr>
        <w:t>Антикоррупционная оговорка</w:t>
      </w:r>
    </w:p>
    <w:p w14:paraId="7057B7A0" w14:textId="77777777" w:rsidR="00F02987" w:rsidRPr="004F1FCA" w:rsidRDefault="00F02987" w:rsidP="00E76484">
      <w:pPr>
        <w:pStyle w:val="ad"/>
        <w:numPr>
          <w:ilvl w:val="1"/>
          <w:numId w:val="24"/>
        </w:numPr>
        <w:tabs>
          <w:tab w:val="left" w:pos="1080"/>
        </w:tabs>
        <w:spacing w:after="0" w:line="240" w:lineRule="auto"/>
        <w:ind w:left="0" w:firstLine="0"/>
        <w:jc w:val="both"/>
        <w:rPr>
          <w:rFonts w:ascii="Times New Roman" w:hAnsi="Times New Roman"/>
          <w:bCs/>
        </w:rPr>
      </w:pPr>
      <w:r w:rsidRPr="004F1FCA">
        <w:rPr>
          <w:rFonts w:ascii="Times New Roman" w:hAnsi="Times New Roman"/>
          <w:bCs/>
        </w:rPr>
        <w:t xml:space="preserve">При исполнении своих обязательств по </w:t>
      </w:r>
      <w:r w:rsidR="00BA77BD" w:rsidRPr="004F1FCA">
        <w:rPr>
          <w:rFonts w:ascii="Times New Roman" w:hAnsi="Times New Roman"/>
          <w:bCs/>
        </w:rPr>
        <w:t>Договор</w:t>
      </w:r>
      <w:r w:rsidRPr="004F1FCA">
        <w:rPr>
          <w:rFonts w:ascii="Times New Roman" w:hAnsi="Times New Roman"/>
          <w:bCs/>
        </w:rPr>
        <w:t xml:space="preserve">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 – либо неправомерные </w:t>
      </w:r>
      <w:r w:rsidRPr="004F1FCA">
        <w:rPr>
          <w:rFonts w:ascii="Times New Roman" w:hAnsi="Times New Roman"/>
        </w:rPr>
        <w:t>преимущества</w:t>
      </w:r>
      <w:r w:rsidRPr="004F1FCA">
        <w:rPr>
          <w:rFonts w:ascii="Times New Roman" w:hAnsi="Times New Roman"/>
          <w:bCs/>
        </w:rPr>
        <w:t xml:space="preserve"> или достигнуть иные неправомерные цели. При исполнении своих обязательств по </w:t>
      </w:r>
      <w:r w:rsidR="00BA77BD" w:rsidRPr="004F1FCA">
        <w:rPr>
          <w:rFonts w:ascii="Times New Roman" w:hAnsi="Times New Roman"/>
          <w:bCs/>
        </w:rPr>
        <w:t>Договор</w:t>
      </w:r>
      <w:r w:rsidRPr="004F1FCA">
        <w:rPr>
          <w:rFonts w:ascii="Times New Roman" w:hAnsi="Times New Roman"/>
          <w:bCs/>
        </w:rPr>
        <w:t xml:space="preserve">у, Стороны, их аффилированные лица, работники или посредники не осуществляют действия, квалифицируемые применимым для целей </w:t>
      </w:r>
      <w:r w:rsidR="00BA77BD" w:rsidRPr="004F1FCA">
        <w:rPr>
          <w:rFonts w:ascii="Times New Roman" w:hAnsi="Times New Roman"/>
          <w:bCs/>
        </w:rPr>
        <w:t>Договор</w:t>
      </w:r>
      <w:r w:rsidRPr="004F1FCA">
        <w:rPr>
          <w:rFonts w:ascii="Times New Roman" w:hAnsi="Times New Roman"/>
          <w:bCs/>
        </w:rPr>
        <w:t>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702C7241" w14:textId="77777777" w:rsidR="00F02987" w:rsidRPr="004F1FCA" w:rsidRDefault="00F02987" w:rsidP="00E76484">
      <w:pPr>
        <w:pStyle w:val="ad"/>
        <w:numPr>
          <w:ilvl w:val="1"/>
          <w:numId w:val="24"/>
        </w:numPr>
        <w:tabs>
          <w:tab w:val="left" w:pos="1080"/>
        </w:tabs>
        <w:spacing w:after="0" w:line="240" w:lineRule="auto"/>
        <w:ind w:left="0" w:firstLine="0"/>
        <w:jc w:val="both"/>
        <w:rPr>
          <w:rFonts w:ascii="Times New Roman" w:hAnsi="Times New Roman"/>
          <w:bCs/>
        </w:rPr>
      </w:pPr>
      <w:r w:rsidRPr="004F1FCA">
        <w:rPr>
          <w:rFonts w:ascii="Times New Roman" w:hAnsi="Times New Roman"/>
          <w:bCs/>
        </w:rPr>
        <w:t>В случае возникновения у Стороны подозрений, что произошло или может произойти нарушение каких-либо положений настоящей статьи, соответствующая Сторона обязуется уведомить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настоящей статьи контрагентом, его аффилированными лицами, работниками или посредниками, выражающееся в действиях, квалифицируемых применимым законодательством как дача или получение взятки, коммерческий подкуп, а также в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14:paraId="74280EA3" w14:textId="77777777" w:rsidR="00BA0128" w:rsidRPr="004F1FCA" w:rsidRDefault="00BA0128" w:rsidP="00E76484">
      <w:pPr>
        <w:pStyle w:val="1"/>
        <w:numPr>
          <w:ilvl w:val="0"/>
          <w:numId w:val="25"/>
        </w:numPr>
        <w:spacing w:before="0" w:after="0"/>
        <w:rPr>
          <w:sz w:val="22"/>
          <w:szCs w:val="22"/>
        </w:rPr>
      </w:pPr>
      <w:r w:rsidRPr="004F1FCA">
        <w:rPr>
          <w:sz w:val="22"/>
          <w:szCs w:val="22"/>
        </w:rPr>
        <w:t>ЗАКЛЮЧИТЕЛЬНЫЕ ПОЛОЖЕНИЯ</w:t>
      </w:r>
    </w:p>
    <w:p w14:paraId="3FC67A20" w14:textId="77777777" w:rsidR="00961B5A" w:rsidRPr="004F1FCA" w:rsidRDefault="00961B5A" w:rsidP="00E76484">
      <w:pPr>
        <w:pStyle w:val="2"/>
        <w:numPr>
          <w:ilvl w:val="1"/>
          <w:numId w:val="25"/>
        </w:numPr>
        <w:ind w:left="0" w:firstLine="0"/>
        <w:rPr>
          <w:sz w:val="22"/>
          <w:szCs w:val="22"/>
        </w:rPr>
      </w:pPr>
      <w:r w:rsidRPr="004F1FCA">
        <w:rPr>
          <w:sz w:val="22"/>
          <w:szCs w:val="22"/>
        </w:rPr>
        <w:t xml:space="preserve"> </w:t>
      </w:r>
      <w:r w:rsidR="00BA0128" w:rsidRPr="004F1FCA">
        <w:rPr>
          <w:sz w:val="22"/>
          <w:szCs w:val="22"/>
        </w:rPr>
        <w:t>Стороны обязуются в течение 5 (пяти) рабочих дней информировать друг друга об изменении своих адресов и реквизитов в целях полного и своевременного исполнения обязательств по Договору.</w:t>
      </w:r>
    </w:p>
    <w:p w14:paraId="3C4801A8" w14:textId="77777777" w:rsidR="00BA0128" w:rsidRPr="004F1FCA" w:rsidRDefault="00BA0128" w:rsidP="00E76484">
      <w:pPr>
        <w:pStyle w:val="2"/>
        <w:numPr>
          <w:ilvl w:val="1"/>
          <w:numId w:val="25"/>
        </w:numPr>
        <w:ind w:left="0" w:firstLine="0"/>
        <w:rPr>
          <w:sz w:val="22"/>
          <w:szCs w:val="22"/>
        </w:rPr>
      </w:pPr>
      <w:r w:rsidRPr="004F1FCA">
        <w:rPr>
          <w:sz w:val="22"/>
          <w:szCs w:val="22"/>
        </w:rPr>
        <w:t>Все изменения и дополнения к Договору должны быть совершены в письменной форме и подписаны уполномоченными на это лицами Сторон.</w:t>
      </w:r>
    </w:p>
    <w:p w14:paraId="31745051" w14:textId="77777777" w:rsidR="00BA0128" w:rsidRPr="004F1FCA" w:rsidRDefault="00BA0128" w:rsidP="00E76484">
      <w:pPr>
        <w:pStyle w:val="2"/>
        <w:numPr>
          <w:ilvl w:val="1"/>
          <w:numId w:val="25"/>
        </w:numPr>
        <w:ind w:left="0" w:firstLine="0"/>
        <w:rPr>
          <w:sz w:val="22"/>
          <w:szCs w:val="22"/>
        </w:rPr>
      </w:pPr>
      <w:r w:rsidRPr="004F1FCA">
        <w:rPr>
          <w:sz w:val="22"/>
          <w:szCs w:val="22"/>
        </w:rPr>
        <w:t xml:space="preserve"> По всем вопросам, не урегулированным Договором, Стороны руководствуются законодательством Российской Федерации.</w:t>
      </w:r>
    </w:p>
    <w:p w14:paraId="5639F570" w14:textId="77777777" w:rsidR="00BA0128" w:rsidRPr="004F1FCA" w:rsidRDefault="00BA0128" w:rsidP="00E76484">
      <w:pPr>
        <w:pStyle w:val="2"/>
        <w:numPr>
          <w:ilvl w:val="1"/>
          <w:numId w:val="25"/>
        </w:numPr>
        <w:ind w:left="0" w:firstLine="0"/>
        <w:rPr>
          <w:sz w:val="22"/>
          <w:szCs w:val="22"/>
        </w:rPr>
      </w:pPr>
      <w:r w:rsidRPr="004F1FCA">
        <w:rPr>
          <w:sz w:val="22"/>
          <w:szCs w:val="22"/>
        </w:rPr>
        <w:t xml:space="preserve"> Одностороннее изменение условий Договора, а также односторонний отказ от его исполнения не допускается, за исключением случаев, предусмотренных законодательством и Договором.</w:t>
      </w:r>
    </w:p>
    <w:p w14:paraId="0889A481" w14:textId="77777777" w:rsidR="00BA0128" w:rsidRPr="004F1FCA" w:rsidRDefault="00BA0128" w:rsidP="00E76484">
      <w:pPr>
        <w:pStyle w:val="2"/>
        <w:numPr>
          <w:ilvl w:val="1"/>
          <w:numId w:val="25"/>
        </w:numPr>
        <w:ind w:left="0" w:firstLine="0"/>
        <w:rPr>
          <w:sz w:val="22"/>
          <w:szCs w:val="22"/>
        </w:rPr>
      </w:pPr>
      <w:r w:rsidRPr="004F1FCA">
        <w:rPr>
          <w:sz w:val="22"/>
          <w:szCs w:val="22"/>
        </w:rPr>
        <w:lastRenderedPageBreak/>
        <w:t xml:space="preserve"> Поставщик не имеет права передавать свои права и обязанности по Договору третьим лицам, за исключением своих законных правопреемников и случаев, предусмотренных законом, без письменного согласия Заказчика.</w:t>
      </w:r>
    </w:p>
    <w:p w14:paraId="2378A209" w14:textId="77777777" w:rsidR="00BA0128" w:rsidRPr="004F1FCA" w:rsidRDefault="00BA0128" w:rsidP="00E76484">
      <w:pPr>
        <w:pStyle w:val="2"/>
        <w:numPr>
          <w:ilvl w:val="1"/>
          <w:numId w:val="25"/>
        </w:numPr>
        <w:ind w:left="0" w:firstLine="0"/>
        <w:rPr>
          <w:sz w:val="22"/>
          <w:szCs w:val="22"/>
        </w:rPr>
      </w:pPr>
      <w:r w:rsidRPr="004F1FCA">
        <w:rPr>
          <w:sz w:val="22"/>
          <w:szCs w:val="22"/>
        </w:rPr>
        <w:t xml:space="preserve"> Договор подписан в 2 (двух) экземплярах, имеющих одинаковую юридическую силу, по одному экземпляру каждой Стороне, если закупка проведена в электронной форме, в виде электронного документа.</w:t>
      </w:r>
    </w:p>
    <w:p w14:paraId="65ECFD72" w14:textId="77777777" w:rsidR="00ED2519" w:rsidRPr="004F1FCA" w:rsidRDefault="00ED2519" w:rsidP="00ED2519">
      <w:pPr>
        <w:pStyle w:val="2"/>
        <w:numPr>
          <w:ilvl w:val="1"/>
          <w:numId w:val="25"/>
        </w:numPr>
        <w:ind w:left="0" w:firstLine="0"/>
        <w:rPr>
          <w:sz w:val="22"/>
          <w:szCs w:val="22"/>
        </w:rPr>
      </w:pPr>
      <w:r w:rsidRPr="004F1FCA">
        <w:rPr>
          <w:sz w:val="22"/>
          <w:szCs w:val="22"/>
        </w:rPr>
        <w:t>Нижеперечисленные приложения являются неотъемлемой частью Договора:</w:t>
      </w:r>
    </w:p>
    <w:p w14:paraId="4FC3F7DF" w14:textId="77777777" w:rsidR="00ED2519" w:rsidRPr="004F1FCA" w:rsidRDefault="00ED2519" w:rsidP="00ED2519">
      <w:pPr>
        <w:pStyle w:val="2"/>
        <w:numPr>
          <w:ilvl w:val="2"/>
          <w:numId w:val="25"/>
        </w:numPr>
        <w:ind w:left="0" w:firstLine="0"/>
        <w:rPr>
          <w:sz w:val="22"/>
          <w:szCs w:val="22"/>
        </w:rPr>
      </w:pPr>
      <w:r w:rsidRPr="004F1FCA">
        <w:rPr>
          <w:sz w:val="22"/>
          <w:szCs w:val="22"/>
        </w:rPr>
        <w:t>Приложение № 1 – «Спецификация на поставляемый Товар».</w:t>
      </w:r>
    </w:p>
    <w:p w14:paraId="2C0910B6" w14:textId="77777777" w:rsidR="00ED2519" w:rsidRPr="004F1FCA" w:rsidRDefault="00ED2519" w:rsidP="00ED2519">
      <w:pPr>
        <w:pStyle w:val="2"/>
        <w:numPr>
          <w:ilvl w:val="0"/>
          <w:numId w:val="0"/>
        </w:numPr>
        <w:rPr>
          <w:sz w:val="22"/>
          <w:szCs w:val="22"/>
        </w:rPr>
      </w:pPr>
    </w:p>
    <w:p w14:paraId="72D2E2C4" w14:textId="77777777" w:rsidR="00BA0128" w:rsidRPr="004F1FCA" w:rsidRDefault="00BA0128" w:rsidP="00E76484">
      <w:pPr>
        <w:pStyle w:val="a8"/>
        <w:numPr>
          <w:ilvl w:val="0"/>
          <w:numId w:val="25"/>
        </w:numPr>
        <w:tabs>
          <w:tab w:val="left" w:pos="720"/>
        </w:tabs>
        <w:ind w:left="0" w:firstLine="0"/>
        <w:jc w:val="center"/>
        <w:rPr>
          <w:b/>
          <w:sz w:val="22"/>
          <w:szCs w:val="22"/>
          <w:lang w:val="ru-RU"/>
        </w:rPr>
      </w:pPr>
      <w:r w:rsidRPr="004F1FCA">
        <w:rPr>
          <w:b/>
          <w:sz w:val="22"/>
          <w:szCs w:val="22"/>
          <w:lang w:val="ru-RU"/>
        </w:rPr>
        <w:t>АДРЕСА, РЕКВИЗИТЫ И ПОДПИСИ СТОРОН</w:t>
      </w:r>
    </w:p>
    <w:p w14:paraId="1F527270" w14:textId="77777777" w:rsidR="00BA0128" w:rsidRPr="004F1FCA" w:rsidRDefault="00BA0128" w:rsidP="00E76484">
      <w:pPr>
        <w:pStyle w:val="a8"/>
        <w:tabs>
          <w:tab w:val="left" w:pos="720"/>
        </w:tabs>
        <w:ind w:left="480"/>
        <w:rPr>
          <w:b/>
          <w:sz w:val="22"/>
          <w:szCs w:val="22"/>
          <w:lang w:val="ru-RU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8"/>
        <w:gridCol w:w="4819"/>
      </w:tblGrid>
      <w:tr w:rsidR="00BA0128" w:rsidRPr="004F1FCA" w14:paraId="77C08AA3" w14:textId="77777777" w:rsidTr="00914B98">
        <w:tc>
          <w:tcPr>
            <w:tcW w:w="4818" w:type="dxa"/>
          </w:tcPr>
          <w:p w14:paraId="38FD08A2" w14:textId="77777777" w:rsidR="00BA0128" w:rsidRPr="004F1FCA" w:rsidRDefault="00BA0128" w:rsidP="00E76484">
            <w:pPr>
              <w:rPr>
                <w:b/>
                <w:sz w:val="22"/>
                <w:szCs w:val="22"/>
              </w:rPr>
            </w:pPr>
            <w:r w:rsidRPr="004F1FCA">
              <w:rPr>
                <w:b/>
                <w:sz w:val="22"/>
                <w:szCs w:val="22"/>
              </w:rPr>
              <w:t>Поставщик:</w:t>
            </w:r>
          </w:p>
          <w:p w14:paraId="5E40EF70" w14:textId="77777777" w:rsidR="00BA0128" w:rsidRPr="004F1FCA" w:rsidRDefault="00BA0128" w:rsidP="00E76484">
            <w:pPr>
              <w:rPr>
                <w:sz w:val="22"/>
                <w:szCs w:val="22"/>
              </w:rPr>
            </w:pPr>
            <w:r w:rsidRPr="004F1FCA">
              <w:rPr>
                <w:sz w:val="22"/>
                <w:szCs w:val="22"/>
              </w:rPr>
              <w:t>Полное наименование</w:t>
            </w:r>
          </w:p>
          <w:p w14:paraId="7C2E8B8D" w14:textId="77777777" w:rsidR="00BA0128" w:rsidRPr="004F1FCA" w:rsidRDefault="00BA0128" w:rsidP="00E76484">
            <w:pPr>
              <w:rPr>
                <w:sz w:val="22"/>
                <w:szCs w:val="22"/>
              </w:rPr>
            </w:pPr>
          </w:p>
          <w:p w14:paraId="20ACA7B2" w14:textId="77777777" w:rsidR="00BA0128" w:rsidRPr="004F1FCA" w:rsidRDefault="00BA0128" w:rsidP="00E76484">
            <w:pPr>
              <w:rPr>
                <w:sz w:val="22"/>
                <w:szCs w:val="22"/>
              </w:rPr>
            </w:pPr>
            <w:r w:rsidRPr="004F1FCA">
              <w:rPr>
                <w:sz w:val="22"/>
                <w:szCs w:val="22"/>
              </w:rPr>
              <w:t>Юридический адрес:</w:t>
            </w:r>
          </w:p>
          <w:p w14:paraId="1AAA1ABA" w14:textId="77777777" w:rsidR="00BA0128" w:rsidRPr="004F1FCA" w:rsidRDefault="00BA0128" w:rsidP="00E76484">
            <w:pPr>
              <w:rPr>
                <w:sz w:val="22"/>
                <w:szCs w:val="22"/>
              </w:rPr>
            </w:pPr>
            <w:r w:rsidRPr="004F1FCA">
              <w:rPr>
                <w:sz w:val="22"/>
                <w:szCs w:val="22"/>
              </w:rPr>
              <w:t>Почтовый адрес:</w:t>
            </w:r>
          </w:p>
          <w:p w14:paraId="0AD01ADB" w14:textId="77777777" w:rsidR="00BA0128" w:rsidRPr="004F1FCA" w:rsidRDefault="00BA0128" w:rsidP="00E76484">
            <w:pPr>
              <w:rPr>
                <w:sz w:val="22"/>
                <w:szCs w:val="22"/>
              </w:rPr>
            </w:pPr>
          </w:p>
          <w:p w14:paraId="6CA2E965" w14:textId="77777777" w:rsidR="00BA0128" w:rsidRPr="004F1FCA" w:rsidRDefault="00BA0128" w:rsidP="00E76484">
            <w:pPr>
              <w:rPr>
                <w:sz w:val="22"/>
                <w:szCs w:val="22"/>
              </w:rPr>
            </w:pPr>
            <w:r w:rsidRPr="004F1FCA">
              <w:rPr>
                <w:sz w:val="22"/>
                <w:szCs w:val="22"/>
              </w:rPr>
              <w:t>ИНН/КПП</w:t>
            </w:r>
          </w:p>
          <w:p w14:paraId="40E0BD7B" w14:textId="77777777" w:rsidR="00BA0128" w:rsidRPr="004F1FCA" w:rsidRDefault="00BA0128" w:rsidP="00E76484">
            <w:pPr>
              <w:rPr>
                <w:sz w:val="22"/>
                <w:szCs w:val="22"/>
              </w:rPr>
            </w:pPr>
            <w:r w:rsidRPr="004F1FCA">
              <w:rPr>
                <w:sz w:val="22"/>
                <w:szCs w:val="22"/>
              </w:rPr>
              <w:t>ОГРН</w:t>
            </w:r>
          </w:p>
          <w:p w14:paraId="08D1DFD8" w14:textId="77777777" w:rsidR="00BA0128" w:rsidRPr="004F1FCA" w:rsidRDefault="00BA0128" w:rsidP="00E76484">
            <w:pPr>
              <w:rPr>
                <w:sz w:val="22"/>
                <w:szCs w:val="22"/>
              </w:rPr>
            </w:pPr>
            <w:r w:rsidRPr="004F1FCA">
              <w:rPr>
                <w:sz w:val="22"/>
                <w:szCs w:val="22"/>
              </w:rPr>
              <w:t>Банковские реквизиты:</w:t>
            </w:r>
          </w:p>
          <w:p w14:paraId="768511DF" w14:textId="77777777" w:rsidR="00BA0128" w:rsidRPr="004F1FCA" w:rsidRDefault="00BA0128" w:rsidP="00E76484">
            <w:pPr>
              <w:widowControl w:val="0"/>
              <w:suppressAutoHyphens/>
              <w:autoSpaceDE w:val="0"/>
              <w:autoSpaceDN w:val="0"/>
              <w:adjustRightInd w:val="0"/>
              <w:rPr>
                <w:kern w:val="1"/>
                <w:sz w:val="22"/>
                <w:szCs w:val="22"/>
                <w:lang w:eastAsia="ar-SA"/>
              </w:rPr>
            </w:pPr>
            <w:r w:rsidRPr="004F1FCA">
              <w:rPr>
                <w:kern w:val="1"/>
                <w:sz w:val="22"/>
                <w:szCs w:val="22"/>
                <w:lang w:eastAsia="ar-SA"/>
              </w:rPr>
              <w:t>Тел: _____________________________</w:t>
            </w:r>
          </w:p>
          <w:p w14:paraId="6A0B7EE3" w14:textId="77777777" w:rsidR="00BA0128" w:rsidRPr="004F1FCA" w:rsidRDefault="00BA0128" w:rsidP="00E76484">
            <w:pPr>
              <w:rPr>
                <w:b/>
                <w:i/>
                <w:sz w:val="22"/>
                <w:szCs w:val="22"/>
              </w:rPr>
            </w:pPr>
            <w:r w:rsidRPr="004F1FCA">
              <w:rPr>
                <w:kern w:val="1"/>
                <w:sz w:val="22"/>
                <w:szCs w:val="22"/>
                <w:lang w:val="en-US" w:eastAsia="ar-SA"/>
              </w:rPr>
              <w:t>e</w:t>
            </w:r>
            <w:r w:rsidRPr="004F1FCA">
              <w:rPr>
                <w:kern w:val="1"/>
                <w:sz w:val="22"/>
                <w:szCs w:val="22"/>
                <w:lang w:eastAsia="ar-SA"/>
              </w:rPr>
              <w:t>-</w:t>
            </w:r>
            <w:r w:rsidRPr="004F1FCA">
              <w:rPr>
                <w:kern w:val="1"/>
                <w:sz w:val="22"/>
                <w:szCs w:val="22"/>
                <w:lang w:val="en-US" w:eastAsia="ar-SA"/>
              </w:rPr>
              <w:t>mail</w:t>
            </w:r>
            <w:r w:rsidRPr="004F1FCA">
              <w:rPr>
                <w:kern w:val="1"/>
                <w:sz w:val="22"/>
                <w:szCs w:val="22"/>
                <w:lang w:eastAsia="ar-SA"/>
              </w:rPr>
              <w:t>: ___________________________</w:t>
            </w:r>
          </w:p>
          <w:p w14:paraId="560FB370" w14:textId="77777777" w:rsidR="00BA0128" w:rsidRPr="004F1FCA" w:rsidRDefault="00BA0128" w:rsidP="00E76484">
            <w:pPr>
              <w:rPr>
                <w:b/>
                <w:i/>
                <w:sz w:val="22"/>
                <w:szCs w:val="22"/>
              </w:rPr>
            </w:pPr>
          </w:p>
          <w:p w14:paraId="3363BBE3" w14:textId="77777777" w:rsidR="00BA0128" w:rsidRPr="004F1FCA" w:rsidRDefault="00BA0128" w:rsidP="00E76484">
            <w:pPr>
              <w:rPr>
                <w:b/>
                <w:i/>
                <w:sz w:val="22"/>
                <w:szCs w:val="22"/>
              </w:rPr>
            </w:pPr>
            <w:r w:rsidRPr="004F1FCA">
              <w:rPr>
                <w:b/>
                <w:i/>
                <w:sz w:val="22"/>
                <w:szCs w:val="22"/>
              </w:rPr>
              <w:t>Указать должность подписанта</w:t>
            </w:r>
          </w:p>
          <w:p w14:paraId="142BB208" w14:textId="77777777" w:rsidR="00BA0128" w:rsidRPr="004F1FCA" w:rsidRDefault="00BA0128" w:rsidP="00E76484">
            <w:pPr>
              <w:rPr>
                <w:sz w:val="22"/>
                <w:szCs w:val="22"/>
              </w:rPr>
            </w:pPr>
          </w:p>
          <w:p w14:paraId="6B59AA14" w14:textId="77777777" w:rsidR="00BA0128" w:rsidRPr="004F1FCA" w:rsidRDefault="00BA0128" w:rsidP="00E76484">
            <w:pPr>
              <w:rPr>
                <w:b/>
                <w:sz w:val="22"/>
                <w:szCs w:val="22"/>
              </w:rPr>
            </w:pPr>
            <w:r w:rsidRPr="004F1FCA">
              <w:rPr>
                <w:sz w:val="22"/>
                <w:szCs w:val="22"/>
              </w:rPr>
              <w:t>___________________/ ________________</w:t>
            </w:r>
          </w:p>
          <w:p w14:paraId="69DEC4EA" w14:textId="77777777" w:rsidR="00BA0128" w:rsidRPr="004F1FCA" w:rsidRDefault="00BA0128" w:rsidP="00E76484">
            <w:pPr>
              <w:rPr>
                <w:sz w:val="22"/>
                <w:szCs w:val="22"/>
              </w:rPr>
            </w:pPr>
            <w:r w:rsidRPr="004F1FCA">
              <w:rPr>
                <w:sz w:val="22"/>
                <w:szCs w:val="22"/>
              </w:rPr>
              <w:t>М.П.</w:t>
            </w:r>
          </w:p>
        </w:tc>
        <w:tc>
          <w:tcPr>
            <w:tcW w:w="4819" w:type="dxa"/>
          </w:tcPr>
          <w:p w14:paraId="22352465" w14:textId="77777777" w:rsidR="00A023E2" w:rsidRPr="004F1FCA" w:rsidRDefault="00A023E2" w:rsidP="00A023E2">
            <w:pPr>
              <w:rPr>
                <w:b/>
                <w:sz w:val="22"/>
                <w:szCs w:val="22"/>
              </w:rPr>
            </w:pPr>
            <w:r w:rsidRPr="004F1FCA">
              <w:rPr>
                <w:b/>
                <w:sz w:val="22"/>
                <w:szCs w:val="22"/>
              </w:rPr>
              <w:t xml:space="preserve">Заказчик: </w:t>
            </w:r>
          </w:p>
          <w:p w14:paraId="6BC1F2EE" w14:textId="77777777" w:rsidR="006C1583" w:rsidRPr="004F1FCA" w:rsidRDefault="006C1583" w:rsidP="006C1583">
            <w:pPr>
              <w:spacing w:line="228" w:lineRule="auto"/>
              <w:rPr>
                <w:bCs/>
                <w:sz w:val="22"/>
                <w:szCs w:val="22"/>
              </w:rPr>
            </w:pPr>
            <w:r w:rsidRPr="004F1FCA">
              <w:rPr>
                <w:bCs/>
                <w:sz w:val="22"/>
                <w:szCs w:val="22"/>
              </w:rPr>
              <w:t>ФЕДЕРАЛЬНОЕ ГОСУДАРСТВЕННОЕ БЮДЖЕТНОЕ НАУЧНОЕ УЧРЕЖДЕНИЕ "ФЕДЕРАЛЬНЫЙ АГРАРНЫЙ НАУЧНЫЙ ЦЕНТР СЕВЕРО-ВОСТОКА ИМЕНИ Н.В.РУДНИЦКОГО"</w:t>
            </w:r>
          </w:p>
          <w:p w14:paraId="0A91962A" w14:textId="77777777" w:rsidR="006C1583" w:rsidRPr="004F1FCA" w:rsidRDefault="006C1583" w:rsidP="006C1583">
            <w:pPr>
              <w:tabs>
                <w:tab w:val="left" w:pos="426"/>
                <w:tab w:val="left" w:pos="851"/>
                <w:tab w:val="left" w:pos="993"/>
              </w:tabs>
              <w:rPr>
                <w:sz w:val="22"/>
                <w:szCs w:val="22"/>
              </w:rPr>
            </w:pPr>
            <w:r w:rsidRPr="004F1FCA">
              <w:rPr>
                <w:sz w:val="22"/>
                <w:szCs w:val="22"/>
              </w:rPr>
              <w:t>(ФГБНУ ФАНЦ Северо-Востока)</w:t>
            </w:r>
          </w:p>
          <w:p w14:paraId="0E3A8CEC" w14:textId="77777777" w:rsidR="006C1583" w:rsidRPr="004F1FCA" w:rsidRDefault="006C1583" w:rsidP="006C1583">
            <w:pPr>
              <w:tabs>
                <w:tab w:val="left" w:pos="426"/>
                <w:tab w:val="left" w:pos="851"/>
                <w:tab w:val="left" w:pos="993"/>
              </w:tabs>
              <w:rPr>
                <w:sz w:val="22"/>
                <w:szCs w:val="22"/>
              </w:rPr>
            </w:pPr>
            <w:r w:rsidRPr="004F1FCA">
              <w:rPr>
                <w:sz w:val="22"/>
                <w:szCs w:val="22"/>
              </w:rPr>
              <w:t>610007, Кировская обл. г. Киров, ул. Ленина, д.166а</w:t>
            </w:r>
          </w:p>
          <w:p w14:paraId="773CEE08" w14:textId="77777777" w:rsidR="006C1583" w:rsidRPr="004F1FCA" w:rsidRDefault="006C1583" w:rsidP="006C1583">
            <w:pPr>
              <w:tabs>
                <w:tab w:val="left" w:pos="426"/>
                <w:tab w:val="left" w:pos="851"/>
                <w:tab w:val="left" w:pos="993"/>
              </w:tabs>
              <w:rPr>
                <w:sz w:val="22"/>
                <w:szCs w:val="22"/>
              </w:rPr>
            </w:pPr>
            <w:r w:rsidRPr="004F1FCA">
              <w:rPr>
                <w:sz w:val="22"/>
                <w:szCs w:val="22"/>
              </w:rPr>
              <w:t>ИНН 4346008410, КПП 434501001</w:t>
            </w:r>
          </w:p>
          <w:p w14:paraId="7784A0DD" w14:textId="77777777" w:rsidR="006C1583" w:rsidRPr="004F1FCA" w:rsidRDefault="006C1583" w:rsidP="006C1583">
            <w:pPr>
              <w:tabs>
                <w:tab w:val="left" w:pos="426"/>
                <w:tab w:val="left" w:pos="851"/>
                <w:tab w:val="left" w:pos="993"/>
              </w:tabs>
              <w:rPr>
                <w:sz w:val="22"/>
                <w:szCs w:val="22"/>
              </w:rPr>
            </w:pPr>
            <w:r w:rsidRPr="004F1FCA">
              <w:rPr>
                <w:sz w:val="22"/>
                <w:szCs w:val="22"/>
              </w:rPr>
              <w:t>ОГРН 1034316511437</w:t>
            </w:r>
          </w:p>
          <w:p w14:paraId="361C3725" w14:textId="77777777" w:rsidR="006C1583" w:rsidRPr="004F1FCA" w:rsidRDefault="006C1583" w:rsidP="006C1583">
            <w:pPr>
              <w:tabs>
                <w:tab w:val="left" w:pos="426"/>
                <w:tab w:val="left" w:pos="851"/>
                <w:tab w:val="left" w:pos="993"/>
              </w:tabs>
              <w:rPr>
                <w:sz w:val="22"/>
                <w:szCs w:val="22"/>
              </w:rPr>
            </w:pPr>
            <w:r w:rsidRPr="004F1FCA">
              <w:rPr>
                <w:sz w:val="22"/>
                <w:szCs w:val="22"/>
              </w:rPr>
              <w:t>ОКПО 22940614</w:t>
            </w:r>
          </w:p>
          <w:p w14:paraId="737C5FD4" w14:textId="77777777" w:rsidR="006C1583" w:rsidRPr="004F1FCA" w:rsidRDefault="006C1583" w:rsidP="006C1583">
            <w:pPr>
              <w:tabs>
                <w:tab w:val="left" w:pos="426"/>
                <w:tab w:val="left" w:pos="851"/>
                <w:tab w:val="left" w:pos="993"/>
              </w:tabs>
              <w:rPr>
                <w:sz w:val="22"/>
                <w:szCs w:val="22"/>
              </w:rPr>
            </w:pPr>
            <w:r w:rsidRPr="004F1FCA">
              <w:rPr>
                <w:sz w:val="22"/>
                <w:szCs w:val="22"/>
              </w:rPr>
              <w:t>УПРАВЛЕНИЕ ФЕДЕРАЛЬНОГО КАЗНАЧЕЙСТВА ПО Г. САНКТ-ПЕТЕРБУРГУ л/с 711Ц1605001</w:t>
            </w:r>
          </w:p>
          <w:p w14:paraId="05753C9C" w14:textId="77777777" w:rsidR="006C1583" w:rsidRPr="004F1FCA" w:rsidRDefault="006C1583" w:rsidP="006C1583">
            <w:pPr>
              <w:tabs>
                <w:tab w:val="left" w:pos="426"/>
                <w:tab w:val="left" w:pos="851"/>
                <w:tab w:val="left" w:pos="993"/>
              </w:tabs>
              <w:rPr>
                <w:sz w:val="22"/>
                <w:szCs w:val="22"/>
              </w:rPr>
            </w:pPr>
            <w:r w:rsidRPr="004F1FCA">
              <w:rPr>
                <w:sz w:val="22"/>
                <w:szCs w:val="22"/>
              </w:rPr>
              <w:t>к/с 40102810745370000024, БИК 012202102</w:t>
            </w:r>
          </w:p>
          <w:p w14:paraId="7DA2D20F" w14:textId="77777777" w:rsidR="006C1583" w:rsidRPr="004F1FCA" w:rsidRDefault="006C1583" w:rsidP="006C1583">
            <w:pPr>
              <w:tabs>
                <w:tab w:val="left" w:pos="426"/>
                <w:tab w:val="left" w:pos="851"/>
                <w:tab w:val="left" w:pos="993"/>
              </w:tabs>
              <w:rPr>
                <w:sz w:val="22"/>
                <w:szCs w:val="22"/>
              </w:rPr>
            </w:pPr>
            <w:r w:rsidRPr="004F1FCA">
              <w:rPr>
                <w:sz w:val="22"/>
                <w:szCs w:val="22"/>
              </w:rPr>
              <w:t xml:space="preserve">Казначейский счет (р/с) 03215643000000013200 в </w:t>
            </w:r>
          </w:p>
          <w:p w14:paraId="6A617BCA" w14:textId="77777777" w:rsidR="006C1583" w:rsidRPr="004F1FCA" w:rsidRDefault="006C1583" w:rsidP="006C1583">
            <w:pPr>
              <w:tabs>
                <w:tab w:val="left" w:pos="426"/>
                <w:tab w:val="left" w:pos="851"/>
                <w:tab w:val="left" w:pos="993"/>
              </w:tabs>
              <w:rPr>
                <w:sz w:val="22"/>
                <w:szCs w:val="22"/>
              </w:rPr>
            </w:pPr>
            <w:r w:rsidRPr="004F1FCA">
              <w:rPr>
                <w:sz w:val="22"/>
                <w:szCs w:val="22"/>
              </w:rPr>
              <w:t>ОКЦ № 1 Волго-Вятского ГУ БАНКА РОССИИ//</w:t>
            </w:r>
          </w:p>
          <w:p w14:paraId="38D6D56A" w14:textId="77777777" w:rsidR="006C1583" w:rsidRPr="004F1FCA" w:rsidRDefault="006C1583" w:rsidP="006C1583">
            <w:pPr>
              <w:tabs>
                <w:tab w:val="left" w:pos="426"/>
                <w:tab w:val="left" w:pos="851"/>
                <w:tab w:val="left" w:pos="993"/>
              </w:tabs>
              <w:rPr>
                <w:sz w:val="22"/>
                <w:szCs w:val="22"/>
              </w:rPr>
            </w:pPr>
            <w:r w:rsidRPr="004F1FCA">
              <w:rPr>
                <w:sz w:val="22"/>
                <w:szCs w:val="22"/>
              </w:rPr>
              <w:t xml:space="preserve">УФК ПО НИЖЕГОРОДСКОЙ ОБЛАСТИ, </w:t>
            </w:r>
          </w:p>
          <w:p w14:paraId="24C625F7" w14:textId="77777777" w:rsidR="006C1583" w:rsidRPr="004F1FCA" w:rsidRDefault="006C1583" w:rsidP="006C1583">
            <w:pPr>
              <w:tabs>
                <w:tab w:val="left" w:pos="426"/>
                <w:tab w:val="left" w:pos="851"/>
                <w:tab w:val="left" w:pos="993"/>
              </w:tabs>
              <w:rPr>
                <w:sz w:val="22"/>
                <w:szCs w:val="22"/>
              </w:rPr>
            </w:pPr>
            <w:r w:rsidRPr="004F1FCA">
              <w:rPr>
                <w:sz w:val="22"/>
                <w:szCs w:val="22"/>
              </w:rPr>
              <w:t>Г. НИЖНИЙ НОВГОРОД</w:t>
            </w:r>
          </w:p>
          <w:p w14:paraId="60AB4221" w14:textId="77777777" w:rsidR="006C1583" w:rsidRPr="004F1FCA" w:rsidRDefault="006C1583" w:rsidP="006C1583">
            <w:pPr>
              <w:tabs>
                <w:tab w:val="left" w:pos="426"/>
                <w:tab w:val="left" w:pos="851"/>
                <w:tab w:val="left" w:pos="993"/>
              </w:tabs>
              <w:rPr>
                <w:sz w:val="22"/>
                <w:szCs w:val="22"/>
              </w:rPr>
            </w:pPr>
            <w:r w:rsidRPr="004F1FCA">
              <w:rPr>
                <w:sz w:val="22"/>
                <w:szCs w:val="22"/>
              </w:rPr>
              <w:t>УПРАВЛЕНИЕ ФЕДЕРАЛЬНОГО КАЗНАЧЕЙСТВА ПО НИЖЕГОРОДСКОЙ ОБЛАСТИ, 603082, Г. НИЖНИЙ НОВГОРОД, КРЕМЛЬ, КОРП.1 А</w:t>
            </w:r>
          </w:p>
          <w:p w14:paraId="2514DE2E" w14:textId="77777777" w:rsidR="00CF023F" w:rsidRPr="004F1FCA" w:rsidRDefault="00CF023F" w:rsidP="00CF023F">
            <w:pPr>
              <w:jc w:val="both"/>
              <w:rPr>
                <w:sz w:val="22"/>
                <w:szCs w:val="22"/>
              </w:rPr>
            </w:pPr>
          </w:p>
          <w:p w14:paraId="2C9C5DA8" w14:textId="77777777" w:rsidR="00CF023F" w:rsidRPr="004F1FCA" w:rsidRDefault="00CF023F" w:rsidP="00CF023F">
            <w:pPr>
              <w:jc w:val="both"/>
              <w:rPr>
                <w:sz w:val="22"/>
                <w:szCs w:val="22"/>
              </w:rPr>
            </w:pPr>
            <w:r w:rsidRPr="004F1FCA">
              <w:rPr>
                <w:sz w:val="22"/>
                <w:szCs w:val="22"/>
              </w:rPr>
              <w:t>Директор ______________ Устюжанин И.А.</w:t>
            </w:r>
          </w:p>
          <w:p w14:paraId="05C1D2CC" w14:textId="77777777" w:rsidR="00BA0128" w:rsidRPr="004F1FCA" w:rsidRDefault="00A023E2" w:rsidP="00A023E2">
            <w:pPr>
              <w:pStyle w:val="a8"/>
              <w:tabs>
                <w:tab w:val="left" w:pos="720"/>
              </w:tabs>
              <w:jc w:val="left"/>
              <w:rPr>
                <w:sz w:val="22"/>
                <w:szCs w:val="22"/>
                <w:lang w:val="ru-RU"/>
              </w:rPr>
            </w:pPr>
            <w:r w:rsidRPr="004F1FCA">
              <w:rPr>
                <w:sz w:val="22"/>
                <w:szCs w:val="22"/>
                <w:lang w:val="ru-RU"/>
              </w:rPr>
              <w:t>М.П.</w:t>
            </w:r>
          </w:p>
        </w:tc>
      </w:tr>
    </w:tbl>
    <w:p w14:paraId="309387B3" w14:textId="77777777" w:rsidR="00D31D72" w:rsidRPr="004F1FCA" w:rsidRDefault="00D31D72" w:rsidP="00E76484">
      <w:pPr>
        <w:rPr>
          <w:sz w:val="22"/>
          <w:szCs w:val="22"/>
        </w:rPr>
      </w:pPr>
    </w:p>
    <w:p w14:paraId="26C9BADE" w14:textId="77777777" w:rsidR="00D31D72" w:rsidRPr="004F1FCA" w:rsidRDefault="00D31D72" w:rsidP="00E76484">
      <w:pPr>
        <w:rPr>
          <w:sz w:val="22"/>
          <w:szCs w:val="22"/>
        </w:rPr>
      </w:pPr>
    </w:p>
    <w:p w14:paraId="24128C26" w14:textId="77777777" w:rsidR="00D31D72" w:rsidRPr="004F1FCA" w:rsidRDefault="00D31D72" w:rsidP="00E76484">
      <w:pPr>
        <w:rPr>
          <w:sz w:val="22"/>
          <w:szCs w:val="22"/>
        </w:rPr>
      </w:pPr>
    </w:p>
    <w:p w14:paraId="76975BCD" w14:textId="77777777" w:rsidR="00D31D72" w:rsidRPr="004F1FCA" w:rsidRDefault="00D31D72" w:rsidP="00E76484">
      <w:pPr>
        <w:rPr>
          <w:sz w:val="22"/>
          <w:szCs w:val="22"/>
        </w:rPr>
      </w:pPr>
    </w:p>
    <w:p w14:paraId="27A9CB0C" w14:textId="77777777" w:rsidR="00D31D72" w:rsidRPr="004F1FCA" w:rsidRDefault="00D31D72" w:rsidP="00E76484">
      <w:pPr>
        <w:rPr>
          <w:sz w:val="22"/>
          <w:szCs w:val="22"/>
        </w:rPr>
      </w:pPr>
    </w:p>
    <w:p w14:paraId="37DF63B3" w14:textId="77777777" w:rsidR="00ED2519" w:rsidRPr="004F1FCA" w:rsidRDefault="00ED2519" w:rsidP="00E76484">
      <w:pPr>
        <w:rPr>
          <w:sz w:val="22"/>
          <w:szCs w:val="22"/>
        </w:rPr>
      </w:pPr>
    </w:p>
    <w:p w14:paraId="1000A9CA" w14:textId="77777777" w:rsidR="00ED2519" w:rsidRPr="004F1FCA" w:rsidRDefault="00ED2519" w:rsidP="00E76484">
      <w:pPr>
        <w:rPr>
          <w:sz w:val="22"/>
          <w:szCs w:val="22"/>
        </w:rPr>
      </w:pPr>
    </w:p>
    <w:p w14:paraId="047E631C" w14:textId="77777777" w:rsidR="00ED2519" w:rsidRPr="004F1FCA" w:rsidRDefault="00ED2519" w:rsidP="00E76484">
      <w:pPr>
        <w:rPr>
          <w:sz w:val="22"/>
          <w:szCs w:val="22"/>
        </w:rPr>
      </w:pPr>
    </w:p>
    <w:p w14:paraId="7FACC98A" w14:textId="77777777" w:rsidR="00ED2519" w:rsidRPr="004F1FCA" w:rsidRDefault="00ED2519" w:rsidP="00E76484">
      <w:pPr>
        <w:rPr>
          <w:sz w:val="22"/>
          <w:szCs w:val="22"/>
        </w:rPr>
      </w:pPr>
    </w:p>
    <w:p w14:paraId="22BC9EF5" w14:textId="77777777" w:rsidR="00ED2519" w:rsidRPr="004F1FCA" w:rsidRDefault="00ED2519" w:rsidP="00E76484">
      <w:pPr>
        <w:rPr>
          <w:sz w:val="22"/>
          <w:szCs w:val="22"/>
        </w:rPr>
      </w:pPr>
    </w:p>
    <w:p w14:paraId="392ADF2B" w14:textId="77777777" w:rsidR="00ED2519" w:rsidRPr="004F1FCA" w:rsidRDefault="00ED2519" w:rsidP="00E76484">
      <w:pPr>
        <w:rPr>
          <w:sz w:val="22"/>
          <w:szCs w:val="22"/>
        </w:rPr>
      </w:pPr>
    </w:p>
    <w:p w14:paraId="3CC03702" w14:textId="77777777" w:rsidR="00ED2519" w:rsidRPr="004F1FCA" w:rsidRDefault="00ED2519" w:rsidP="00E76484">
      <w:pPr>
        <w:rPr>
          <w:sz w:val="22"/>
          <w:szCs w:val="22"/>
        </w:rPr>
      </w:pPr>
    </w:p>
    <w:p w14:paraId="350B1F05" w14:textId="77777777" w:rsidR="00ED2519" w:rsidRPr="004F1FCA" w:rsidRDefault="00ED2519" w:rsidP="00E76484">
      <w:pPr>
        <w:rPr>
          <w:sz w:val="22"/>
          <w:szCs w:val="22"/>
        </w:rPr>
      </w:pPr>
    </w:p>
    <w:p w14:paraId="06B1CDC0" w14:textId="77777777" w:rsidR="00ED2519" w:rsidRPr="004F1FCA" w:rsidRDefault="00ED2519" w:rsidP="00E76484">
      <w:pPr>
        <w:rPr>
          <w:sz w:val="22"/>
          <w:szCs w:val="22"/>
        </w:rPr>
      </w:pPr>
    </w:p>
    <w:p w14:paraId="6E2EE470" w14:textId="77777777" w:rsidR="00ED2519" w:rsidRPr="004F1FCA" w:rsidRDefault="00ED2519" w:rsidP="00E76484">
      <w:pPr>
        <w:rPr>
          <w:sz w:val="22"/>
          <w:szCs w:val="22"/>
        </w:rPr>
      </w:pPr>
    </w:p>
    <w:p w14:paraId="17FE848A" w14:textId="77777777" w:rsidR="00ED2519" w:rsidRPr="004F1FCA" w:rsidRDefault="00ED2519" w:rsidP="00E76484">
      <w:pPr>
        <w:rPr>
          <w:sz w:val="22"/>
          <w:szCs w:val="22"/>
        </w:rPr>
      </w:pPr>
    </w:p>
    <w:p w14:paraId="1A2F72AF" w14:textId="77777777" w:rsidR="00ED2519" w:rsidRPr="004F1FCA" w:rsidRDefault="00ED2519" w:rsidP="00E76484">
      <w:pPr>
        <w:rPr>
          <w:sz w:val="22"/>
          <w:szCs w:val="22"/>
        </w:rPr>
      </w:pPr>
    </w:p>
    <w:p w14:paraId="294F612B" w14:textId="77777777" w:rsidR="00ED2519" w:rsidRPr="004F1FCA" w:rsidRDefault="00ED2519" w:rsidP="00E76484">
      <w:pPr>
        <w:rPr>
          <w:sz w:val="22"/>
          <w:szCs w:val="22"/>
        </w:rPr>
      </w:pPr>
    </w:p>
    <w:p w14:paraId="654F6DEF" w14:textId="77777777" w:rsidR="00ED2519" w:rsidRPr="004F1FCA" w:rsidRDefault="00ED2519" w:rsidP="00E76484">
      <w:pPr>
        <w:rPr>
          <w:sz w:val="22"/>
          <w:szCs w:val="22"/>
        </w:rPr>
      </w:pPr>
    </w:p>
    <w:p w14:paraId="33395652" w14:textId="77777777" w:rsidR="00ED2519" w:rsidRPr="004F1FCA" w:rsidRDefault="00ED2519" w:rsidP="00ED2519">
      <w:pPr>
        <w:spacing w:line="360" w:lineRule="auto"/>
        <w:jc w:val="both"/>
        <w:rPr>
          <w:sz w:val="22"/>
          <w:szCs w:val="22"/>
        </w:rPr>
        <w:sectPr w:rsidR="00ED2519" w:rsidRPr="004F1FCA" w:rsidSect="00D31D72">
          <w:headerReference w:type="even" r:id="rId7"/>
          <w:footerReference w:type="even" r:id="rId8"/>
          <w:footerReference w:type="default" r:id="rId9"/>
          <w:footerReference w:type="first" r:id="rId10"/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14:paraId="5A2D8872" w14:textId="77777777" w:rsidR="00772D2E" w:rsidRPr="006A7241" w:rsidRDefault="00772D2E" w:rsidP="00772D2E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6A7241">
        <w:rPr>
          <w:b/>
        </w:rPr>
        <w:lastRenderedPageBreak/>
        <w:t>Техническое задание</w:t>
      </w:r>
    </w:p>
    <w:p w14:paraId="1FD87261" w14:textId="77777777" w:rsidR="00772D2E" w:rsidRPr="00E27422" w:rsidRDefault="00772D2E" w:rsidP="00772D2E">
      <w:pPr>
        <w:shd w:val="clear" w:color="auto" w:fill="FFFFFF"/>
        <w:spacing w:before="215" w:after="107" w:line="360" w:lineRule="atLeast"/>
        <w:jc w:val="center"/>
        <w:textAlignment w:val="baseline"/>
        <w:outlineLvl w:val="0"/>
        <w:rPr>
          <w:b/>
        </w:rPr>
      </w:pPr>
      <w:r w:rsidRPr="00E27422">
        <w:rPr>
          <w:b/>
        </w:rPr>
        <w:t xml:space="preserve">Поставка </w:t>
      </w:r>
      <w:r>
        <w:rPr>
          <w:b/>
        </w:rPr>
        <w:t xml:space="preserve">Сушильной камеры КС-06ту </w:t>
      </w:r>
    </w:p>
    <w:p w14:paraId="4DA8BB78" w14:textId="77777777" w:rsidR="00772D2E" w:rsidRPr="00CE593C" w:rsidRDefault="00772D2E" w:rsidP="00772D2E">
      <w:pPr>
        <w:ind w:firstLine="709"/>
        <w:jc w:val="center"/>
      </w:pPr>
    </w:p>
    <w:p w14:paraId="5D2CC854" w14:textId="77777777" w:rsidR="00772D2E" w:rsidRPr="00602DAB" w:rsidRDefault="00772D2E" w:rsidP="00772D2E">
      <w:pPr>
        <w:widowControl w:val="0"/>
        <w:autoSpaceDE w:val="0"/>
        <w:autoSpaceDN w:val="0"/>
        <w:adjustRightInd w:val="0"/>
        <w:ind w:firstLine="709"/>
        <w:contextualSpacing/>
        <w:rPr>
          <w:b/>
        </w:rPr>
      </w:pPr>
      <w:r w:rsidRPr="00CE593C">
        <w:rPr>
          <w:b/>
        </w:rPr>
        <w:t>1.</w:t>
      </w:r>
      <w:r>
        <w:rPr>
          <w:b/>
        </w:rPr>
        <w:t xml:space="preserve"> </w:t>
      </w:r>
      <w:r w:rsidRPr="00CE593C">
        <w:rPr>
          <w:b/>
        </w:rPr>
        <w:t>Цель проведение закупки:</w:t>
      </w:r>
      <w:r>
        <w:rPr>
          <w:b/>
        </w:rPr>
        <w:t xml:space="preserve"> </w:t>
      </w:r>
      <w:r w:rsidRPr="00CE593C">
        <w:t>Обеспечение учреждения</w:t>
      </w:r>
      <w:r w:rsidRPr="00A56B64">
        <w:rPr>
          <w:b/>
        </w:rPr>
        <w:t xml:space="preserve"> </w:t>
      </w:r>
      <w:r>
        <w:rPr>
          <w:b/>
        </w:rPr>
        <w:t>Сушильной камерой КС-06ту</w:t>
      </w:r>
    </w:p>
    <w:p w14:paraId="1A0E2146" w14:textId="77777777" w:rsidR="00772D2E" w:rsidRPr="00CE593C" w:rsidRDefault="00772D2E" w:rsidP="00772D2E">
      <w:pPr>
        <w:widowControl w:val="0"/>
        <w:autoSpaceDE w:val="0"/>
        <w:autoSpaceDN w:val="0"/>
        <w:adjustRightInd w:val="0"/>
        <w:ind w:firstLine="709"/>
        <w:contextualSpacing/>
        <w:rPr>
          <w:b/>
        </w:rPr>
      </w:pPr>
      <w:r w:rsidRPr="00CE593C">
        <w:rPr>
          <w:b/>
        </w:rPr>
        <w:t>2.Место поставки Товара:</w:t>
      </w:r>
    </w:p>
    <w:p w14:paraId="2B1F3D58" w14:textId="77777777" w:rsidR="00772D2E" w:rsidRPr="006A7241" w:rsidRDefault="00772D2E" w:rsidP="00772D2E">
      <w:pPr>
        <w:ind w:firstLine="708"/>
        <w:jc w:val="both"/>
      </w:pPr>
      <w:r w:rsidRPr="00CE593C">
        <w:t>Поставка осуществляется силами и средствами Поставщика</w:t>
      </w:r>
      <w:r w:rsidRPr="006A7241">
        <w:t xml:space="preserve"> по адресу: 610007, Кировская обл. г. Киров, ул. Ленина, д.166а.</w:t>
      </w:r>
    </w:p>
    <w:p w14:paraId="6881144F" w14:textId="77777777" w:rsidR="00772D2E" w:rsidRPr="006A7241" w:rsidRDefault="00772D2E" w:rsidP="00772D2E">
      <w:pPr>
        <w:ind w:firstLine="709"/>
        <w:jc w:val="both"/>
      </w:pPr>
      <w:r w:rsidRPr="006A7241">
        <w:rPr>
          <w:b/>
        </w:rPr>
        <w:t>3.Срок поставки Товара:</w:t>
      </w:r>
      <w:r w:rsidRPr="006A7241">
        <w:t xml:space="preserve"> одной партией </w:t>
      </w:r>
      <w:r>
        <w:t>в течение 30</w:t>
      </w:r>
      <w:r w:rsidRPr="006A7241">
        <w:t xml:space="preserve"> (</w:t>
      </w:r>
      <w:r>
        <w:t>тридцати</w:t>
      </w:r>
      <w:r w:rsidRPr="006A7241">
        <w:t xml:space="preserve">) календарных дней с момента заключения договора. Поставщику необходимо учитывать график работы. </w:t>
      </w:r>
      <w:r w:rsidRPr="006A7241">
        <w:rPr>
          <w:color w:val="000000"/>
        </w:rPr>
        <w:t>В рабочие дни Заказчика, с 08:00 до 16:00 по предварительному согласованию.</w:t>
      </w:r>
    </w:p>
    <w:p w14:paraId="3AF51582" w14:textId="77777777" w:rsidR="00772D2E" w:rsidRPr="006A7241" w:rsidRDefault="00772D2E" w:rsidP="00772D2E">
      <w:pPr>
        <w:ind w:firstLine="709"/>
        <w:jc w:val="both"/>
      </w:pPr>
      <w:r w:rsidRPr="006A7241">
        <w:rPr>
          <w:b/>
        </w:rPr>
        <w:t>4.</w:t>
      </w:r>
      <w:r w:rsidRPr="006A7241">
        <w:t xml:space="preserve"> </w:t>
      </w:r>
      <w:r w:rsidRPr="006A7241">
        <w:rPr>
          <w:b/>
        </w:rPr>
        <w:t xml:space="preserve">Функциональные, технические, качественные, эксплуатационные </w:t>
      </w:r>
      <w:r w:rsidRPr="006A7241">
        <w:rPr>
          <w:b/>
        </w:rPr>
        <w:br/>
        <w:t xml:space="preserve">и количественные характеристики закупаемого Товара: </w:t>
      </w:r>
      <w:r w:rsidRPr="006A7241">
        <w:t>согласно требованиям приложения № 1 к техническому заданию (описанию объекта закупки).</w:t>
      </w:r>
    </w:p>
    <w:p w14:paraId="6746EAE6" w14:textId="77777777" w:rsidR="00772D2E" w:rsidRPr="006A7241" w:rsidRDefault="00772D2E" w:rsidP="00772D2E">
      <w:pPr>
        <w:widowControl w:val="0"/>
        <w:tabs>
          <w:tab w:val="left" w:pos="709"/>
        </w:tabs>
        <w:autoSpaceDE w:val="0"/>
        <w:autoSpaceDN w:val="0"/>
        <w:adjustRightInd w:val="0"/>
        <w:ind w:firstLine="567"/>
        <w:contextualSpacing/>
        <w:jc w:val="both"/>
        <w:rPr>
          <w:b/>
        </w:rPr>
      </w:pPr>
      <w:r w:rsidRPr="006A7241">
        <w:rPr>
          <w:b/>
          <w:i/>
        </w:rPr>
        <w:t>5.</w:t>
      </w:r>
      <w:r w:rsidRPr="006A7241">
        <w:rPr>
          <w:b/>
        </w:rPr>
        <w:t xml:space="preserve">  Требование к Товару:</w:t>
      </w:r>
    </w:p>
    <w:p w14:paraId="26AE6F1E" w14:textId="77777777" w:rsidR="00772D2E" w:rsidRPr="006A7241" w:rsidRDefault="00772D2E" w:rsidP="00772D2E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</w:pPr>
      <w:r w:rsidRPr="006A7241">
        <w:t>5.1. Товар должен отвечать требованиям качества, безопасности жизни и здоровья, а также иным требованиям сертификации, безопасности (санитарным нормам и правилам, государственным стандартам и т.п.), если такие требования предъявляются действующим законодательством Российской Федерации (сертификаты соответствия, паспорта на русском языке).</w:t>
      </w:r>
    </w:p>
    <w:p w14:paraId="0CE9AB84" w14:textId="77777777" w:rsidR="00772D2E" w:rsidRPr="006A7241" w:rsidRDefault="00772D2E" w:rsidP="00772D2E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</w:pPr>
      <w:r w:rsidRPr="006A7241">
        <w:t>5.2. Товар должен иметь необходимые маркировки, наклейки и пломбы, если такие требования   предъявляются действующим законодательством Российской Федерации.</w:t>
      </w:r>
    </w:p>
    <w:p w14:paraId="7B65A3B7" w14:textId="77777777" w:rsidR="00772D2E" w:rsidRPr="006A7241" w:rsidRDefault="00772D2E" w:rsidP="00772D2E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</w:pPr>
      <w:r w:rsidRPr="006A7241">
        <w:t>5.3. Товар должен быть поставлен в упаковке (таре), обеспечивающей защиту товара от повреждения или порчи во время транспортировки и хранения. Упаковка (тара) товара и комплектующих товара должна отвечать требованиям безопасности жизни, здоровья и охраны окружающей среды, иметь необходимые маркировки, наклейки, пломбы, а также давать возможность определить количество содержащегося в ней товара (опись, упаковочные ярлыки или листы).</w:t>
      </w:r>
    </w:p>
    <w:p w14:paraId="0546AF9A" w14:textId="77777777" w:rsidR="00772D2E" w:rsidRPr="006A7241" w:rsidRDefault="00772D2E" w:rsidP="00772D2E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</w:pPr>
      <w:r w:rsidRPr="006A7241">
        <w:t>5.4. Товар должен быть новым (товаром, который не был в употреблении, не проходил ремонт, в том числе восстановление, замену составных частей, восстановление потребительских свойств), не бывшим в обращении, свободным от прав третьих лиц.</w:t>
      </w:r>
    </w:p>
    <w:p w14:paraId="03CB4DD6" w14:textId="77777777" w:rsidR="00772D2E" w:rsidRDefault="00772D2E" w:rsidP="00772D2E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</w:pPr>
      <w:r w:rsidRPr="006A7241">
        <w:t xml:space="preserve">5.5. Транспортировка Товара производится силами Поставщика. Поставщик за свой счет должен обеспечить погрузку-разгрузку Товара, в </w:t>
      </w:r>
      <w:proofErr w:type="spellStart"/>
      <w:r w:rsidRPr="006A7241">
        <w:t>т.ч</w:t>
      </w:r>
      <w:proofErr w:type="spellEnd"/>
      <w:r w:rsidRPr="006A7241">
        <w:t xml:space="preserve">. он несет ответственность за присутствие и работу необходимого числа грузчиков, осуществляющих разгрузку и перемещение Товара от транспорта Поставщика </w:t>
      </w:r>
      <w:proofErr w:type="gramStart"/>
      <w:r w:rsidRPr="006A7241">
        <w:t>до помещений</w:t>
      </w:r>
      <w:proofErr w:type="gramEnd"/>
      <w:r w:rsidRPr="006A7241">
        <w:t xml:space="preserve"> указанных Заказчиком при поставке Товара в его адрес</w:t>
      </w:r>
    </w:p>
    <w:p w14:paraId="2975C8A2" w14:textId="77777777" w:rsidR="00772D2E" w:rsidRPr="00452EBB" w:rsidRDefault="00772D2E" w:rsidP="00772D2E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</w:pPr>
      <w:r>
        <w:t xml:space="preserve">5.6. </w:t>
      </w:r>
      <w:r w:rsidRPr="00452EBB">
        <w:t>Потребительская тара должна быть заводской, которая бы обеспечивала сохранность от внешних воздействий и любого вида повреждений при перевозке различными видами транспорта.</w:t>
      </w:r>
    </w:p>
    <w:p w14:paraId="269ECA0B" w14:textId="77777777" w:rsidR="00772D2E" w:rsidRDefault="00772D2E" w:rsidP="00772D2E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452EBB">
        <w:t>5.7. Товар должен быть доставлен до места поставки товара транспортом, обеспечивающим сохранность товара от различного рода повреждений (деформации, загрязнения, пропитывания товара посторонними запахами), обеспечивающим его дальнейшее качественное и безопасное применение</w:t>
      </w:r>
      <w:r w:rsidRPr="003410B1">
        <w:rPr>
          <w:rFonts w:eastAsia="Calibri"/>
        </w:rPr>
        <w:t xml:space="preserve">. </w:t>
      </w:r>
    </w:p>
    <w:p w14:paraId="34B9BDA5" w14:textId="77777777" w:rsidR="00772D2E" w:rsidRPr="006A7241" w:rsidRDefault="00772D2E" w:rsidP="00772D2E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b/>
        </w:rPr>
      </w:pPr>
      <w:r w:rsidRPr="006A7241">
        <w:rPr>
          <w:b/>
          <w:i/>
        </w:rPr>
        <w:t>6.</w:t>
      </w:r>
      <w:r w:rsidRPr="006A7241">
        <w:rPr>
          <w:b/>
        </w:rPr>
        <w:t xml:space="preserve">  Гарантии</w:t>
      </w:r>
    </w:p>
    <w:p w14:paraId="54AD3EE1" w14:textId="77777777" w:rsidR="00772D2E" w:rsidRPr="006A7241" w:rsidRDefault="00772D2E" w:rsidP="00772D2E">
      <w:pPr>
        <w:tabs>
          <w:tab w:val="left" w:pos="1134"/>
        </w:tabs>
        <w:ind w:firstLine="567"/>
        <w:jc w:val="both"/>
        <w:rPr>
          <w:rFonts w:eastAsia="Calibri"/>
        </w:rPr>
      </w:pPr>
      <w:r w:rsidRPr="006A7241">
        <w:rPr>
          <w:rFonts w:eastAsia="Calibri"/>
        </w:rPr>
        <w:t>В случае если производителем товара установлен гарантийный срок, то гарантийное обслуживание такого товара осуществляется Поставщиком в пределах срока, установленного производителем.</w:t>
      </w:r>
    </w:p>
    <w:p w14:paraId="155212B6" w14:textId="77777777" w:rsidR="00772D2E" w:rsidRPr="006A7241" w:rsidRDefault="00772D2E" w:rsidP="00772D2E">
      <w:pPr>
        <w:widowControl w:val="0"/>
        <w:shd w:val="clear" w:color="auto" w:fill="FFFFFF"/>
        <w:ind w:firstLine="567"/>
        <w:jc w:val="both"/>
      </w:pPr>
      <w:r w:rsidRPr="006A7241">
        <w:t xml:space="preserve">Поставщик и (или) производитель должен обеспечить гарантийное обслуживание товара в течение всего срока гарантии. Под гарантийным обслуживанием подразумевается восстановление работоспособности поставленного товара (отдельного устройства, агрегата, части, блока, узла), при выходе его из строя по причинам, не связанным с неправильной эксплуатацией товара в гарантийный период. Объем предоставления гарантийных обязательств определяется технической документацией производителя. Ремонт (восстановление) должен быть выполнен в период до 30 (тридцати) календарных дней. В случае невозможности </w:t>
      </w:r>
      <w:r w:rsidRPr="006A7241">
        <w:lastRenderedPageBreak/>
        <w:t xml:space="preserve">восстановления работоспособности товара, Поставщик обязан в кратчайший срок заменить такой товар (отдельное устройство, агрегат, часть, блок, узел) на новый, при этом гарантия на такой товар начинает исчисляться с момента его замены. </w:t>
      </w:r>
    </w:p>
    <w:p w14:paraId="08A482D9" w14:textId="77777777" w:rsidR="00772D2E" w:rsidRPr="006A7241" w:rsidRDefault="00772D2E" w:rsidP="00772D2E">
      <w:pPr>
        <w:tabs>
          <w:tab w:val="num" w:pos="709"/>
        </w:tabs>
        <w:ind w:firstLine="426"/>
        <w:jc w:val="both"/>
      </w:pPr>
      <w:r w:rsidRPr="006A7241">
        <w:t xml:space="preserve">Расходы на обслуживание товара в течение гарантийного срока: Поставщик и (или) производитель обязуется выполнять гарантийное обслуживание поставляемого товара без дополнительных расходов со стороны Заказчика. Расходы по возврату товара или отправке его в ремонт, восстановлению, замене, производятся за счет средств Поставщика. </w:t>
      </w:r>
    </w:p>
    <w:p w14:paraId="2A3C712F" w14:textId="77777777" w:rsidR="00772D2E" w:rsidRDefault="00772D2E" w:rsidP="00772D2E">
      <w:pPr>
        <w:tabs>
          <w:tab w:val="left" w:pos="1134"/>
        </w:tabs>
        <w:ind w:firstLine="567"/>
        <w:jc w:val="both"/>
      </w:pPr>
    </w:p>
    <w:p w14:paraId="6BCEF44F" w14:textId="77777777" w:rsidR="00772D2E" w:rsidRDefault="00772D2E" w:rsidP="00772D2E">
      <w:pPr>
        <w:tabs>
          <w:tab w:val="left" w:pos="1134"/>
        </w:tabs>
        <w:ind w:firstLine="567"/>
        <w:jc w:val="both"/>
      </w:pPr>
    </w:p>
    <w:p w14:paraId="7D7F6B8A" w14:textId="77777777" w:rsidR="00772D2E" w:rsidRDefault="00772D2E" w:rsidP="00772D2E">
      <w:pPr>
        <w:tabs>
          <w:tab w:val="left" w:pos="1134"/>
        </w:tabs>
        <w:ind w:firstLine="567"/>
        <w:jc w:val="both"/>
      </w:pPr>
    </w:p>
    <w:p w14:paraId="1C4D7C41" w14:textId="77777777" w:rsidR="00772D2E" w:rsidRDefault="00772D2E" w:rsidP="00772D2E">
      <w:pPr>
        <w:tabs>
          <w:tab w:val="left" w:pos="1134"/>
        </w:tabs>
        <w:ind w:firstLine="567"/>
        <w:jc w:val="both"/>
      </w:pPr>
    </w:p>
    <w:p w14:paraId="63A48B79" w14:textId="77777777" w:rsidR="00772D2E" w:rsidRDefault="00772D2E" w:rsidP="00772D2E">
      <w:pPr>
        <w:tabs>
          <w:tab w:val="left" w:pos="1134"/>
        </w:tabs>
        <w:ind w:firstLine="567"/>
        <w:jc w:val="both"/>
      </w:pPr>
    </w:p>
    <w:p w14:paraId="3A879433" w14:textId="77777777" w:rsidR="00772D2E" w:rsidRDefault="00772D2E" w:rsidP="00772D2E">
      <w:pPr>
        <w:tabs>
          <w:tab w:val="left" w:pos="1134"/>
        </w:tabs>
        <w:ind w:firstLine="567"/>
        <w:jc w:val="both"/>
      </w:pPr>
    </w:p>
    <w:p w14:paraId="7E4D29F0" w14:textId="77777777" w:rsidR="00772D2E" w:rsidRPr="006A7241" w:rsidRDefault="00772D2E" w:rsidP="00772D2E">
      <w:pPr>
        <w:tabs>
          <w:tab w:val="left" w:pos="1134"/>
        </w:tabs>
        <w:ind w:firstLine="567"/>
        <w:jc w:val="both"/>
        <w:sectPr w:rsidR="00772D2E" w:rsidRPr="006A7241" w:rsidSect="00E818C1">
          <w:headerReference w:type="first" r:id="rId11"/>
          <w:pgSz w:w="11906" w:h="16838" w:code="9"/>
          <w:pgMar w:top="993" w:right="924" w:bottom="709" w:left="1134" w:header="794" w:footer="794" w:gutter="0"/>
          <w:cols w:space="708"/>
          <w:docGrid w:linePitch="360"/>
        </w:sectPr>
      </w:pPr>
    </w:p>
    <w:p w14:paraId="714ECBFA" w14:textId="77777777" w:rsidR="00772D2E" w:rsidRPr="006A7241" w:rsidRDefault="00772D2E" w:rsidP="00772D2E">
      <w:pPr>
        <w:tabs>
          <w:tab w:val="left" w:pos="284"/>
          <w:tab w:val="left" w:pos="851"/>
          <w:tab w:val="left" w:pos="993"/>
        </w:tabs>
        <w:jc w:val="right"/>
      </w:pPr>
      <w:r w:rsidRPr="006A7241">
        <w:lastRenderedPageBreak/>
        <w:t xml:space="preserve">Приложение №1 к техническому заданию (описанию объекта закупки) </w:t>
      </w:r>
    </w:p>
    <w:p w14:paraId="76F43652" w14:textId="77777777" w:rsidR="00772D2E" w:rsidRPr="006A7241" w:rsidRDefault="00772D2E" w:rsidP="00772D2E">
      <w:pPr>
        <w:tabs>
          <w:tab w:val="left" w:pos="284"/>
          <w:tab w:val="left" w:pos="851"/>
          <w:tab w:val="left" w:pos="993"/>
        </w:tabs>
        <w:jc w:val="right"/>
      </w:pPr>
    </w:p>
    <w:p w14:paraId="11D4D56A" w14:textId="77777777" w:rsidR="00772D2E" w:rsidRPr="006A7241" w:rsidRDefault="00772D2E" w:rsidP="00772D2E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6A7241">
        <w:rPr>
          <w:b/>
          <w:i/>
        </w:rPr>
        <w:t>Функциональные, технические, качественные, эксплуатационные и количественные характеристики закупаемого товара</w:t>
      </w: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1277"/>
        <w:gridCol w:w="708"/>
        <w:gridCol w:w="709"/>
        <w:gridCol w:w="3119"/>
        <w:gridCol w:w="3685"/>
        <w:gridCol w:w="1985"/>
        <w:gridCol w:w="1842"/>
      </w:tblGrid>
      <w:tr w:rsidR="00772D2E" w:rsidRPr="0036015B" w14:paraId="73EA9C3E" w14:textId="77777777" w:rsidTr="00073BFB">
        <w:trPr>
          <w:trHeight w:val="2070"/>
        </w:trPr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14:paraId="2D0BED18" w14:textId="77777777" w:rsidR="00772D2E" w:rsidRPr="0036015B" w:rsidRDefault="00772D2E" w:rsidP="00073BFB">
            <w:pPr>
              <w:jc w:val="center"/>
              <w:rPr>
                <w:b/>
              </w:rPr>
            </w:pPr>
            <w:r w:rsidRPr="0036015B">
              <w:rPr>
                <w:b/>
              </w:rPr>
              <w:t>№ п/п</w:t>
            </w:r>
          </w:p>
        </w:tc>
        <w:tc>
          <w:tcPr>
            <w:tcW w:w="1701" w:type="dxa"/>
            <w:vMerge w:val="restart"/>
            <w:vAlign w:val="center"/>
          </w:tcPr>
          <w:p w14:paraId="3D93844A" w14:textId="77777777" w:rsidR="00772D2E" w:rsidRPr="0036015B" w:rsidRDefault="00772D2E" w:rsidP="00073BFB">
            <w:pPr>
              <w:jc w:val="center"/>
              <w:rPr>
                <w:b/>
              </w:rPr>
            </w:pPr>
            <w:r w:rsidRPr="0036015B">
              <w:rPr>
                <w:b/>
              </w:rPr>
              <w:t>Наименование товара</w:t>
            </w:r>
          </w:p>
          <w:p w14:paraId="5F46EB2A" w14:textId="77777777" w:rsidR="00772D2E" w:rsidRPr="0036015B" w:rsidRDefault="00772D2E" w:rsidP="00073BFB">
            <w:pPr>
              <w:jc w:val="center"/>
              <w:rPr>
                <w:b/>
              </w:rPr>
            </w:pPr>
            <w:r w:rsidRPr="0036015B">
              <w:rPr>
                <w:b/>
              </w:rPr>
              <w:t>(ОКПД2/КТРУ)</w:t>
            </w:r>
          </w:p>
        </w:tc>
        <w:tc>
          <w:tcPr>
            <w:tcW w:w="1277" w:type="dxa"/>
            <w:vMerge w:val="restart"/>
            <w:vAlign w:val="center"/>
          </w:tcPr>
          <w:p w14:paraId="3EB893C2" w14:textId="77777777" w:rsidR="00772D2E" w:rsidRPr="0036015B" w:rsidRDefault="00772D2E" w:rsidP="00073BFB">
            <w:pPr>
              <w:ind w:right="-108"/>
              <w:rPr>
                <w:b/>
                <w:bCs/>
              </w:rPr>
            </w:pPr>
            <w:r w:rsidRPr="0036015B">
              <w:rPr>
                <w:rFonts w:eastAsia="Calibri"/>
                <w:b/>
                <w:spacing w:val="-1"/>
              </w:rPr>
              <w:t>Указание</w:t>
            </w:r>
            <w:r w:rsidRPr="0036015B">
              <w:rPr>
                <w:rFonts w:eastAsia="Calibri"/>
                <w:b/>
              </w:rPr>
              <w:t xml:space="preserve"> на</w:t>
            </w:r>
            <w:r w:rsidRPr="0036015B">
              <w:rPr>
                <w:rFonts w:eastAsia="Calibri"/>
                <w:b/>
                <w:spacing w:val="26"/>
              </w:rPr>
              <w:t xml:space="preserve"> </w:t>
            </w:r>
            <w:r w:rsidRPr="0036015B">
              <w:rPr>
                <w:rFonts w:eastAsia="Calibri"/>
                <w:b/>
                <w:spacing w:val="-1"/>
              </w:rPr>
              <w:t>товар</w:t>
            </w:r>
            <w:r>
              <w:rPr>
                <w:rFonts w:eastAsia="Calibri"/>
                <w:b/>
                <w:spacing w:val="-1"/>
              </w:rPr>
              <w:t>-</w:t>
            </w:r>
            <w:proofErr w:type="spellStart"/>
            <w:r w:rsidRPr="0036015B">
              <w:rPr>
                <w:rFonts w:eastAsia="Calibri"/>
                <w:b/>
                <w:spacing w:val="-1"/>
              </w:rPr>
              <w:t>ный</w:t>
            </w:r>
            <w:proofErr w:type="spellEnd"/>
            <w:r w:rsidRPr="0036015B">
              <w:rPr>
                <w:rFonts w:eastAsia="Calibri"/>
                <w:b/>
              </w:rPr>
              <w:t xml:space="preserve"> знак</w:t>
            </w:r>
            <w:r w:rsidRPr="0036015B">
              <w:rPr>
                <w:rFonts w:eastAsia="Calibri"/>
                <w:b/>
                <w:spacing w:val="23"/>
              </w:rPr>
              <w:t xml:space="preserve"> </w:t>
            </w:r>
            <w:r w:rsidRPr="0036015B">
              <w:rPr>
                <w:rFonts w:eastAsia="Calibri"/>
                <w:b/>
                <w:spacing w:val="-1"/>
              </w:rPr>
              <w:t>(модель,</w:t>
            </w:r>
            <w:r w:rsidRPr="0036015B">
              <w:rPr>
                <w:rFonts w:eastAsia="Calibri"/>
                <w:b/>
                <w:spacing w:val="23"/>
              </w:rPr>
              <w:t xml:space="preserve"> </w:t>
            </w:r>
            <w:proofErr w:type="spellStart"/>
            <w:r w:rsidRPr="0036015B">
              <w:rPr>
                <w:rFonts w:eastAsia="Calibri"/>
                <w:b/>
                <w:spacing w:val="-1"/>
              </w:rPr>
              <w:t>произ</w:t>
            </w:r>
            <w:proofErr w:type="spellEnd"/>
            <w:r>
              <w:rPr>
                <w:rFonts w:eastAsia="Calibri"/>
                <w:b/>
                <w:spacing w:val="-1"/>
              </w:rPr>
              <w:t>-</w:t>
            </w:r>
            <w:r w:rsidRPr="0036015B">
              <w:rPr>
                <w:rFonts w:eastAsia="Calibri"/>
                <w:b/>
                <w:spacing w:val="-1"/>
              </w:rPr>
              <w:t>водитель)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4A0949B9" w14:textId="77777777" w:rsidR="00772D2E" w:rsidRPr="0036015B" w:rsidRDefault="00772D2E" w:rsidP="00073BFB">
            <w:pPr>
              <w:ind w:left="-108" w:right="-108"/>
              <w:jc w:val="center"/>
              <w:rPr>
                <w:b/>
              </w:rPr>
            </w:pPr>
            <w:r w:rsidRPr="0036015B">
              <w:rPr>
                <w:b/>
                <w:bCs/>
              </w:rPr>
              <w:t xml:space="preserve">Ед. </w:t>
            </w:r>
            <w:proofErr w:type="spellStart"/>
            <w:r w:rsidRPr="0036015B">
              <w:rPr>
                <w:b/>
                <w:bCs/>
              </w:rPr>
              <w:t>изме</w:t>
            </w:r>
            <w:proofErr w:type="spellEnd"/>
            <w:r>
              <w:rPr>
                <w:b/>
                <w:bCs/>
              </w:rPr>
              <w:t>-</w:t>
            </w:r>
            <w:r w:rsidRPr="0036015B">
              <w:rPr>
                <w:b/>
                <w:bCs/>
              </w:rPr>
              <w:t>рения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14:paraId="615E2CA6" w14:textId="77777777" w:rsidR="00772D2E" w:rsidRPr="0036015B" w:rsidRDefault="00772D2E" w:rsidP="00073BFB">
            <w:pPr>
              <w:ind w:left="-108" w:right="-108"/>
              <w:jc w:val="center"/>
              <w:rPr>
                <w:b/>
              </w:rPr>
            </w:pPr>
            <w:r w:rsidRPr="0036015B">
              <w:rPr>
                <w:b/>
                <w:bCs/>
              </w:rPr>
              <w:t xml:space="preserve">Кол-во </w:t>
            </w:r>
            <w:proofErr w:type="spellStart"/>
            <w:r w:rsidRPr="0036015B">
              <w:rPr>
                <w:b/>
                <w:bCs/>
              </w:rPr>
              <w:t>това</w:t>
            </w:r>
            <w:r>
              <w:rPr>
                <w:b/>
                <w:bCs/>
              </w:rPr>
              <w:t>-</w:t>
            </w:r>
            <w:r w:rsidRPr="0036015B">
              <w:rPr>
                <w:b/>
                <w:bCs/>
              </w:rPr>
              <w:t>ра</w:t>
            </w:r>
            <w:proofErr w:type="spellEnd"/>
          </w:p>
        </w:tc>
        <w:tc>
          <w:tcPr>
            <w:tcW w:w="6804" w:type="dxa"/>
            <w:gridSpan w:val="2"/>
            <w:shd w:val="clear" w:color="auto" w:fill="auto"/>
            <w:vAlign w:val="center"/>
            <w:hideMark/>
          </w:tcPr>
          <w:p w14:paraId="74E3D277" w14:textId="77777777" w:rsidR="00772D2E" w:rsidRPr="0036015B" w:rsidRDefault="00772D2E" w:rsidP="00073BFB">
            <w:pPr>
              <w:jc w:val="center"/>
              <w:rPr>
                <w:b/>
              </w:rPr>
            </w:pPr>
            <w:r w:rsidRPr="0036015B">
              <w:rPr>
                <w:b/>
              </w:rPr>
              <w:t>Функциональные, технические и качественные характеристики, эксплуатационные характеристики товара (при необходимости), ГОСТ (максимальные и (или) минимальные значения показателей и показатели, значения которых не могут изменяться)</w:t>
            </w:r>
          </w:p>
        </w:tc>
        <w:tc>
          <w:tcPr>
            <w:tcW w:w="1985" w:type="dxa"/>
            <w:vMerge w:val="restart"/>
            <w:vAlign w:val="center"/>
          </w:tcPr>
          <w:p w14:paraId="630E0A3A" w14:textId="77777777" w:rsidR="00772D2E" w:rsidRPr="0036015B" w:rsidRDefault="00772D2E" w:rsidP="00073BFB">
            <w:pPr>
              <w:jc w:val="center"/>
              <w:rPr>
                <w:b/>
              </w:rPr>
            </w:pPr>
            <w:r w:rsidRPr="0036015B">
              <w:rPr>
                <w:b/>
              </w:rPr>
              <w:t>Тип характеристики</w:t>
            </w:r>
          </w:p>
        </w:tc>
        <w:tc>
          <w:tcPr>
            <w:tcW w:w="1842" w:type="dxa"/>
            <w:vMerge w:val="restart"/>
            <w:shd w:val="clear" w:color="auto" w:fill="auto"/>
            <w:vAlign w:val="center"/>
            <w:hideMark/>
          </w:tcPr>
          <w:p w14:paraId="2CAB3B99" w14:textId="77777777" w:rsidR="00772D2E" w:rsidRPr="0036015B" w:rsidRDefault="00772D2E" w:rsidP="00073BFB">
            <w:pPr>
              <w:jc w:val="center"/>
              <w:rPr>
                <w:b/>
              </w:rPr>
            </w:pPr>
            <w:r w:rsidRPr="0036015B">
              <w:rPr>
                <w:b/>
              </w:rPr>
              <w:t>Товарный</w:t>
            </w:r>
          </w:p>
          <w:p w14:paraId="401A1EF8" w14:textId="77777777" w:rsidR="00772D2E" w:rsidRPr="0036015B" w:rsidRDefault="00772D2E" w:rsidP="00073BFB">
            <w:pPr>
              <w:jc w:val="center"/>
              <w:rPr>
                <w:b/>
              </w:rPr>
            </w:pPr>
            <w:r w:rsidRPr="0036015B">
              <w:rPr>
                <w:b/>
              </w:rPr>
              <w:t>знак (при наличии)</w:t>
            </w:r>
            <w:r w:rsidRPr="0036015B">
              <w:rPr>
                <w:b/>
                <w:vertAlign w:val="superscript"/>
              </w:rPr>
              <w:footnoteReference w:id="1"/>
            </w:r>
          </w:p>
          <w:p w14:paraId="4522E763" w14:textId="77777777" w:rsidR="00772D2E" w:rsidRPr="0036015B" w:rsidRDefault="00772D2E" w:rsidP="00073BFB">
            <w:pPr>
              <w:jc w:val="center"/>
              <w:rPr>
                <w:b/>
              </w:rPr>
            </w:pPr>
          </w:p>
          <w:p w14:paraId="67138BE4" w14:textId="77777777" w:rsidR="00772D2E" w:rsidRPr="0036015B" w:rsidRDefault="00772D2E" w:rsidP="00073BFB">
            <w:pPr>
              <w:jc w:val="center"/>
              <w:rPr>
                <w:b/>
              </w:rPr>
            </w:pPr>
            <w:r w:rsidRPr="0036015B">
              <w:rPr>
                <w:b/>
              </w:rPr>
              <w:t>Страна производитель</w:t>
            </w:r>
          </w:p>
        </w:tc>
      </w:tr>
      <w:tr w:rsidR="00772D2E" w:rsidRPr="0036015B" w14:paraId="3467465E" w14:textId="77777777" w:rsidTr="00073BFB">
        <w:trPr>
          <w:trHeight w:val="945"/>
        </w:trPr>
        <w:tc>
          <w:tcPr>
            <w:tcW w:w="567" w:type="dxa"/>
            <w:vMerge/>
            <w:vAlign w:val="center"/>
            <w:hideMark/>
          </w:tcPr>
          <w:p w14:paraId="0A78DE61" w14:textId="77777777" w:rsidR="00772D2E" w:rsidRPr="0036015B" w:rsidRDefault="00772D2E" w:rsidP="00073BFB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14:paraId="59F7D96C" w14:textId="77777777" w:rsidR="00772D2E" w:rsidRPr="0036015B" w:rsidRDefault="00772D2E" w:rsidP="00073BFB">
            <w:pPr>
              <w:jc w:val="center"/>
            </w:pPr>
          </w:p>
        </w:tc>
        <w:tc>
          <w:tcPr>
            <w:tcW w:w="1277" w:type="dxa"/>
            <w:vMerge/>
            <w:vAlign w:val="center"/>
          </w:tcPr>
          <w:p w14:paraId="145CE831" w14:textId="77777777" w:rsidR="00772D2E" w:rsidRPr="0036015B" w:rsidRDefault="00772D2E" w:rsidP="00073BFB">
            <w:pPr>
              <w:jc w:val="center"/>
            </w:pPr>
          </w:p>
        </w:tc>
        <w:tc>
          <w:tcPr>
            <w:tcW w:w="708" w:type="dxa"/>
            <w:vMerge/>
            <w:vAlign w:val="center"/>
            <w:hideMark/>
          </w:tcPr>
          <w:p w14:paraId="4B445F1D" w14:textId="77777777" w:rsidR="00772D2E" w:rsidRPr="0036015B" w:rsidRDefault="00772D2E" w:rsidP="00073BFB">
            <w:pPr>
              <w:jc w:val="center"/>
            </w:pPr>
          </w:p>
        </w:tc>
        <w:tc>
          <w:tcPr>
            <w:tcW w:w="709" w:type="dxa"/>
            <w:vMerge/>
            <w:vAlign w:val="center"/>
            <w:hideMark/>
          </w:tcPr>
          <w:p w14:paraId="1901C809" w14:textId="77777777" w:rsidR="00772D2E" w:rsidRPr="0036015B" w:rsidRDefault="00772D2E" w:rsidP="00073BFB">
            <w:pPr>
              <w:jc w:val="center"/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14:paraId="7463B558" w14:textId="77777777" w:rsidR="00772D2E" w:rsidRPr="0036015B" w:rsidRDefault="00772D2E" w:rsidP="00073BFB">
            <w:pPr>
              <w:jc w:val="center"/>
              <w:rPr>
                <w:b/>
              </w:rPr>
            </w:pPr>
            <w:r w:rsidRPr="0036015B">
              <w:rPr>
                <w:b/>
              </w:rPr>
              <w:t>Показатель (характеристика товара)</w:t>
            </w:r>
          </w:p>
        </w:tc>
        <w:tc>
          <w:tcPr>
            <w:tcW w:w="3685" w:type="dxa"/>
            <w:vAlign w:val="center"/>
            <w:hideMark/>
          </w:tcPr>
          <w:p w14:paraId="3030D406" w14:textId="77777777" w:rsidR="00772D2E" w:rsidRPr="0036015B" w:rsidRDefault="00772D2E" w:rsidP="00073BFB">
            <w:pPr>
              <w:jc w:val="center"/>
              <w:rPr>
                <w:b/>
              </w:rPr>
            </w:pPr>
          </w:p>
        </w:tc>
        <w:tc>
          <w:tcPr>
            <w:tcW w:w="1985" w:type="dxa"/>
            <w:vMerge/>
            <w:vAlign w:val="center"/>
          </w:tcPr>
          <w:p w14:paraId="5C42C91D" w14:textId="77777777" w:rsidR="00772D2E" w:rsidRPr="0036015B" w:rsidRDefault="00772D2E" w:rsidP="00073BFB">
            <w:pPr>
              <w:jc w:val="center"/>
              <w:rPr>
                <w:b/>
              </w:rPr>
            </w:pPr>
          </w:p>
        </w:tc>
        <w:tc>
          <w:tcPr>
            <w:tcW w:w="1842" w:type="dxa"/>
            <w:vMerge/>
            <w:vAlign w:val="center"/>
            <w:hideMark/>
          </w:tcPr>
          <w:p w14:paraId="092A3CB3" w14:textId="77777777" w:rsidR="00772D2E" w:rsidRPr="0036015B" w:rsidRDefault="00772D2E" w:rsidP="00073BFB">
            <w:pPr>
              <w:jc w:val="center"/>
              <w:rPr>
                <w:b/>
              </w:rPr>
            </w:pPr>
          </w:p>
        </w:tc>
      </w:tr>
      <w:tr w:rsidR="00772D2E" w:rsidRPr="0036015B" w14:paraId="2521A5EB" w14:textId="77777777" w:rsidTr="00073BFB">
        <w:trPr>
          <w:trHeight w:val="375"/>
        </w:trPr>
        <w:tc>
          <w:tcPr>
            <w:tcW w:w="567" w:type="dxa"/>
            <w:shd w:val="clear" w:color="auto" w:fill="auto"/>
            <w:vAlign w:val="center"/>
            <w:hideMark/>
          </w:tcPr>
          <w:p w14:paraId="7903457C" w14:textId="77777777" w:rsidR="00772D2E" w:rsidRPr="0036015B" w:rsidRDefault="00772D2E" w:rsidP="00073BFB">
            <w:pPr>
              <w:jc w:val="center"/>
            </w:pPr>
            <w:r w:rsidRPr="0036015B">
              <w:t>1</w:t>
            </w:r>
          </w:p>
        </w:tc>
        <w:tc>
          <w:tcPr>
            <w:tcW w:w="1701" w:type="dxa"/>
          </w:tcPr>
          <w:p w14:paraId="0D8D8EE0" w14:textId="77777777" w:rsidR="00772D2E" w:rsidRPr="0036015B" w:rsidRDefault="00772D2E" w:rsidP="00073BFB">
            <w:pPr>
              <w:jc w:val="center"/>
            </w:pPr>
            <w:r w:rsidRPr="0036015B">
              <w:t>2</w:t>
            </w:r>
          </w:p>
        </w:tc>
        <w:tc>
          <w:tcPr>
            <w:tcW w:w="1277" w:type="dxa"/>
          </w:tcPr>
          <w:p w14:paraId="0AAEDF5A" w14:textId="77777777" w:rsidR="00772D2E" w:rsidRPr="0036015B" w:rsidRDefault="00772D2E" w:rsidP="00073BFB">
            <w:pPr>
              <w:jc w:val="center"/>
              <w:rPr>
                <w:bCs/>
              </w:rPr>
            </w:pPr>
            <w:r w:rsidRPr="0036015B">
              <w:rPr>
                <w:bCs/>
              </w:rPr>
              <w:t>3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71BB271B" w14:textId="77777777" w:rsidR="00772D2E" w:rsidRPr="0036015B" w:rsidRDefault="00772D2E" w:rsidP="00073BFB">
            <w:pPr>
              <w:jc w:val="center"/>
            </w:pPr>
            <w:r w:rsidRPr="0036015B">
              <w:rPr>
                <w:bCs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3D8257B" w14:textId="77777777" w:rsidR="00772D2E" w:rsidRPr="0036015B" w:rsidRDefault="00772D2E" w:rsidP="00073BFB">
            <w:pPr>
              <w:jc w:val="center"/>
            </w:pPr>
            <w:r w:rsidRPr="0036015B">
              <w:rPr>
                <w:bCs/>
              </w:rPr>
              <w:t>5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14:paraId="06229E1A" w14:textId="77777777" w:rsidR="00772D2E" w:rsidRPr="0036015B" w:rsidRDefault="00772D2E" w:rsidP="00073BFB">
            <w:pPr>
              <w:jc w:val="center"/>
            </w:pPr>
            <w:r w:rsidRPr="0036015B">
              <w:t>6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14:paraId="79180AAE" w14:textId="77777777" w:rsidR="00772D2E" w:rsidRPr="0036015B" w:rsidRDefault="00772D2E" w:rsidP="00073BFB">
            <w:pPr>
              <w:jc w:val="center"/>
            </w:pPr>
            <w:r w:rsidRPr="0036015B">
              <w:t>7</w:t>
            </w:r>
          </w:p>
        </w:tc>
        <w:tc>
          <w:tcPr>
            <w:tcW w:w="1985" w:type="dxa"/>
          </w:tcPr>
          <w:p w14:paraId="2A5EC11B" w14:textId="77777777" w:rsidR="00772D2E" w:rsidRPr="0036015B" w:rsidRDefault="00772D2E" w:rsidP="00073BFB">
            <w:pPr>
              <w:jc w:val="center"/>
            </w:pPr>
            <w:r w:rsidRPr="0036015B">
              <w:t>8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1022E115" w14:textId="77777777" w:rsidR="00772D2E" w:rsidRPr="0036015B" w:rsidRDefault="00772D2E" w:rsidP="00073BFB">
            <w:pPr>
              <w:jc w:val="center"/>
            </w:pPr>
            <w:r w:rsidRPr="0036015B">
              <w:t>9</w:t>
            </w:r>
          </w:p>
        </w:tc>
      </w:tr>
      <w:tr w:rsidR="00772D2E" w:rsidRPr="0036015B" w14:paraId="7AD375B3" w14:textId="77777777" w:rsidTr="00073BFB">
        <w:trPr>
          <w:trHeight w:val="2252"/>
        </w:trPr>
        <w:tc>
          <w:tcPr>
            <w:tcW w:w="567" w:type="dxa"/>
            <w:shd w:val="clear" w:color="auto" w:fill="auto"/>
          </w:tcPr>
          <w:p w14:paraId="16E6E032" w14:textId="77777777" w:rsidR="00772D2E" w:rsidRPr="0036015B" w:rsidRDefault="00772D2E" w:rsidP="00073BFB">
            <w:pPr>
              <w:jc w:val="center"/>
            </w:pPr>
            <w:r w:rsidRPr="0036015B"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39E01" w14:textId="77777777" w:rsidR="00772D2E" w:rsidRPr="0004632F" w:rsidRDefault="00772D2E" w:rsidP="00073BFB">
            <w:r>
              <w:t>С</w:t>
            </w:r>
            <w:r w:rsidRPr="0004632F">
              <w:t xml:space="preserve">ушильная </w:t>
            </w:r>
            <w:r>
              <w:t>к</w:t>
            </w:r>
            <w:r w:rsidRPr="0004632F">
              <w:t xml:space="preserve">амера </w:t>
            </w:r>
          </w:p>
          <w:p w14:paraId="01415CEA" w14:textId="77777777" w:rsidR="00772D2E" w:rsidRPr="00A56B64" w:rsidRDefault="00772D2E" w:rsidP="00073BFB">
            <w:pPr>
              <w:shd w:val="clear" w:color="auto" w:fill="FFFFFF"/>
              <w:outlineLvl w:val="0"/>
              <w:rPr>
                <w:kern w:val="36"/>
              </w:rPr>
            </w:pPr>
            <w:r w:rsidRPr="00A56B64">
              <w:rPr>
                <w:kern w:val="36"/>
              </w:rPr>
              <w:t xml:space="preserve">ОКПД 2: </w:t>
            </w:r>
          </w:p>
          <w:p w14:paraId="43963A99" w14:textId="77777777" w:rsidR="00772D2E" w:rsidRDefault="00772D2E" w:rsidP="00073BFB">
            <w:pPr>
              <w:shd w:val="clear" w:color="auto" w:fill="FFFFFF"/>
              <w:outlineLvl w:val="0"/>
              <w:rPr>
                <w:kern w:val="36"/>
              </w:rPr>
            </w:pPr>
            <w:r>
              <w:rPr>
                <w:kern w:val="36"/>
              </w:rPr>
              <w:t>28.21.13.110</w:t>
            </w:r>
          </w:p>
          <w:p w14:paraId="7552E542" w14:textId="77777777" w:rsidR="00772D2E" w:rsidRDefault="00772D2E" w:rsidP="00073BFB">
            <w:pPr>
              <w:shd w:val="clear" w:color="auto" w:fill="FFFFFF"/>
              <w:outlineLvl w:val="0"/>
              <w:rPr>
                <w:kern w:val="36"/>
              </w:rPr>
            </w:pPr>
          </w:p>
          <w:p w14:paraId="08320CF1" w14:textId="77777777" w:rsidR="00772D2E" w:rsidRPr="00A56B64" w:rsidRDefault="00772D2E" w:rsidP="00073BFB">
            <w:pPr>
              <w:shd w:val="clear" w:color="auto" w:fill="FFFFFF"/>
              <w:outlineLvl w:val="0"/>
              <w:rPr>
                <w:kern w:val="36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725B0" w14:textId="77777777" w:rsidR="00772D2E" w:rsidRPr="0004632F" w:rsidRDefault="00772D2E" w:rsidP="00073BFB">
            <w:pPr>
              <w:ind w:right="-108"/>
              <w:jc w:val="both"/>
            </w:pPr>
            <w:r>
              <w:t>КС-06ту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D83E4" w14:textId="77777777" w:rsidR="00772D2E" w:rsidRPr="0036015B" w:rsidRDefault="00772D2E" w:rsidP="00073BFB">
            <w:pPr>
              <w:jc w:val="center"/>
              <w:rPr>
                <w:bCs/>
              </w:rPr>
            </w:pPr>
            <w:r w:rsidRPr="0036015B">
              <w:rPr>
                <w:bCs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98916" w14:textId="77777777" w:rsidR="00772D2E" w:rsidRPr="0036015B" w:rsidRDefault="00772D2E" w:rsidP="00073BFB">
            <w:pPr>
              <w:jc w:val="center"/>
              <w:rPr>
                <w:bCs/>
              </w:rPr>
            </w:pPr>
            <w:r w:rsidRPr="0036015B">
              <w:rPr>
                <w:bCs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2EACF7DF" w14:textId="77777777" w:rsidR="00772D2E" w:rsidRPr="0036015B" w:rsidRDefault="00772D2E" w:rsidP="00073BFB">
            <w:r w:rsidRPr="0036015B">
              <w:t>Описание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3CADE88C" w14:textId="77777777" w:rsidR="00772D2E" w:rsidRPr="00613C3C" w:rsidRDefault="00772D2E" w:rsidP="00073BFB">
            <w:pPr>
              <w:rPr>
                <w:color w:val="121212"/>
                <w:shd w:val="clear" w:color="auto" w:fill="F8F7F7"/>
              </w:rPr>
            </w:pPr>
            <w:r>
              <w:rPr>
                <w:color w:val="121212"/>
                <w:shd w:val="clear" w:color="auto" w:fill="F8F7F7"/>
              </w:rPr>
              <w:t xml:space="preserve"> Камера обеспечивает быструю и равномерную сушку на повышенных температурах. Преимуществом режима замкнутой конвекции является существенная экономия электроэнергии за счет постоянной циркуляции воздуха в камере. Данная модель  подходит как для быстрой, активной сушки сырья, так и для мягкой и деликатной.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76BF2816" w14:textId="77777777" w:rsidR="00772D2E" w:rsidRPr="0036015B" w:rsidRDefault="00772D2E" w:rsidP="00073BFB">
            <w:r w:rsidRPr="0036015B">
              <w:t xml:space="preserve">Качественная </w:t>
            </w:r>
          </w:p>
          <w:p w14:paraId="1E71BD0B" w14:textId="77777777" w:rsidR="00772D2E" w:rsidRPr="0036015B" w:rsidRDefault="00772D2E" w:rsidP="00073BFB"/>
          <w:p w14:paraId="0C6E1BF3" w14:textId="77777777" w:rsidR="00772D2E" w:rsidRPr="0036015B" w:rsidRDefault="00772D2E" w:rsidP="00073BFB"/>
        </w:tc>
        <w:tc>
          <w:tcPr>
            <w:tcW w:w="1842" w:type="dxa"/>
            <w:shd w:val="clear" w:color="auto" w:fill="auto"/>
            <w:vAlign w:val="center"/>
          </w:tcPr>
          <w:p w14:paraId="773301A8" w14:textId="77777777" w:rsidR="00772D2E" w:rsidRPr="0036015B" w:rsidRDefault="00772D2E" w:rsidP="00073BFB">
            <w:pPr>
              <w:jc w:val="center"/>
            </w:pPr>
            <w:r>
              <w:t>Российская Федерация</w:t>
            </w:r>
          </w:p>
        </w:tc>
      </w:tr>
      <w:tr w:rsidR="00772D2E" w:rsidRPr="0036015B" w14:paraId="48816009" w14:textId="77777777" w:rsidTr="00073BFB">
        <w:trPr>
          <w:trHeight w:val="221"/>
        </w:trPr>
        <w:tc>
          <w:tcPr>
            <w:tcW w:w="567" w:type="dxa"/>
            <w:shd w:val="clear" w:color="auto" w:fill="auto"/>
          </w:tcPr>
          <w:p w14:paraId="1D5754FB" w14:textId="77777777" w:rsidR="00772D2E" w:rsidRPr="0036015B" w:rsidRDefault="00772D2E" w:rsidP="00073BF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3EBE3" w14:textId="77777777" w:rsidR="00772D2E" w:rsidRDefault="00772D2E" w:rsidP="00073BFB">
            <w:pPr>
              <w:rPr>
                <w:b/>
                <w:shd w:val="clear" w:color="auto" w:fill="FFFFFF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D40FA" w14:textId="77777777" w:rsidR="00772D2E" w:rsidRPr="00E27422" w:rsidRDefault="00772D2E" w:rsidP="00073BFB">
            <w:pPr>
              <w:rPr>
                <w:b/>
                <w:shd w:val="clear" w:color="auto" w:fill="FFFFFF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284AB" w14:textId="77777777" w:rsidR="00772D2E" w:rsidRPr="0036015B" w:rsidRDefault="00772D2E" w:rsidP="00073BFB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889C3" w14:textId="77777777" w:rsidR="00772D2E" w:rsidRPr="0036015B" w:rsidRDefault="00772D2E" w:rsidP="00073BFB">
            <w:pPr>
              <w:jc w:val="center"/>
              <w:rPr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EC9B80F" w14:textId="77777777" w:rsidR="00772D2E" w:rsidRPr="003F4CDB" w:rsidRDefault="00772D2E" w:rsidP="00073BFB">
            <w:r>
              <w:t>Габаритные размеры с учетом системы вентиляции и электрического щитка, мм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5BA6F675" w14:textId="77777777" w:rsidR="00772D2E" w:rsidRPr="003F4CDB" w:rsidRDefault="00772D2E" w:rsidP="00073BFB">
            <w:pPr>
              <w:jc w:val="center"/>
            </w:pPr>
            <w:r>
              <w:t>1400*750*2150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2F49CCA2" w14:textId="77777777" w:rsidR="00772D2E" w:rsidRPr="0036015B" w:rsidRDefault="00772D2E" w:rsidP="00073BFB">
            <w:r>
              <w:t>Коли</w:t>
            </w:r>
            <w:r w:rsidRPr="0036015B">
              <w:t>чественная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D3C2C6F" w14:textId="77777777" w:rsidR="00772D2E" w:rsidRPr="0036015B" w:rsidRDefault="00772D2E" w:rsidP="00073BFB">
            <w:pPr>
              <w:jc w:val="center"/>
            </w:pPr>
          </w:p>
        </w:tc>
      </w:tr>
      <w:tr w:rsidR="00772D2E" w:rsidRPr="0036015B" w14:paraId="0F277E17" w14:textId="77777777" w:rsidTr="00073BFB">
        <w:trPr>
          <w:trHeight w:val="221"/>
        </w:trPr>
        <w:tc>
          <w:tcPr>
            <w:tcW w:w="567" w:type="dxa"/>
            <w:shd w:val="clear" w:color="auto" w:fill="auto"/>
          </w:tcPr>
          <w:p w14:paraId="264E1E93" w14:textId="77777777" w:rsidR="00772D2E" w:rsidRPr="0036015B" w:rsidRDefault="00772D2E" w:rsidP="00073BF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7B70F" w14:textId="77777777" w:rsidR="00772D2E" w:rsidRDefault="00772D2E" w:rsidP="00073BFB">
            <w:pPr>
              <w:rPr>
                <w:b/>
                <w:shd w:val="clear" w:color="auto" w:fill="FFFFFF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68321" w14:textId="77777777" w:rsidR="00772D2E" w:rsidRPr="00E27422" w:rsidRDefault="00772D2E" w:rsidP="00073BFB">
            <w:pPr>
              <w:rPr>
                <w:b/>
                <w:shd w:val="clear" w:color="auto" w:fill="FFFFFF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16A2C" w14:textId="77777777" w:rsidR="00772D2E" w:rsidRPr="0036015B" w:rsidRDefault="00772D2E" w:rsidP="00073BFB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2E403" w14:textId="77777777" w:rsidR="00772D2E" w:rsidRPr="0036015B" w:rsidRDefault="00772D2E" w:rsidP="00073BFB">
            <w:pPr>
              <w:jc w:val="center"/>
              <w:rPr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7D2329E" w14:textId="77777777" w:rsidR="00772D2E" w:rsidRPr="003F4CDB" w:rsidRDefault="00772D2E" w:rsidP="00073BFB">
            <w:r>
              <w:t>Масса изделия, кг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25EC7D9D" w14:textId="77777777" w:rsidR="00772D2E" w:rsidRPr="003F4CDB" w:rsidRDefault="00772D2E" w:rsidP="00073BFB">
            <w:pPr>
              <w:jc w:val="center"/>
            </w:pPr>
            <w:r>
              <w:t>120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7C9BBBEF" w14:textId="77777777" w:rsidR="00772D2E" w:rsidRPr="0036015B" w:rsidRDefault="00772D2E" w:rsidP="00073BFB">
            <w:r>
              <w:t>Коли</w:t>
            </w:r>
            <w:r w:rsidRPr="0036015B">
              <w:t>чественная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D85C019" w14:textId="77777777" w:rsidR="00772D2E" w:rsidRPr="0036015B" w:rsidRDefault="00772D2E" w:rsidP="00073BFB">
            <w:pPr>
              <w:jc w:val="center"/>
            </w:pPr>
          </w:p>
        </w:tc>
      </w:tr>
      <w:tr w:rsidR="00772D2E" w:rsidRPr="0036015B" w14:paraId="1ACC20BF" w14:textId="77777777" w:rsidTr="00073BFB">
        <w:trPr>
          <w:trHeight w:val="221"/>
        </w:trPr>
        <w:tc>
          <w:tcPr>
            <w:tcW w:w="567" w:type="dxa"/>
            <w:shd w:val="clear" w:color="auto" w:fill="auto"/>
          </w:tcPr>
          <w:p w14:paraId="791CE755" w14:textId="77777777" w:rsidR="00772D2E" w:rsidRPr="0036015B" w:rsidRDefault="00772D2E" w:rsidP="00073BF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3A3CF" w14:textId="77777777" w:rsidR="00772D2E" w:rsidRDefault="00772D2E" w:rsidP="00073BFB">
            <w:pPr>
              <w:rPr>
                <w:b/>
                <w:shd w:val="clear" w:color="auto" w:fill="FFFFFF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026D3" w14:textId="77777777" w:rsidR="00772D2E" w:rsidRPr="00E27422" w:rsidRDefault="00772D2E" w:rsidP="00073BFB">
            <w:pPr>
              <w:rPr>
                <w:b/>
                <w:shd w:val="clear" w:color="auto" w:fill="FFFFFF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E3255" w14:textId="77777777" w:rsidR="00772D2E" w:rsidRPr="0036015B" w:rsidRDefault="00772D2E" w:rsidP="00073BFB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DE43C" w14:textId="77777777" w:rsidR="00772D2E" w:rsidRPr="0036015B" w:rsidRDefault="00772D2E" w:rsidP="00073BFB">
            <w:pPr>
              <w:jc w:val="center"/>
              <w:rPr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8B9A738" w14:textId="77777777" w:rsidR="00772D2E" w:rsidRPr="003F4CDB" w:rsidRDefault="00772D2E" w:rsidP="00073BFB">
            <w:r>
              <w:t>Номинальное напряжение питания, Вольт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7550C584" w14:textId="77777777" w:rsidR="00772D2E" w:rsidRPr="003F4CDB" w:rsidRDefault="00772D2E" w:rsidP="00073BFB">
            <w:pPr>
              <w:jc w:val="center"/>
            </w:pPr>
            <w:r>
              <w:t>380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36B63F4E" w14:textId="77777777" w:rsidR="00772D2E" w:rsidRPr="0036015B" w:rsidRDefault="00772D2E" w:rsidP="00073BFB">
            <w:r>
              <w:t>Коли</w:t>
            </w:r>
            <w:r w:rsidRPr="0036015B">
              <w:t>чественная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8A771F9" w14:textId="77777777" w:rsidR="00772D2E" w:rsidRPr="0036015B" w:rsidRDefault="00772D2E" w:rsidP="00073BFB">
            <w:pPr>
              <w:jc w:val="center"/>
            </w:pPr>
          </w:p>
        </w:tc>
      </w:tr>
      <w:tr w:rsidR="00772D2E" w:rsidRPr="0036015B" w14:paraId="44A37629" w14:textId="77777777" w:rsidTr="00073BFB">
        <w:trPr>
          <w:trHeight w:val="221"/>
        </w:trPr>
        <w:tc>
          <w:tcPr>
            <w:tcW w:w="567" w:type="dxa"/>
            <w:shd w:val="clear" w:color="auto" w:fill="auto"/>
          </w:tcPr>
          <w:p w14:paraId="2410F736" w14:textId="77777777" w:rsidR="00772D2E" w:rsidRPr="0036015B" w:rsidRDefault="00772D2E" w:rsidP="00073BF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89275" w14:textId="77777777" w:rsidR="00772D2E" w:rsidRDefault="00772D2E" w:rsidP="00073BFB">
            <w:pPr>
              <w:rPr>
                <w:b/>
                <w:shd w:val="clear" w:color="auto" w:fill="FFFFFF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7630E" w14:textId="77777777" w:rsidR="00772D2E" w:rsidRPr="00E27422" w:rsidRDefault="00772D2E" w:rsidP="00073BFB">
            <w:pPr>
              <w:rPr>
                <w:b/>
                <w:shd w:val="clear" w:color="auto" w:fill="FFFFFF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FCDAE" w14:textId="77777777" w:rsidR="00772D2E" w:rsidRPr="0036015B" w:rsidRDefault="00772D2E" w:rsidP="00073BFB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24B86" w14:textId="77777777" w:rsidR="00772D2E" w:rsidRPr="0036015B" w:rsidRDefault="00772D2E" w:rsidP="00073BFB">
            <w:pPr>
              <w:jc w:val="center"/>
              <w:rPr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9C8402D" w14:textId="77777777" w:rsidR="00772D2E" w:rsidRPr="003F4CDB" w:rsidRDefault="00772D2E" w:rsidP="00073BFB">
            <w:r>
              <w:t>Частота переменного тока, Гц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2252D8CA" w14:textId="77777777" w:rsidR="00772D2E" w:rsidRPr="003F4CDB" w:rsidRDefault="00772D2E" w:rsidP="00073BFB">
            <w:pPr>
              <w:jc w:val="center"/>
            </w:pPr>
            <w:r>
              <w:t>50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5F537A13" w14:textId="77777777" w:rsidR="00772D2E" w:rsidRPr="0036015B" w:rsidRDefault="00772D2E" w:rsidP="00073BFB">
            <w:r>
              <w:t>Коли</w:t>
            </w:r>
            <w:r w:rsidRPr="0036015B">
              <w:t>чественная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07F09B0" w14:textId="77777777" w:rsidR="00772D2E" w:rsidRPr="0036015B" w:rsidRDefault="00772D2E" w:rsidP="00073BFB">
            <w:pPr>
              <w:jc w:val="center"/>
            </w:pPr>
          </w:p>
        </w:tc>
      </w:tr>
      <w:tr w:rsidR="00772D2E" w:rsidRPr="0036015B" w14:paraId="202033C1" w14:textId="77777777" w:rsidTr="00073BFB">
        <w:trPr>
          <w:trHeight w:val="221"/>
        </w:trPr>
        <w:tc>
          <w:tcPr>
            <w:tcW w:w="567" w:type="dxa"/>
            <w:shd w:val="clear" w:color="auto" w:fill="auto"/>
          </w:tcPr>
          <w:p w14:paraId="4DF8D8D6" w14:textId="77777777" w:rsidR="00772D2E" w:rsidRPr="0036015B" w:rsidRDefault="00772D2E" w:rsidP="00073BF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370B1" w14:textId="77777777" w:rsidR="00772D2E" w:rsidRDefault="00772D2E" w:rsidP="00073BFB">
            <w:pPr>
              <w:rPr>
                <w:b/>
                <w:shd w:val="clear" w:color="auto" w:fill="FFFFFF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7262B" w14:textId="77777777" w:rsidR="00772D2E" w:rsidRPr="00E27422" w:rsidRDefault="00772D2E" w:rsidP="00073BFB">
            <w:pPr>
              <w:rPr>
                <w:b/>
                <w:shd w:val="clear" w:color="auto" w:fill="FFFFFF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020BA" w14:textId="77777777" w:rsidR="00772D2E" w:rsidRPr="0036015B" w:rsidRDefault="00772D2E" w:rsidP="00073BFB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468FF" w14:textId="77777777" w:rsidR="00772D2E" w:rsidRPr="0036015B" w:rsidRDefault="00772D2E" w:rsidP="00073BFB">
            <w:pPr>
              <w:jc w:val="center"/>
              <w:rPr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DDCC7EA" w14:textId="77777777" w:rsidR="00772D2E" w:rsidRPr="003F4CDB" w:rsidRDefault="00772D2E" w:rsidP="00073BFB">
            <w:r>
              <w:t>Заявленная потребляемая мощность, кВт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79EE4E92" w14:textId="77777777" w:rsidR="00772D2E" w:rsidRPr="003F4CDB" w:rsidRDefault="00772D2E" w:rsidP="00073BFB">
            <w:pPr>
              <w:jc w:val="center"/>
            </w:pPr>
            <w:r>
              <w:t>8,1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46492CD4" w14:textId="77777777" w:rsidR="00772D2E" w:rsidRPr="0036015B" w:rsidRDefault="00772D2E" w:rsidP="00073BFB">
            <w:r>
              <w:t>Коли</w:t>
            </w:r>
            <w:r w:rsidRPr="0036015B">
              <w:t>чественная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049892D" w14:textId="77777777" w:rsidR="00772D2E" w:rsidRPr="0036015B" w:rsidRDefault="00772D2E" w:rsidP="00073BFB">
            <w:pPr>
              <w:jc w:val="center"/>
            </w:pPr>
          </w:p>
        </w:tc>
      </w:tr>
      <w:tr w:rsidR="00772D2E" w:rsidRPr="0036015B" w14:paraId="7A876789" w14:textId="77777777" w:rsidTr="00073BFB">
        <w:trPr>
          <w:trHeight w:val="221"/>
        </w:trPr>
        <w:tc>
          <w:tcPr>
            <w:tcW w:w="567" w:type="dxa"/>
            <w:shd w:val="clear" w:color="auto" w:fill="auto"/>
          </w:tcPr>
          <w:p w14:paraId="0E6E33A2" w14:textId="77777777" w:rsidR="00772D2E" w:rsidRPr="0036015B" w:rsidRDefault="00772D2E" w:rsidP="00073BF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F7869" w14:textId="77777777" w:rsidR="00772D2E" w:rsidRDefault="00772D2E" w:rsidP="00073BFB">
            <w:pPr>
              <w:rPr>
                <w:b/>
                <w:shd w:val="clear" w:color="auto" w:fill="FFFFFF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B3494" w14:textId="77777777" w:rsidR="00772D2E" w:rsidRPr="00E27422" w:rsidRDefault="00772D2E" w:rsidP="00073BFB">
            <w:pPr>
              <w:rPr>
                <w:b/>
                <w:shd w:val="clear" w:color="auto" w:fill="FFFFFF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CE2D8" w14:textId="77777777" w:rsidR="00772D2E" w:rsidRPr="0036015B" w:rsidRDefault="00772D2E" w:rsidP="00073BFB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1A1C" w14:textId="77777777" w:rsidR="00772D2E" w:rsidRPr="0036015B" w:rsidRDefault="00772D2E" w:rsidP="00073BFB">
            <w:pPr>
              <w:jc w:val="center"/>
              <w:rPr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D71935D" w14:textId="77777777" w:rsidR="00772D2E" w:rsidRPr="003F4CDB" w:rsidRDefault="00772D2E" w:rsidP="00073BFB">
            <w:r>
              <w:t>Рабочая температура в камере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692F5171" w14:textId="77777777" w:rsidR="00772D2E" w:rsidRPr="003F4CDB" w:rsidRDefault="00772D2E" w:rsidP="00073BFB">
            <w:pPr>
              <w:jc w:val="center"/>
            </w:pPr>
            <w:r>
              <w:t>От комнатной температуры помещения до +110℃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57544327" w14:textId="77777777" w:rsidR="00772D2E" w:rsidRPr="0036015B" w:rsidRDefault="00772D2E" w:rsidP="00073BFB">
            <w:r>
              <w:t>Качественная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6A1069C" w14:textId="77777777" w:rsidR="00772D2E" w:rsidRPr="0036015B" w:rsidRDefault="00772D2E" w:rsidP="00073BFB">
            <w:pPr>
              <w:jc w:val="center"/>
            </w:pPr>
          </w:p>
        </w:tc>
      </w:tr>
      <w:tr w:rsidR="00772D2E" w:rsidRPr="0036015B" w14:paraId="73EAE248" w14:textId="77777777" w:rsidTr="00073BFB">
        <w:trPr>
          <w:trHeight w:val="221"/>
        </w:trPr>
        <w:tc>
          <w:tcPr>
            <w:tcW w:w="567" w:type="dxa"/>
            <w:shd w:val="clear" w:color="auto" w:fill="auto"/>
          </w:tcPr>
          <w:p w14:paraId="379BDCF2" w14:textId="77777777" w:rsidR="00772D2E" w:rsidRPr="0036015B" w:rsidRDefault="00772D2E" w:rsidP="00073BF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7F239" w14:textId="77777777" w:rsidR="00772D2E" w:rsidRDefault="00772D2E" w:rsidP="00073BFB">
            <w:pPr>
              <w:rPr>
                <w:b/>
                <w:shd w:val="clear" w:color="auto" w:fill="FFFFFF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46B65" w14:textId="77777777" w:rsidR="00772D2E" w:rsidRPr="00E27422" w:rsidRDefault="00772D2E" w:rsidP="00073BFB">
            <w:pPr>
              <w:rPr>
                <w:b/>
                <w:shd w:val="clear" w:color="auto" w:fill="FFFFFF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8D0BD" w14:textId="77777777" w:rsidR="00772D2E" w:rsidRPr="0036015B" w:rsidRDefault="00772D2E" w:rsidP="00073BFB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D4B3" w14:textId="77777777" w:rsidR="00772D2E" w:rsidRPr="0036015B" w:rsidRDefault="00772D2E" w:rsidP="00073BFB">
            <w:pPr>
              <w:jc w:val="center"/>
              <w:rPr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E98C267" w14:textId="77777777" w:rsidR="00772D2E" w:rsidRPr="003F4CDB" w:rsidRDefault="00772D2E" w:rsidP="00073BFB">
            <w:r>
              <w:t>Внутренняя обшивка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6566A80E" w14:textId="77777777" w:rsidR="00772D2E" w:rsidRPr="003F4CDB" w:rsidRDefault="00772D2E" w:rsidP="00073BFB">
            <w:pPr>
              <w:jc w:val="center"/>
            </w:pPr>
            <w:r>
              <w:t>Полимерное покрытие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2E4A1B98" w14:textId="77777777" w:rsidR="00772D2E" w:rsidRPr="0036015B" w:rsidRDefault="00772D2E" w:rsidP="00073BFB">
            <w:r>
              <w:t>Качественная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C116F62" w14:textId="77777777" w:rsidR="00772D2E" w:rsidRPr="0036015B" w:rsidRDefault="00772D2E" w:rsidP="00073BFB">
            <w:pPr>
              <w:jc w:val="center"/>
            </w:pPr>
          </w:p>
        </w:tc>
      </w:tr>
      <w:tr w:rsidR="00772D2E" w:rsidRPr="0036015B" w14:paraId="220F0F38" w14:textId="77777777" w:rsidTr="00073BFB">
        <w:trPr>
          <w:trHeight w:val="221"/>
        </w:trPr>
        <w:tc>
          <w:tcPr>
            <w:tcW w:w="567" w:type="dxa"/>
            <w:shd w:val="clear" w:color="auto" w:fill="auto"/>
          </w:tcPr>
          <w:p w14:paraId="14F7E2B7" w14:textId="77777777" w:rsidR="00772D2E" w:rsidRPr="0036015B" w:rsidRDefault="00772D2E" w:rsidP="00073BF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13205" w14:textId="77777777" w:rsidR="00772D2E" w:rsidRDefault="00772D2E" w:rsidP="00073BFB">
            <w:pPr>
              <w:rPr>
                <w:b/>
                <w:shd w:val="clear" w:color="auto" w:fill="FFFFFF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88B63" w14:textId="77777777" w:rsidR="00772D2E" w:rsidRPr="00E27422" w:rsidRDefault="00772D2E" w:rsidP="00073BFB">
            <w:pPr>
              <w:rPr>
                <w:b/>
                <w:shd w:val="clear" w:color="auto" w:fill="FFFFFF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816D4" w14:textId="77777777" w:rsidR="00772D2E" w:rsidRPr="0036015B" w:rsidRDefault="00772D2E" w:rsidP="00073BFB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08FE5" w14:textId="77777777" w:rsidR="00772D2E" w:rsidRPr="0036015B" w:rsidRDefault="00772D2E" w:rsidP="00073BFB">
            <w:pPr>
              <w:jc w:val="center"/>
              <w:rPr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2ED1C9C" w14:textId="77777777" w:rsidR="00772D2E" w:rsidRDefault="00772D2E" w:rsidP="00073BFB">
            <w:r>
              <w:t>Внешняя обшивка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4D6F4D09" w14:textId="77777777" w:rsidR="00772D2E" w:rsidRPr="003F4CDB" w:rsidRDefault="00772D2E" w:rsidP="00073BFB">
            <w:pPr>
              <w:jc w:val="center"/>
            </w:pPr>
            <w:r>
              <w:t>Окрашенный металл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41EB2D3C" w14:textId="77777777" w:rsidR="00772D2E" w:rsidRPr="0036015B" w:rsidRDefault="00772D2E" w:rsidP="00073BFB">
            <w:r>
              <w:t>Качественная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6331DE7" w14:textId="77777777" w:rsidR="00772D2E" w:rsidRPr="0036015B" w:rsidRDefault="00772D2E" w:rsidP="00073BFB">
            <w:pPr>
              <w:jc w:val="center"/>
            </w:pPr>
          </w:p>
        </w:tc>
      </w:tr>
      <w:tr w:rsidR="00772D2E" w:rsidRPr="0036015B" w14:paraId="2FAF447C" w14:textId="77777777" w:rsidTr="00073BFB">
        <w:trPr>
          <w:trHeight w:val="221"/>
        </w:trPr>
        <w:tc>
          <w:tcPr>
            <w:tcW w:w="567" w:type="dxa"/>
            <w:shd w:val="clear" w:color="auto" w:fill="auto"/>
          </w:tcPr>
          <w:p w14:paraId="36C7AB30" w14:textId="77777777" w:rsidR="00772D2E" w:rsidRPr="0036015B" w:rsidRDefault="00772D2E" w:rsidP="00073BF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F3418" w14:textId="77777777" w:rsidR="00772D2E" w:rsidRDefault="00772D2E" w:rsidP="00073BFB">
            <w:pPr>
              <w:rPr>
                <w:b/>
                <w:shd w:val="clear" w:color="auto" w:fill="FFFFFF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E4685" w14:textId="77777777" w:rsidR="00772D2E" w:rsidRPr="00E27422" w:rsidRDefault="00772D2E" w:rsidP="00073BFB">
            <w:pPr>
              <w:rPr>
                <w:b/>
                <w:shd w:val="clear" w:color="auto" w:fill="FFFFFF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4594D" w14:textId="77777777" w:rsidR="00772D2E" w:rsidRPr="0036015B" w:rsidRDefault="00772D2E" w:rsidP="00073BFB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2918D" w14:textId="77777777" w:rsidR="00772D2E" w:rsidRPr="0036015B" w:rsidRDefault="00772D2E" w:rsidP="00073BFB">
            <w:pPr>
              <w:jc w:val="center"/>
              <w:rPr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75698FF" w14:textId="77777777" w:rsidR="00772D2E" w:rsidRDefault="00772D2E" w:rsidP="00073BFB">
            <w:r>
              <w:t>Уровней для установки лотков, шт.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5038797A" w14:textId="77777777" w:rsidR="00772D2E" w:rsidRPr="003F4CDB" w:rsidRDefault="00772D2E" w:rsidP="00073BFB">
            <w:pPr>
              <w:jc w:val="center"/>
            </w:pPr>
            <w:r>
              <w:t>30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21992D7D" w14:textId="77777777" w:rsidR="00772D2E" w:rsidRPr="0036015B" w:rsidRDefault="00772D2E" w:rsidP="00073BFB">
            <w:r>
              <w:t>Коли</w:t>
            </w:r>
            <w:r w:rsidRPr="0036015B">
              <w:t>чественная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C72EB08" w14:textId="77777777" w:rsidR="00772D2E" w:rsidRPr="0036015B" w:rsidRDefault="00772D2E" w:rsidP="00073BFB">
            <w:pPr>
              <w:jc w:val="center"/>
            </w:pPr>
          </w:p>
        </w:tc>
      </w:tr>
      <w:tr w:rsidR="00772D2E" w:rsidRPr="0036015B" w14:paraId="7F3A46F4" w14:textId="77777777" w:rsidTr="00073BFB">
        <w:trPr>
          <w:trHeight w:val="221"/>
        </w:trPr>
        <w:tc>
          <w:tcPr>
            <w:tcW w:w="567" w:type="dxa"/>
            <w:shd w:val="clear" w:color="auto" w:fill="auto"/>
          </w:tcPr>
          <w:p w14:paraId="71E313D3" w14:textId="77777777" w:rsidR="00772D2E" w:rsidRPr="0036015B" w:rsidRDefault="00772D2E" w:rsidP="00073BF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C6A22" w14:textId="77777777" w:rsidR="00772D2E" w:rsidRDefault="00772D2E" w:rsidP="00073BFB">
            <w:pPr>
              <w:rPr>
                <w:b/>
                <w:shd w:val="clear" w:color="auto" w:fill="FFFFFF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06428" w14:textId="77777777" w:rsidR="00772D2E" w:rsidRPr="00E27422" w:rsidRDefault="00772D2E" w:rsidP="00073BFB">
            <w:pPr>
              <w:rPr>
                <w:b/>
                <w:shd w:val="clear" w:color="auto" w:fill="FFFFFF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F2926" w14:textId="77777777" w:rsidR="00772D2E" w:rsidRPr="0036015B" w:rsidRDefault="00772D2E" w:rsidP="00073BFB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A6FBE" w14:textId="77777777" w:rsidR="00772D2E" w:rsidRPr="0036015B" w:rsidRDefault="00772D2E" w:rsidP="00073BFB">
            <w:pPr>
              <w:jc w:val="center"/>
              <w:rPr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E8DBD2B" w14:textId="77777777" w:rsidR="00772D2E" w:rsidRDefault="00772D2E" w:rsidP="00073BFB">
            <w:r>
              <w:t>Расстояние между уровнями, см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3E9ED8BD" w14:textId="77777777" w:rsidR="00772D2E" w:rsidRPr="003F4CDB" w:rsidRDefault="00772D2E" w:rsidP="00073BFB">
            <w:pPr>
              <w:jc w:val="center"/>
            </w:pPr>
            <w:r>
              <w:t>5,0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6EED9463" w14:textId="77777777" w:rsidR="00772D2E" w:rsidRPr="0036015B" w:rsidRDefault="00772D2E" w:rsidP="00073BFB">
            <w:r>
              <w:t>Коли</w:t>
            </w:r>
            <w:r w:rsidRPr="0036015B">
              <w:t>чественная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B628FFA" w14:textId="77777777" w:rsidR="00772D2E" w:rsidRPr="0036015B" w:rsidRDefault="00772D2E" w:rsidP="00073BFB">
            <w:pPr>
              <w:jc w:val="center"/>
            </w:pPr>
          </w:p>
        </w:tc>
      </w:tr>
      <w:tr w:rsidR="00772D2E" w:rsidRPr="0036015B" w14:paraId="2B844746" w14:textId="77777777" w:rsidTr="00073BFB">
        <w:trPr>
          <w:trHeight w:val="221"/>
        </w:trPr>
        <w:tc>
          <w:tcPr>
            <w:tcW w:w="567" w:type="dxa"/>
            <w:shd w:val="clear" w:color="auto" w:fill="auto"/>
          </w:tcPr>
          <w:p w14:paraId="79C0F65F" w14:textId="77777777" w:rsidR="00772D2E" w:rsidRPr="0036015B" w:rsidRDefault="00772D2E" w:rsidP="00073BF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8A4E7" w14:textId="77777777" w:rsidR="00772D2E" w:rsidRDefault="00772D2E" w:rsidP="00073BFB">
            <w:pPr>
              <w:rPr>
                <w:b/>
                <w:shd w:val="clear" w:color="auto" w:fill="FFFFFF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B1EA4" w14:textId="77777777" w:rsidR="00772D2E" w:rsidRPr="00E27422" w:rsidRDefault="00772D2E" w:rsidP="00073BFB">
            <w:pPr>
              <w:rPr>
                <w:b/>
                <w:shd w:val="clear" w:color="auto" w:fill="FFFFFF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342A3" w14:textId="77777777" w:rsidR="00772D2E" w:rsidRPr="0036015B" w:rsidRDefault="00772D2E" w:rsidP="00073BFB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01E83" w14:textId="77777777" w:rsidR="00772D2E" w:rsidRPr="0036015B" w:rsidRDefault="00772D2E" w:rsidP="00073BFB">
            <w:pPr>
              <w:jc w:val="center"/>
              <w:rPr>
                <w:bCs/>
              </w:rPr>
            </w:pPr>
          </w:p>
        </w:tc>
        <w:tc>
          <w:tcPr>
            <w:tcW w:w="106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8AF6360" w14:textId="77777777" w:rsidR="00772D2E" w:rsidRPr="0036015B" w:rsidRDefault="00772D2E" w:rsidP="00073BFB">
            <w:pPr>
              <w:jc w:val="center"/>
            </w:pPr>
            <w:r>
              <w:t>В комплектацию камеры входит</w:t>
            </w:r>
          </w:p>
        </w:tc>
      </w:tr>
      <w:tr w:rsidR="00772D2E" w:rsidRPr="0036015B" w14:paraId="2FF4F480" w14:textId="77777777" w:rsidTr="00073BFB">
        <w:trPr>
          <w:trHeight w:val="221"/>
        </w:trPr>
        <w:tc>
          <w:tcPr>
            <w:tcW w:w="567" w:type="dxa"/>
            <w:shd w:val="clear" w:color="auto" w:fill="auto"/>
          </w:tcPr>
          <w:p w14:paraId="0CAF0367" w14:textId="77777777" w:rsidR="00772D2E" w:rsidRPr="0036015B" w:rsidRDefault="00772D2E" w:rsidP="00073BF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23806" w14:textId="77777777" w:rsidR="00772D2E" w:rsidRDefault="00772D2E" w:rsidP="00073BFB">
            <w:pPr>
              <w:rPr>
                <w:b/>
                <w:shd w:val="clear" w:color="auto" w:fill="FFFFFF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BFB1A" w14:textId="77777777" w:rsidR="00772D2E" w:rsidRPr="00E27422" w:rsidRDefault="00772D2E" w:rsidP="00073BFB">
            <w:pPr>
              <w:rPr>
                <w:b/>
                <w:shd w:val="clear" w:color="auto" w:fill="FFFFFF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CBB69" w14:textId="77777777" w:rsidR="00772D2E" w:rsidRPr="0036015B" w:rsidRDefault="00772D2E" w:rsidP="00073BFB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E7001" w14:textId="77777777" w:rsidR="00772D2E" w:rsidRPr="0036015B" w:rsidRDefault="00772D2E" w:rsidP="00073BFB">
            <w:pPr>
              <w:jc w:val="center"/>
              <w:rPr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03FBAD6F" w14:textId="77777777" w:rsidR="00772D2E" w:rsidRPr="00303D2E" w:rsidRDefault="00772D2E" w:rsidP="00073BFB">
            <w:pPr>
              <w:shd w:val="clear" w:color="auto" w:fill="FFFFFF"/>
              <w:spacing w:before="23" w:after="23"/>
              <w:rPr>
                <w:color w:val="1C1C1C"/>
              </w:rPr>
            </w:pPr>
            <w:r>
              <w:rPr>
                <w:color w:val="1C1C1C"/>
              </w:rPr>
              <w:t>Электрический щиток с электроприборами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69393158" w14:textId="77777777" w:rsidR="00772D2E" w:rsidRPr="00303D2E" w:rsidRDefault="00772D2E" w:rsidP="00073BFB">
            <w:pPr>
              <w:jc w:val="center"/>
              <w:rPr>
                <w:color w:val="1C1C1C"/>
              </w:rPr>
            </w:pPr>
            <w:r>
              <w:rPr>
                <w:color w:val="1C1C1C"/>
              </w:rPr>
              <w:t>наличие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5226FBBF" w14:textId="77777777" w:rsidR="00772D2E" w:rsidRPr="0036015B" w:rsidRDefault="00772D2E" w:rsidP="00073BFB">
            <w:r>
              <w:t>Качественная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C94B51D" w14:textId="77777777" w:rsidR="00772D2E" w:rsidRPr="0036015B" w:rsidRDefault="00772D2E" w:rsidP="00073BFB">
            <w:pPr>
              <w:jc w:val="center"/>
            </w:pPr>
          </w:p>
        </w:tc>
      </w:tr>
      <w:tr w:rsidR="00772D2E" w:rsidRPr="0036015B" w14:paraId="08EDFA32" w14:textId="77777777" w:rsidTr="00073BFB">
        <w:trPr>
          <w:trHeight w:val="221"/>
        </w:trPr>
        <w:tc>
          <w:tcPr>
            <w:tcW w:w="567" w:type="dxa"/>
            <w:shd w:val="clear" w:color="auto" w:fill="auto"/>
          </w:tcPr>
          <w:p w14:paraId="6354999B" w14:textId="77777777" w:rsidR="00772D2E" w:rsidRPr="0036015B" w:rsidRDefault="00772D2E" w:rsidP="00073BF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5B79C" w14:textId="77777777" w:rsidR="00772D2E" w:rsidRDefault="00772D2E" w:rsidP="00073BFB">
            <w:pPr>
              <w:rPr>
                <w:b/>
                <w:shd w:val="clear" w:color="auto" w:fill="FFFFFF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1AF84" w14:textId="77777777" w:rsidR="00772D2E" w:rsidRPr="00E27422" w:rsidRDefault="00772D2E" w:rsidP="00073BFB">
            <w:pPr>
              <w:rPr>
                <w:b/>
                <w:shd w:val="clear" w:color="auto" w:fill="FFFFFF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73E9B" w14:textId="77777777" w:rsidR="00772D2E" w:rsidRPr="0036015B" w:rsidRDefault="00772D2E" w:rsidP="00073BFB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9B0A1" w14:textId="77777777" w:rsidR="00772D2E" w:rsidRPr="0036015B" w:rsidRDefault="00772D2E" w:rsidP="00073BFB">
            <w:pPr>
              <w:jc w:val="center"/>
              <w:rPr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0799CEAF" w14:textId="77777777" w:rsidR="00772D2E" w:rsidRPr="00303D2E" w:rsidRDefault="00772D2E" w:rsidP="00073BFB">
            <w:pPr>
              <w:shd w:val="clear" w:color="auto" w:fill="FFFFFF"/>
              <w:spacing w:before="23" w:after="23"/>
              <w:rPr>
                <w:color w:val="1C1C1C"/>
              </w:rPr>
            </w:pPr>
            <w:r>
              <w:rPr>
                <w:color w:val="1C1C1C"/>
              </w:rPr>
              <w:t>Приточный вентилятор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329AB9E9" w14:textId="77777777" w:rsidR="00772D2E" w:rsidRPr="00303D2E" w:rsidRDefault="00772D2E" w:rsidP="00073BFB">
            <w:pPr>
              <w:jc w:val="center"/>
              <w:rPr>
                <w:color w:val="1C1C1C"/>
              </w:rPr>
            </w:pPr>
            <w:r>
              <w:rPr>
                <w:color w:val="1C1C1C"/>
              </w:rPr>
              <w:t>350 м</w:t>
            </w:r>
            <w:r>
              <w:rPr>
                <w:color w:val="1C1C1C"/>
                <w:vertAlign w:val="superscript"/>
              </w:rPr>
              <w:t>3</w:t>
            </w:r>
            <w:r>
              <w:rPr>
                <w:color w:val="1C1C1C"/>
              </w:rPr>
              <w:t>/час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74DAEB2B" w14:textId="77777777" w:rsidR="00772D2E" w:rsidRPr="0036015B" w:rsidRDefault="00772D2E" w:rsidP="00073BFB">
            <w:r>
              <w:t>Коли</w:t>
            </w:r>
            <w:r w:rsidRPr="0036015B">
              <w:t>чественная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D7CD46C" w14:textId="77777777" w:rsidR="00772D2E" w:rsidRPr="0036015B" w:rsidRDefault="00772D2E" w:rsidP="00073BFB">
            <w:pPr>
              <w:jc w:val="center"/>
            </w:pPr>
          </w:p>
        </w:tc>
      </w:tr>
      <w:tr w:rsidR="00772D2E" w:rsidRPr="0036015B" w14:paraId="3E6C1315" w14:textId="77777777" w:rsidTr="00073BFB">
        <w:trPr>
          <w:trHeight w:val="221"/>
        </w:trPr>
        <w:tc>
          <w:tcPr>
            <w:tcW w:w="567" w:type="dxa"/>
            <w:shd w:val="clear" w:color="auto" w:fill="auto"/>
          </w:tcPr>
          <w:p w14:paraId="2CA4042A" w14:textId="77777777" w:rsidR="00772D2E" w:rsidRPr="0036015B" w:rsidRDefault="00772D2E" w:rsidP="00073BF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09B59" w14:textId="77777777" w:rsidR="00772D2E" w:rsidRDefault="00772D2E" w:rsidP="00073BFB">
            <w:pPr>
              <w:rPr>
                <w:b/>
                <w:shd w:val="clear" w:color="auto" w:fill="FFFFFF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61DF" w14:textId="77777777" w:rsidR="00772D2E" w:rsidRPr="00E27422" w:rsidRDefault="00772D2E" w:rsidP="00073BFB">
            <w:pPr>
              <w:rPr>
                <w:b/>
                <w:shd w:val="clear" w:color="auto" w:fill="FFFFFF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B9F3A" w14:textId="77777777" w:rsidR="00772D2E" w:rsidRPr="0036015B" w:rsidRDefault="00772D2E" w:rsidP="00073BFB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8272B" w14:textId="77777777" w:rsidR="00772D2E" w:rsidRPr="0036015B" w:rsidRDefault="00772D2E" w:rsidP="00073BFB">
            <w:pPr>
              <w:jc w:val="center"/>
              <w:rPr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3C23982E" w14:textId="77777777" w:rsidR="00772D2E" w:rsidRDefault="00772D2E" w:rsidP="00073BFB">
            <w:pPr>
              <w:shd w:val="clear" w:color="auto" w:fill="FFFFFF"/>
              <w:spacing w:before="23" w:after="23"/>
              <w:rPr>
                <w:color w:val="1C1C1C"/>
              </w:rPr>
            </w:pPr>
            <w:r>
              <w:rPr>
                <w:color w:val="1C1C1C"/>
              </w:rPr>
              <w:t>Вентилятор внутренней конвекции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3C91E458" w14:textId="77777777" w:rsidR="00772D2E" w:rsidRPr="009F3704" w:rsidRDefault="00772D2E" w:rsidP="00073BFB">
            <w:pPr>
              <w:jc w:val="center"/>
              <w:rPr>
                <w:color w:val="1C1C1C"/>
              </w:rPr>
            </w:pPr>
            <w:r>
              <w:rPr>
                <w:color w:val="1C1C1C"/>
              </w:rPr>
              <w:t>1500 м</w:t>
            </w:r>
            <w:r>
              <w:rPr>
                <w:color w:val="1C1C1C"/>
                <w:vertAlign w:val="superscript"/>
              </w:rPr>
              <w:t>3</w:t>
            </w:r>
            <w:r>
              <w:rPr>
                <w:color w:val="1C1C1C"/>
              </w:rPr>
              <w:t xml:space="preserve"> х 1 шт.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43F1D052" w14:textId="77777777" w:rsidR="00772D2E" w:rsidRDefault="00772D2E" w:rsidP="00073BFB">
            <w:r>
              <w:t>Коли</w:t>
            </w:r>
            <w:r w:rsidRPr="0036015B">
              <w:t>чественная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ED1B727" w14:textId="77777777" w:rsidR="00772D2E" w:rsidRPr="0036015B" w:rsidRDefault="00772D2E" w:rsidP="00073BFB">
            <w:pPr>
              <w:jc w:val="center"/>
            </w:pPr>
          </w:p>
        </w:tc>
      </w:tr>
      <w:tr w:rsidR="00772D2E" w:rsidRPr="0036015B" w14:paraId="51845A88" w14:textId="77777777" w:rsidTr="00073BFB">
        <w:trPr>
          <w:trHeight w:val="221"/>
        </w:trPr>
        <w:tc>
          <w:tcPr>
            <w:tcW w:w="567" w:type="dxa"/>
            <w:shd w:val="clear" w:color="auto" w:fill="auto"/>
          </w:tcPr>
          <w:p w14:paraId="5324E425" w14:textId="77777777" w:rsidR="00772D2E" w:rsidRPr="0036015B" w:rsidRDefault="00772D2E" w:rsidP="00073BF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13F46" w14:textId="77777777" w:rsidR="00772D2E" w:rsidRDefault="00772D2E" w:rsidP="00073BFB">
            <w:pPr>
              <w:rPr>
                <w:b/>
                <w:shd w:val="clear" w:color="auto" w:fill="FFFFFF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5467B" w14:textId="77777777" w:rsidR="00772D2E" w:rsidRPr="00E27422" w:rsidRDefault="00772D2E" w:rsidP="00073BFB">
            <w:pPr>
              <w:rPr>
                <w:b/>
                <w:shd w:val="clear" w:color="auto" w:fill="FFFFFF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DC5A8" w14:textId="77777777" w:rsidR="00772D2E" w:rsidRPr="0036015B" w:rsidRDefault="00772D2E" w:rsidP="00073BFB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4AA3A" w14:textId="77777777" w:rsidR="00772D2E" w:rsidRPr="0036015B" w:rsidRDefault="00772D2E" w:rsidP="00073BFB">
            <w:pPr>
              <w:jc w:val="center"/>
              <w:rPr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48F35800" w14:textId="77777777" w:rsidR="00772D2E" w:rsidRDefault="00772D2E" w:rsidP="00073BFB">
            <w:pPr>
              <w:shd w:val="clear" w:color="auto" w:fill="FFFFFF"/>
              <w:spacing w:before="23" w:after="23"/>
              <w:rPr>
                <w:color w:val="1C1C1C"/>
              </w:rPr>
            </w:pPr>
            <w:r>
              <w:rPr>
                <w:color w:val="1C1C1C"/>
              </w:rPr>
              <w:t>Регулятор оборота вентилятора, шт.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3A83C52D" w14:textId="77777777" w:rsidR="00772D2E" w:rsidRDefault="00772D2E" w:rsidP="00073BFB">
            <w:pPr>
              <w:jc w:val="center"/>
              <w:rPr>
                <w:color w:val="1C1C1C"/>
              </w:rPr>
            </w:pPr>
            <w:r>
              <w:rPr>
                <w:color w:val="1C1C1C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6C302CA2" w14:textId="77777777" w:rsidR="00772D2E" w:rsidRPr="0036015B" w:rsidRDefault="00772D2E" w:rsidP="00073BFB">
            <w:r>
              <w:t>Коли</w:t>
            </w:r>
            <w:r w:rsidRPr="0036015B">
              <w:t>чественная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F2D222A" w14:textId="77777777" w:rsidR="00772D2E" w:rsidRPr="0036015B" w:rsidRDefault="00772D2E" w:rsidP="00073BFB">
            <w:pPr>
              <w:jc w:val="center"/>
            </w:pPr>
          </w:p>
        </w:tc>
      </w:tr>
      <w:tr w:rsidR="00772D2E" w:rsidRPr="0036015B" w14:paraId="2C967C18" w14:textId="77777777" w:rsidTr="00073BFB">
        <w:trPr>
          <w:trHeight w:val="221"/>
        </w:trPr>
        <w:tc>
          <w:tcPr>
            <w:tcW w:w="567" w:type="dxa"/>
            <w:shd w:val="clear" w:color="auto" w:fill="auto"/>
          </w:tcPr>
          <w:p w14:paraId="5D91F2DD" w14:textId="77777777" w:rsidR="00772D2E" w:rsidRPr="0036015B" w:rsidRDefault="00772D2E" w:rsidP="00073BF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EF1DC" w14:textId="77777777" w:rsidR="00772D2E" w:rsidRDefault="00772D2E" w:rsidP="00073BFB">
            <w:pPr>
              <w:rPr>
                <w:b/>
                <w:shd w:val="clear" w:color="auto" w:fill="FFFFFF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15C24" w14:textId="77777777" w:rsidR="00772D2E" w:rsidRPr="00E27422" w:rsidRDefault="00772D2E" w:rsidP="00073BFB">
            <w:pPr>
              <w:rPr>
                <w:b/>
                <w:shd w:val="clear" w:color="auto" w:fill="FFFFFF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8950A" w14:textId="77777777" w:rsidR="00772D2E" w:rsidRPr="0036015B" w:rsidRDefault="00772D2E" w:rsidP="00073BFB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A70CE" w14:textId="77777777" w:rsidR="00772D2E" w:rsidRPr="0036015B" w:rsidRDefault="00772D2E" w:rsidP="00073BFB">
            <w:pPr>
              <w:jc w:val="center"/>
              <w:rPr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1D767650" w14:textId="77777777" w:rsidR="00772D2E" w:rsidRDefault="00772D2E" w:rsidP="00073BFB">
            <w:pPr>
              <w:shd w:val="clear" w:color="auto" w:fill="FFFFFF"/>
              <w:spacing w:before="23" w:after="23"/>
              <w:rPr>
                <w:color w:val="1C1C1C"/>
              </w:rPr>
            </w:pPr>
            <w:r>
              <w:rPr>
                <w:color w:val="1C1C1C"/>
              </w:rPr>
              <w:t>Вытяжка, диаметр, мм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64A5AEFB" w14:textId="77777777" w:rsidR="00772D2E" w:rsidRDefault="00772D2E" w:rsidP="00073BFB">
            <w:pPr>
              <w:jc w:val="center"/>
              <w:rPr>
                <w:color w:val="1C1C1C"/>
              </w:rPr>
            </w:pPr>
            <w:r>
              <w:rPr>
                <w:color w:val="1C1C1C"/>
              </w:rPr>
              <w:t>125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4336BDCF" w14:textId="77777777" w:rsidR="00772D2E" w:rsidRPr="0036015B" w:rsidRDefault="00772D2E" w:rsidP="00073BFB">
            <w:r>
              <w:t>Коли</w:t>
            </w:r>
            <w:r w:rsidRPr="0036015B">
              <w:t>чественная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61C73E2" w14:textId="77777777" w:rsidR="00772D2E" w:rsidRPr="0036015B" w:rsidRDefault="00772D2E" w:rsidP="00073BFB">
            <w:pPr>
              <w:jc w:val="center"/>
            </w:pPr>
          </w:p>
        </w:tc>
      </w:tr>
      <w:tr w:rsidR="00772D2E" w:rsidRPr="0036015B" w14:paraId="4E087993" w14:textId="77777777" w:rsidTr="00073BFB">
        <w:trPr>
          <w:trHeight w:val="221"/>
        </w:trPr>
        <w:tc>
          <w:tcPr>
            <w:tcW w:w="567" w:type="dxa"/>
            <w:shd w:val="clear" w:color="auto" w:fill="auto"/>
          </w:tcPr>
          <w:p w14:paraId="24237A24" w14:textId="77777777" w:rsidR="00772D2E" w:rsidRPr="0036015B" w:rsidRDefault="00772D2E" w:rsidP="00073BF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16D41" w14:textId="77777777" w:rsidR="00772D2E" w:rsidRDefault="00772D2E" w:rsidP="00073BFB">
            <w:pPr>
              <w:rPr>
                <w:b/>
                <w:shd w:val="clear" w:color="auto" w:fill="FFFFFF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9169A" w14:textId="77777777" w:rsidR="00772D2E" w:rsidRPr="00E27422" w:rsidRDefault="00772D2E" w:rsidP="00073BFB">
            <w:pPr>
              <w:rPr>
                <w:b/>
                <w:shd w:val="clear" w:color="auto" w:fill="FFFFFF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4F06F" w14:textId="77777777" w:rsidR="00772D2E" w:rsidRPr="0036015B" w:rsidRDefault="00772D2E" w:rsidP="00073BFB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8954F" w14:textId="77777777" w:rsidR="00772D2E" w:rsidRPr="0036015B" w:rsidRDefault="00772D2E" w:rsidP="00073BFB">
            <w:pPr>
              <w:jc w:val="center"/>
              <w:rPr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09D4E061" w14:textId="77777777" w:rsidR="00772D2E" w:rsidRDefault="00772D2E" w:rsidP="00073BFB">
            <w:pPr>
              <w:shd w:val="clear" w:color="auto" w:fill="FFFFFF"/>
              <w:spacing w:before="23" w:after="23"/>
              <w:rPr>
                <w:color w:val="1C1C1C"/>
              </w:rPr>
            </w:pPr>
            <w:r>
              <w:rPr>
                <w:color w:val="1C1C1C"/>
              </w:rPr>
              <w:t>Терморегулятор, шт.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46B09333" w14:textId="77777777" w:rsidR="00772D2E" w:rsidRDefault="00772D2E" w:rsidP="00073BFB">
            <w:pPr>
              <w:jc w:val="center"/>
              <w:rPr>
                <w:color w:val="1C1C1C"/>
              </w:rPr>
            </w:pPr>
            <w:r>
              <w:rPr>
                <w:color w:val="1C1C1C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7F0BDA93" w14:textId="77777777" w:rsidR="00772D2E" w:rsidRPr="0036015B" w:rsidRDefault="00772D2E" w:rsidP="00073BFB">
            <w:r>
              <w:t>Коли</w:t>
            </w:r>
            <w:r w:rsidRPr="0036015B">
              <w:t>чественная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4CD2B72" w14:textId="77777777" w:rsidR="00772D2E" w:rsidRPr="0036015B" w:rsidRDefault="00772D2E" w:rsidP="00073BFB">
            <w:pPr>
              <w:jc w:val="center"/>
            </w:pPr>
          </w:p>
        </w:tc>
      </w:tr>
      <w:tr w:rsidR="00772D2E" w:rsidRPr="0036015B" w14:paraId="27696C44" w14:textId="77777777" w:rsidTr="00073BFB">
        <w:trPr>
          <w:trHeight w:val="221"/>
        </w:trPr>
        <w:tc>
          <w:tcPr>
            <w:tcW w:w="567" w:type="dxa"/>
            <w:shd w:val="clear" w:color="auto" w:fill="auto"/>
          </w:tcPr>
          <w:p w14:paraId="362CC8FB" w14:textId="77777777" w:rsidR="00772D2E" w:rsidRPr="0036015B" w:rsidRDefault="00772D2E" w:rsidP="00073BF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71115" w14:textId="77777777" w:rsidR="00772D2E" w:rsidRDefault="00772D2E" w:rsidP="00073BFB">
            <w:pPr>
              <w:rPr>
                <w:b/>
                <w:shd w:val="clear" w:color="auto" w:fill="FFFFFF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752E8" w14:textId="77777777" w:rsidR="00772D2E" w:rsidRPr="00E27422" w:rsidRDefault="00772D2E" w:rsidP="00073BFB">
            <w:pPr>
              <w:rPr>
                <w:b/>
                <w:shd w:val="clear" w:color="auto" w:fill="FFFFFF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466EC" w14:textId="77777777" w:rsidR="00772D2E" w:rsidRPr="0036015B" w:rsidRDefault="00772D2E" w:rsidP="00073BFB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D4102" w14:textId="77777777" w:rsidR="00772D2E" w:rsidRPr="0036015B" w:rsidRDefault="00772D2E" w:rsidP="00073BFB">
            <w:pPr>
              <w:jc w:val="center"/>
              <w:rPr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3FA391F7" w14:textId="77777777" w:rsidR="00772D2E" w:rsidRDefault="00772D2E" w:rsidP="00073BFB">
            <w:pPr>
              <w:shd w:val="clear" w:color="auto" w:fill="FFFFFF"/>
              <w:spacing w:before="23" w:after="23"/>
              <w:rPr>
                <w:color w:val="1C1C1C"/>
              </w:rPr>
            </w:pPr>
            <w:r>
              <w:rPr>
                <w:color w:val="1C1C1C"/>
              </w:rPr>
              <w:t>Нагревательные элементы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012378F7" w14:textId="77777777" w:rsidR="00772D2E" w:rsidRDefault="00772D2E" w:rsidP="00073BFB">
            <w:pPr>
              <w:jc w:val="center"/>
              <w:rPr>
                <w:color w:val="1C1C1C"/>
              </w:rPr>
            </w:pPr>
            <w:r>
              <w:rPr>
                <w:color w:val="1C1C1C"/>
              </w:rPr>
              <w:t>8 шт. х 1 кВт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48E4531A" w14:textId="77777777" w:rsidR="00772D2E" w:rsidRPr="0036015B" w:rsidRDefault="00772D2E" w:rsidP="00073BFB">
            <w:r>
              <w:t>Коли</w:t>
            </w:r>
            <w:r w:rsidRPr="0036015B">
              <w:t>чественная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A54EF33" w14:textId="77777777" w:rsidR="00772D2E" w:rsidRPr="0036015B" w:rsidRDefault="00772D2E" w:rsidP="00073BFB">
            <w:pPr>
              <w:jc w:val="center"/>
            </w:pPr>
          </w:p>
        </w:tc>
      </w:tr>
      <w:tr w:rsidR="00772D2E" w:rsidRPr="0036015B" w14:paraId="367A58D8" w14:textId="77777777" w:rsidTr="00073BFB">
        <w:trPr>
          <w:trHeight w:val="221"/>
        </w:trPr>
        <w:tc>
          <w:tcPr>
            <w:tcW w:w="567" w:type="dxa"/>
            <w:shd w:val="clear" w:color="auto" w:fill="auto"/>
          </w:tcPr>
          <w:p w14:paraId="126B468C" w14:textId="77777777" w:rsidR="00772D2E" w:rsidRPr="0036015B" w:rsidRDefault="00772D2E" w:rsidP="00073BF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E142B" w14:textId="77777777" w:rsidR="00772D2E" w:rsidRDefault="00772D2E" w:rsidP="00073BFB">
            <w:pPr>
              <w:rPr>
                <w:b/>
                <w:shd w:val="clear" w:color="auto" w:fill="FFFFFF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88F02" w14:textId="77777777" w:rsidR="00772D2E" w:rsidRPr="00E27422" w:rsidRDefault="00772D2E" w:rsidP="00073BFB">
            <w:pPr>
              <w:rPr>
                <w:b/>
                <w:shd w:val="clear" w:color="auto" w:fill="FFFFFF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33451" w14:textId="77777777" w:rsidR="00772D2E" w:rsidRPr="0036015B" w:rsidRDefault="00772D2E" w:rsidP="00073BFB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AD32D" w14:textId="77777777" w:rsidR="00772D2E" w:rsidRPr="0036015B" w:rsidRDefault="00772D2E" w:rsidP="00073BFB">
            <w:pPr>
              <w:jc w:val="center"/>
              <w:rPr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6FF457B0" w14:textId="77777777" w:rsidR="00772D2E" w:rsidRDefault="00772D2E" w:rsidP="00073BFB">
            <w:pPr>
              <w:shd w:val="clear" w:color="auto" w:fill="FFFFFF"/>
              <w:spacing w:before="23" w:after="23"/>
              <w:rPr>
                <w:color w:val="1C1C1C"/>
              </w:rPr>
            </w:pPr>
            <w:r>
              <w:rPr>
                <w:color w:val="1C1C1C"/>
              </w:rPr>
              <w:t>Лоток малый (нержавеющая сетка), шт.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0BD4DBF9" w14:textId="77777777" w:rsidR="00772D2E" w:rsidRDefault="00772D2E" w:rsidP="00073BFB">
            <w:pPr>
              <w:jc w:val="center"/>
              <w:rPr>
                <w:color w:val="1C1C1C"/>
              </w:rPr>
            </w:pPr>
            <w:r>
              <w:rPr>
                <w:color w:val="1C1C1C"/>
              </w:rPr>
              <w:t>30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00079BA1" w14:textId="77777777" w:rsidR="00772D2E" w:rsidRPr="0036015B" w:rsidRDefault="00772D2E" w:rsidP="00073BFB">
            <w:r>
              <w:t>Коли</w:t>
            </w:r>
            <w:r w:rsidRPr="0036015B">
              <w:t>чественная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EEA1D7F" w14:textId="77777777" w:rsidR="00772D2E" w:rsidRPr="0036015B" w:rsidRDefault="00772D2E" w:rsidP="00073BFB">
            <w:pPr>
              <w:jc w:val="center"/>
            </w:pPr>
          </w:p>
        </w:tc>
      </w:tr>
      <w:tr w:rsidR="00772D2E" w:rsidRPr="0036015B" w14:paraId="128DB46B" w14:textId="77777777" w:rsidTr="00073BFB">
        <w:trPr>
          <w:trHeight w:val="221"/>
        </w:trPr>
        <w:tc>
          <w:tcPr>
            <w:tcW w:w="567" w:type="dxa"/>
            <w:shd w:val="clear" w:color="auto" w:fill="auto"/>
          </w:tcPr>
          <w:p w14:paraId="0EAF376E" w14:textId="77777777" w:rsidR="00772D2E" w:rsidRPr="0036015B" w:rsidRDefault="00772D2E" w:rsidP="00073BF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E2C15" w14:textId="77777777" w:rsidR="00772D2E" w:rsidRDefault="00772D2E" w:rsidP="00073BFB">
            <w:pPr>
              <w:rPr>
                <w:b/>
                <w:shd w:val="clear" w:color="auto" w:fill="FFFFFF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E1984" w14:textId="77777777" w:rsidR="00772D2E" w:rsidRPr="00E27422" w:rsidRDefault="00772D2E" w:rsidP="00073BFB">
            <w:pPr>
              <w:rPr>
                <w:b/>
                <w:shd w:val="clear" w:color="auto" w:fill="FFFFFF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5A868" w14:textId="77777777" w:rsidR="00772D2E" w:rsidRPr="0036015B" w:rsidRDefault="00772D2E" w:rsidP="00073BFB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A7440" w14:textId="77777777" w:rsidR="00772D2E" w:rsidRPr="0036015B" w:rsidRDefault="00772D2E" w:rsidP="00073BFB">
            <w:pPr>
              <w:jc w:val="center"/>
              <w:rPr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5FAA8640" w14:textId="77777777" w:rsidR="00772D2E" w:rsidRDefault="00772D2E" w:rsidP="00073BFB">
            <w:pPr>
              <w:shd w:val="clear" w:color="auto" w:fill="FFFFFF"/>
              <w:spacing w:before="23" w:after="23"/>
              <w:rPr>
                <w:color w:val="1C1C1C"/>
              </w:rPr>
            </w:pPr>
            <w:r>
              <w:rPr>
                <w:color w:val="1C1C1C"/>
              </w:rPr>
              <w:t>Лоток малый (нержавеющая сталь), шт.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2BED3EA3" w14:textId="77777777" w:rsidR="00772D2E" w:rsidRDefault="00772D2E" w:rsidP="00073BFB">
            <w:pPr>
              <w:jc w:val="center"/>
              <w:rPr>
                <w:color w:val="1C1C1C"/>
              </w:rPr>
            </w:pPr>
            <w:r>
              <w:rPr>
                <w:color w:val="1C1C1C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4788B095" w14:textId="77777777" w:rsidR="00772D2E" w:rsidRPr="0036015B" w:rsidRDefault="00772D2E" w:rsidP="00073BFB">
            <w:r>
              <w:t>Коли</w:t>
            </w:r>
            <w:r w:rsidRPr="0036015B">
              <w:t>чественная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1EB14E6" w14:textId="77777777" w:rsidR="00772D2E" w:rsidRPr="0036015B" w:rsidRDefault="00772D2E" w:rsidP="00073BFB">
            <w:pPr>
              <w:jc w:val="center"/>
            </w:pPr>
          </w:p>
        </w:tc>
      </w:tr>
    </w:tbl>
    <w:p w14:paraId="614F1FD2" w14:textId="77777777" w:rsidR="00772D2E" w:rsidRDefault="00772D2E" w:rsidP="00772D2E">
      <w:pPr>
        <w:autoSpaceDE w:val="0"/>
        <w:autoSpaceDN w:val="0"/>
        <w:adjustRightInd w:val="0"/>
        <w:jc w:val="both"/>
      </w:pPr>
    </w:p>
    <w:p w14:paraId="69386F61" w14:textId="77777777" w:rsidR="00772D2E" w:rsidRDefault="00772D2E" w:rsidP="00ED2519">
      <w:pPr>
        <w:spacing w:line="360" w:lineRule="auto"/>
        <w:jc w:val="right"/>
        <w:rPr>
          <w:sz w:val="22"/>
          <w:szCs w:val="22"/>
        </w:rPr>
      </w:pPr>
    </w:p>
    <w:p w14:paraId="5A96F9A0" w14:textId="7F869614" w:rsidR="00772D2E" w:rsidRDefault="00772D2E" w:rsidP="00ED2519">
      <w:pPr>
        <w:spacing w:line="360" w:lineRule="auto"/>
        <w:jc w:val="right"/>
        <w:rPr>
          <w:sz w:val="22"/>
          <w:szCs w:val="22"/>
        </w:rPr>
      </w:pPr>
      <w:bookmarkStart w:id="1" w:name="_GoBack"/>
      <w:bookmarkEnd w:id="1"/>
      <w:r>
        <w:rPr>
          <w:sz w:val="22"/>
          <w:szCs w:val="22"/>
        </w:rPr>
        <w:lastRenderedPageBreak/>
        <w:t>Приложение №1</w:t>
      </w:r>
    </w:p>
    <w:p w14:paraId="39B1623A" w14:textId="7CE43A21" w:rsidR="00ED2519" w:rsidRPr="004F1FCA" w:rsidRDefault="00ED2519" w:rsidP="00ED2519">
      <w:pPr>
        <w:spacing w:line="360" w:lineRule="auto"/>
        <w:jc w:val="right"/>
        <w:rPr>
          <w:sz w:val="22"/>
          <w:szCs w:val="22"/>
        </w:rPr>
      </w:pPr>
      <w:r w:rsidRPr="004F1FCA">
        <w:rPr>
          <w:sz w:val="22"/>
          <w:szCs w:val="22"/>
        </w:rPr>
        <w:t>к Договору № __________________</w:t>
      </w:r>
    </w:p>
    <w:p w14:paraId="65122E20" w14:textId="77777777" w:rsidR="00ED2519" w:rsidRPr="004F1FCA" w:rsidRDefault="00ED2519" w:rsidP="00ED2519">
      <w:pPr>
        <w:suppressAutoHyphens/>
        <w:jc w:val="right"/>
        <w:rPr>
          <w:sz w:val="22"/>
          <w:szCs w:val="22"/>
        </w:rPr>
      </w:pPr>
      <w:r w:rsidRPr="004F1FCA">
        <w:rPr>
          <w:sz w:val="22"/>
          <w:szCs w:val="22"/>
        </w:rPr>
        <w:t>от «___» _____________ 20___ г.</w:t>
      </w:r>
    </w:p>
    <w:p w14:paraId="0580606A" w14:textId="77777777" w:rsidR="00ED2519" w:rsidRPr="004F1FCA" w:rsidRDefault="00ED2519" w:rsidP="00ED2519">
      <w:pPr>
        <w:suppressAutoHyphens/>
        <w:rPr>
          <w:sz w:val="22"/>
          <w:szCs w:val="22"/>
        </w:rPr>
      </w:pPr>
    </w:p>
    <w:p w14:paraId="28FF6D5E" w14:textId="77777777" w:rsidR="00ED2519" w:rsidRPr="004F1FCA" w:rsidRDefault="00ED2519" w:rsidP="00ED2519">
      <w:pPr>
        <w:suppressAutoHyphens/>
        <w:rPr>
          <w:sz w:val="22"/>
          <w:szCs w:val="22"/>
        </w:rPr>
      </w:pPr>
    </w:p>
    <w:p w14:paraId="6A138517" w14:textId="77777777" w:rsidR="00ED2519" w:rsidRPr="004F1FCA" w:rsidRDefault="00ED2519" w:rsidP="00ED2519">
      <w:pPr>
        <w:jc w:val="center"/>
        <w:rPr>
          <w:b/>
          <w:sz w:val="22"/>
          <w:szCs w:val="22"/>
        </w:rPr>
      </w:pPr>
      <w:r w:rsidRPr="004F1FCA">
        <w:rPr>
          <w:b/>
          <w:sz w:val="22"/>
          <w:szCs w:val="22"/>
        </w:rPr>
        <w:t>СПЕЦИФИКАЦИЯ</w:t>
      </w:r>
    </w:p>
    <w:p w14:paraId="09E5AA50" w14:textId="77777777" w:rsidR="00ED2519" w:rsidRPr="004F1FCA" w:rsidRDefault="00ED2519" w:rsidP="00ED2519">
      <w:pPr>
        <w:jc w:val="center"/>
        <w:rPr>
          <w:b/>
          <w:caps/>
          <w:sz w:val="22"/>
          <w:szCs w:val="22"/>
        </w:rPr>
      </w:pPr>
      <w:r w:rsidRPr="004F1FCA">
        <w:rPr>
          <w:b/>
          <w:sz w:val="22"/>
          <w:szCs w:val="22"/>
        </w:rPr>
        <w:t xml:space="preserve"> на поставляемый Товар </w:t>
      </w:r>
    </w:p>
    <w:p w14:paraId="4AC36234" w14:textId="77777777" w:rsidR="00ED2519" w:rsidRPr="004F1FCA" w:rsidRDefault="00ED2519" w:rsidP="00ED2519">
      <w:pPr>
        <w:rPr>
          <w:sz w:val="22"/>
          <w:szCs w:val="22"/>
        </w:rPr>
      </w:pPr>
    </w:p>
    <w:tbl>
      <w:tblPr>
        <w:tblW w:w="4610" w:type="pct"/>
        <w:jc w:val="center"/>
        <w:tblLayout w:type="fixed"/>
        <w:tblLook w:val="04A0" w:firstRow="1" w:lastRow="0" w:firstColumn="1" w:lastColumn="0" w:noHBand="0" w:noVBand="1"/>
      </w:tblPr>
      <w:tblGrid>
        <w:gridCol w:w="646"/>
        <w:gridCol w:w="4209"/>
        <w:gridCol w:w="1766"/>
        <w:gridCol w:w="1032"/>
        <w:gridCol w:w="1032"/>
        <w:gridCol w:w="1911"/>
        <w:gridCol w:w="2061"/>
        <w:gridCol w:w="1289"/>
      </w:tblGrid>
      <w:tr w:rsidR="007F4159" w:rsidRPr="004F1FCA" w14:paraId="18E2D3E5" w14:textId="77777777" w:rsidTr="00A023E2">
        <w:trPr>
          <w:trHeight w:val="765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B45FF" w14:textId="77777777" w:rsidR="00A023E2" w:rsidRPr="004F1FCA" w:rsidRDefault="00A023E2" w:rsidP="00EB46CC">
            <w:pPr>
              <w:jc w:val="center"/>
              <w:rPr>
                <w:sz w:val="22"/>
              </w:rPr>
            </w:pPr>
            <w:r w:rsidRPr="004F1FCA">
              <w:rPr>
                <w:sz w:val="22"/>
                <w:szCs w:val="22"/>
              </w:rPr>
              <w:t xml:space="preserve">N </w:t>
            </w:r>
          </w:p>
          <w:p w14:paraId="13D93110" w14:textId="77777777" w:rsidR="00A023E2" w:rsidRPr="004F1FCA" w:rsidRDefault="00A023E2" w:rsidP="00EB46CC">
            <w:pPr>
              <w:jc w:val="center"/>
              <w:rPr>
                <w:sz w:val="22"/>
              </w:rPr>
            </w:pPr>
            <w:r w:rsidRPr="004F1FCA">
              <w:rPr>
                <w:sz w:val="22"/>
                <w:szCs w:val="22"/>
              </w:rPr>
              <w:t>п./п.</w:t>
            </w:r>
          </w:p>
        </w:tc>
        <w:tc>
          <w:tcPr>
            <w:tcW w:w="1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BFC19" w14:textId="77777777" w:rsidR="00A023E2" w:rsidRPr="004F1FCA" w:rsidRDefault="00A023E2" w:rsidP="00EB46CC">
            <w:pPr>
              <w:jc w:val="center"/>
              <w:rPr>
                <w:sz w:val="22"/>
              </w:rPr>
            </w:pPr>
            <w:r w:rsidRPr="004F1FCA">
              <w:rPr>
                <w:sz w:val="22"/>
                <w:szCs w:val="22"/>
              </w:rPr>
              <w:t xml:space="preserve">Наименование Товара 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42F0EC" w14:textId="77777777" w:rsidR="00A023E2" w:rsidRPr="004F1FCA" w:rsidRDefault="00A023E2" w:rsidP="00EB46CC">
            <w:pPr>
              <w:jc w:val="center"/>
              <w:rPr>
                <w:sz w:val="22"/>
              </w:rPr>
            </w:pPr>
            <w:r w:rsidRPr="004F1FCA">
              <w:rPr>
                <w:sz w:val="22"/>
                <w:szCs w:val="22"/>
              </w:rPr>
              <w:t>Страна происхождения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15D28" w14:textId="77777777" w:rsidR="00A023E2" w:rsidRPr="004F1FCA" w:rsidRDefault="00A023E2" w:rsidP="00EB46CC">
            <w:pPr>
              <w:jc w:val="center"/>
              <w:rPr>
                <w:sz w:val="22"/>
              </w:rPr>
            </w:pPr>
            <w:r w:rsidRPr="004F1FCA">
              <w:rPr>
                <w:sz w:val="22"/>
                <w:szCs w:val="22"/>
              </w:rPr>
              <w:t xml:space="preserve">Кол-во 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FB60C" w14:textId="77777777" w:rsidR="00A023E2" w:rsidRPr="004F1FCA" w:rsidRDefault="00A023E2" w:rsidP="00EB46CC">
            <w:pPr>
              <w:jc w:val="center"/>
              <w:rPr>
                <w:sz w:val="22"/>
              </w:rPr>
            </w:pPr>
            <w:r w:rsidRPr="004F1FCA">
              <w:rPr>
                <w:sz w:val="22"/>
                <w:szCs w:val="22"/>
              </w:rPr>
              <w:t>Ед. изм.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7E77D" w14:textId="77777777" w:rsidR="00A023E2" w:rsidRPr="004F1FCA" w:rsidRDefault="00A023E2" w:rsidP="00EB46CC">
            <w:pPr>
              <w:jc w:val="center"/>
              <w:rPr>
                <w:sz w:val="22"/>
              </w:rPr>
            </w:pPr>
            <w:r w:rsidRPr="004F1FCA">
              <w:rPr>
                <w:sz w:val="22"/>
                <w:szCs w:val="22"/>
              </w:rPr>
              <w:t xml:space="preserve">Цена за единицу (руб.) (в </w:t>
            </w:r>
            <w:proofErr w:type="spellStart"/>
            <w:r w:rsidRPr="004F1FCA">
              <w:rPr>
                <w:sz w:val="22"/>
                <w:szCs w:val="22"/>
              </w:rPr>
              <w:t>т.ч</w:t>
            </w:r>
            <w:proofErr w:type="spellEnd"/>
            <w:r w:rsidRPr="004F1FCA">
              <w:rPr>
                <w:sz w:val="22"/>
                <w:szCs w:val="22"/>
              </w:rPr>
              <w:t xml:space="preserve">. НДС) 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88D70" w14:textId="77777777" w:rsidR="00A023E2" w:rsidRPr="004F1FCA" w:rsidRDefault="00A023E2" w:rsidP="00EB46CC">
            <w:pPr>
              <w:jc w:val="center"/>
              <w:rPr>
                <w:sz w:val="22"/>
              </w:rPr>
            </w:pPr>
            <w:r w:rsidRPr="004F1FCA">
              <w:rPr>
                <w:sz w:val="22"/>
                <w:szCs w:val="22"/>
              </w:rPr>
              <w:t>Общая стоимость</w:t>
            </w:r>
          </w:p>
          <w:p w14:paraId="3FD6D229" w14:textId="77777777" w:rsidR="00A023E2" w:rsidRPr="004F1FCA" w:rsidRDefault="00A023E2" w:rsidP="00EB46CC">
            <w:pPr>
              <w:jc w:val="center"/>
              <w:rPr>
                <w:sz w:val="22"/>
              </w:rPr>
            </w:pPr>
            <w:r w:rsidRPr="004F1FCA">
              <w:rPr>
                <w:sz w:val="22"/>
                <w:szCs w:val="22"/>
              </w:rPr>
              <w:t xml:space="preserve">(руб.)  (в </w:t>
            </w:r>
            <w:proofErr w:type="spellStart"/>
            <w:r w:rsidRPr="004F1FCA">
              <w:rPr>
                <w:sz w:val="22"/>
                <w:szCs w:val="22"/>
              </w:rPr>
              <w:t>т.ч</w:t>
            </w:r>
            <w:proofErr w:type="spellEnd"/>
            <w:r w:rsidRPr="004F1FCA">
              <w:rPr>
                <w:sz w:val="22"/>
                <w:szCs w:val="22"/>
              </w:rPr>
              <w:t>. НДС)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94BE2" w14:textId="77777777" w:rsidR="00A023E2" w:rsidRPr="004F1FCA" w:rsidRDefault="00A023E2" w:rsidP="00EB46CC">
            <w:pPr>
              <w:jc w:val="center"/>
              <w:rPr>
                <w:sz w:val="22"/>
              </w:rPr>
            </w:pPr>
            <w:r w:rsidRPr="004F1FCA">
              <w:rPr>
                <w:sz w:val="22"/>
                <w:szCs w:val="22"/>
              </w:rPr>
              <w:t>Сумма НДС</w:t>
            </w:r>
          </w:p>
          <w:p w14:paraId="29F0E08A" w14:textId="77777777" w:rsidR="00A023E2" w:rsidRPr="004F1FCA" w:rsidRDefault="00A023E2" w:rsidP="00EB46CC">
            <w:pPr>
              <w:jc w:val="center"/>
              <w:rPr>
                <w:sz w:val="22"/>
              </w:rPr>
            </w:pPr>
            <w:r w:rsidRPr="004F1FCA">
              <w:rPr>
                <w:sz w:val="22"/>
                <w:szCs w:val="22"/>
              </w:rPr>
              <w:t>(руб.)</w:t>
            </w:r>
          </w:p>
        </w:tc>
      </w:tr>
      <w:tr w:rsidR="007F4159" w:rsidRPr="004F1FCA" w14:paraId="5C829019" w14:textId="77777777" w:rsidTr="00A023E2">
        <w:trPr>
          <w:trHeight w:val="433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7AFCA" w14:textId="77777777" w:rsidR="00A023E2" w:rsidRPr="004F1FCA" w:rsidRDefault="00A023E2" w:rsidP="00EB46CC">
            <w:pPr>
              <w:jc w:val="center"/>
              <w:rPr>
                <w:sz w:val="22"/>
              </w:rPr>
            </w:pPr>
            <w:r w:rsidRPr="004F1FCA">
              <w:rPr>
                <w:sz w:val="22"/>
                <w:szCs w:val="22"/>
              </w:rPr>
              <w:t>1</w:t>
            </w:r>
          </w:p>
        </w:tc>
        <w:tc>
          <w:tcPr>
            <w:tcW w:w="1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FA9AE" w14:textId="77777777" w:rsidR="00A023E2" w:rsidRPr="004F1FCA" w:rsidRDefault="00A023E2" w:rsidP="00EB46CC">
            <w:pPr>
              <w:jc w:val="center"/>
              <w:rPr>
                <w:sz w:val="22"/>
              </w:rPr>
            </w:pPr>
            <w:r w:rsidRPr="004F1FCA">
              <w:rPr>
                <w:sz w:val="22"/>
                <w:szCs w:val="22"/>
              </w:rPr>
              <w:t>2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2D5520" w14:textId="77777777" w:rsidR="00A023E2" w:rsidRPr="004F1FCA" w:rsidRDefault="00A023E2" w:rsidP="00EB46CC">
            <w:pPr>
              <w:jc w:val="center"/>
              <w:rPr>
                <w:sz w:val="22"/>
              </w:rPr>
            </w:pPr>
            <w:r w:rsidRPr="004F1FCA">
              <w:rPr>
                <w:sz w:val="22"/>
                <w:szCs w:val="22"/>
              </w:rPr>
              <w:t>3</w:t>
            </w:r>
          </w:p>
        </w:tc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76918" w14:textId="77777777" w:rsidR="00A023E2" w:rsidRPr="004F1FCA" w:rsidRDefault="00A023E2" w:rsidP="00EB46CC">
            <w:pPr>
              <w:jc w:val="center"/>
              <w:rPr>
                <w:sz w:val="22"/>
              </w:rPr>
            </w:pPr>
            <w:r w:rsidRPr="004F1FCA">
              <w:rPr>
                <w:sz w:val="22"/>
                <w:szCs w:val="22"/>
              </w:rPr>
              <w:t>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7879A" w14:textId="77777777" w:rsidR="00A023E2" w:rsidRPr="004F1FCA" w:rsidRDefault="00A023E2" w:rsidP="00EB46CC">
            <w:pPr>
              <w:jc w:val="center"/>
              <w:rPr>
                <w:sz w:val="22"/>
              </w:rPr>
            </w:pPr>
            <w:r w:rsidRPr="004F1FCA">
              <w:rPr>
                <w:sz w:val="22"/>
                <w:szCs w:val="22"/>
              </w:rPr>
              <w:t>5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9ED2D" w14:textId="77777777" w:rsidR="00A023E2" w:rsidRPr="004F1FCA" w:rsidRDefault="00A023E2" w:rsidP="00EB46CC">
            <w:pPr>
              <w:jc w:val="center"/>
              <w:rPr>
                <w:sz w:val="22"/>
              </w:rPr>
            </w:pPr>
            <w:r w:rsidRPr="004F1FCA">
              <w:rPr>
                <w:sz w:val="22"/>
                <w:szCs w:val="22"/>
              </w:rPr>
              <w:t>6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C7CBD" w14:textId="77777777" w:rsidR="00A023E2" w:rsidRPr="004F1FCA" w:rsidRDefault="00A023E2" w:rsidP="00EB46CC">
            <w:pPr>
              <w:jc w:val="center"/>
              <w:rPr>
                <w:sz w:val="22"/>
              </w:rPr>
            </w:pPr>
            <w:r w:rsidRPr="004F1FCA">
              <w:rPr>
                <w:sz w:val="22"/>
                <w:szCs w:val="22"/>
              </w:rPr>
              <w:t>8</w:t>
            </w: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A2AA4" w14:textId="77777777" w:rsidR="00A023E2" w:rsidRPr="004F1FCA" w:rsidRDefault="00A023E2" w:rsidP="00EB46CC">
            <w:pPr>
              <w:jc w:val="center"/>
              <w:rPr>
                <w:sz w:val="22"/>
              </w:rPr>
            </w:pPr>
            <w:r w:rsidRPr="004F1FCA">
              <w:rPr>
                <w:sz w:val="22"/>
                <w:szCs w:val="22"/>
              </w:rPr>
              <w:t>9</w:t>
            </w:r>
          </w:p>
        </w:tc>
      </w:tr>
      <w:tr w:rsidR="007F4159" w:rsidRPr="004F1FCA" w14:paraId="45DC7CCE" w14:textId="77777777" w:rsidTr="00A023E2">
        <w:trPr>
          <w:trHeight w:val="418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EE39B" w14:textId="77777777" w:rsidR="00A023E2" w:rsidRPr="004F1FCA" w:rsidRDefault="00A023E2" w:rsidP="00EB46CC">
            <w:pPr>
              <w:jc w:val="center"/>
              <w:rPr>
                <w:sz w:val="22"/>
              </w:rPr>
            </w:pPr>
          </w:p>
          <w:p w14:paraId="5CCE6096" w14:textId="77777777" w:rsidR="00A023E2" w:rsidRPr="004F1FCA" w:rsidRDefault="00A023E2" w:rsidP="00EB46CC">
            <w:pPr>
              <w:jc w:val="center"/>
              <w:rPr>
                <w:sz w:val="22"/>
              </w:rPr>
            </w:pPr>
            <w:r w:rsidRPr="004F1FCA">
              <w:rPr>
                <w:sz w:val="22"/>
                <w:szCs w:val="22"/>
              </w:rPr>
              <w:t>1.</w:t>
            </w:r>
          </w:p>
        </w:tc>
        <w:tc>
          <w:tcPr>
            <w:tcW w:w="1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51638A" w14:textId="7D924A1B" w:rsidR="00772D2E" w:rsidRPr="0004632F" w:rsidRDefault="00772D2E" w:rsidP="00772D2E">
            <w:r>
              <w:t>С</w:t>
            </w:r>
            <w:r w:rsidRPr="0004632F">
              <w:t xml:space="preserve">ушильная </w:t>
            </w:r>
            <w:r>
              <w:t>к</w:t>
            </w:r>
            <w:r w:rsidRPr="0004632F">
              <w:t xml:space="preserve">амера </w:t>
            </w:r>
            <w:r>
              <w:t>КС-06ту</w:t>
            </w:r>
          </w:p>
          <w:p w14:paraId="745C4BEE" w14:textId="4D4E1390" w:rsidR="00A023E2" w:rsidRPr="004F1FCA" w:rsidRDefault="00A023E2" w:rsidP="00EB46CC">
            <w:pPr>
              <w:pStyle w:val="13"/>
              <w:shd w:val="clear" w:color="auto" w:fill="auto"/>
              <w:spacing w:line="240" w:lineRule="auto"/>
              <w:ind w:left="140"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D9E9D1" w14:textId="77777777" w:rsidR="00A023E2" w:rsidRPr="004F1FCA" w:rsidRDefault="00A023E2" w:rsidP="00EB46CC">
            <w:pPr>
              <w:spacing w:line="252" w:lineRule="auto"/>
              <w:jc w:val="center"/>
              <w:rPr>
                <w:sz w:val="22"/>
              </w:rPr>
            </w:pPr>
          </w:p>
        </w:tc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BB03F" w14:textId="74C25E40" w:rsidR="00A023E2" w:rsidRPr="004F1FCA" w:rsidRDefault="00772D2E" w:rsidP="00EB46CC">
            <w:pPr>
              <w:spacing w:line="252" w:lineRule="auto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D53900" w14:textId="77777777" w:rsidR="00A023E2" w:rsidRPr="004F1FCA" w:rsidRDefault="00996D9C" w:rsidP="00EB46CC">
            <w:pPr>
              <w:pStyle w:val="13"/>
              <w:shd w:val="clear" w:color="auto" w:fill="auto"/>
              <w:spacing w:line="240" w:lineRule="auto"/>
              <w:ind w:right="160"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F1FCA">
              <w:rPr>
                <w:rFonts w:ascii="Times New Roman" w:eastAsia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F8A637" w14:textId="77777777" w:rsidR="00A023E2" w:rsidRPr="004F1FCA" w:rsidRDefault="00A023E2" w:rsidP="00EB46CC">
            <w:pPr>
              <w:pStyle w:val="13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D776E" w14:textId="77777777" w:rsidR="00A023E2" w:rsidRPr="004F1FCA" w:rsidRDefault="00A023E2" w:rsidP="00EB46CC">
            <w:pPr>
              <w:pStyle w:val="13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B7CB8" w14:textId="77777777" w:rsidR="00A023E2" w:rsidRPr="004F1FCA" w:rsidRDefault="00A023E2" w:rsidP="00EB46CC">
            <w:pPr>
              <w:pStyle w:val="13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14:paraId="36ACBC22" w14:textId="77777777" w:rsidR="00ED2519" w:rsidRPr="004F1FCA" w:rsidRDefault="00ED2519" w:rsidP="00ED2519">
      <w:pPr>
        <w:pStyle w:val="ParagraphObject"/>
        <w:spacing w:before="0" w:line="240" w:lineRule="auto"/>
        <w:ind w:firstLine="0"/>
        <w:rPr>
          <w:b/>
          <w:sz w:val="22"/>
          <w:szCs w:val="22"/>
        </w:rPr>
      </w:pPr>
    </w:p>
    <w:p w14:paraId="1BBA4144" w14:textId="77777777" w:rsidR="00ED2519" w:rsidRPr="004F1FCA" w:rsidRDefault="00ED2519" w:rsidP="00ED2519">
      <w:pPr>
        <w:pStyle w:val="ParagraphObject"/>
        <w:spacing w:before="0" w:line="240" w:lineRule="auto"/>
        <w:ind w:firstLine="0"/>
        <w:rPr>
          <w:b/>
          <w:sz w:val="22"/>
          <w:szCs w:val="22"/>
        </w:rPr>
      </w:pPr>
      <w:r w:rsidRPr="004F1FCA">
        <w:rPr>
          <w:b/>
          <w:sz w:val="22"/>
          <w:szCs w:val="22"/>
        </w:rPr>
        <w:t>Итого сумма: ______________ (______________) рублей __ копеек, в том числе НДС ___ % ___________ (_____________) рублей __ копеек.</w:t>
      </w:r>
    </w:p>
    <w:p w14:paraId="53668A2B" w14:textId="77777777" w:rsidR="00ED2519" w:rsidRPr="004F1FCA" w:rsidRDefault="00ED2519" w:rsidP="00ED2519">
      <w:pPr>
        <w:tabs>
          <w:tab w:val="left" w:pos="993"/>
        </w:tabs>
        <w:suppressAutoHyphens/>
        <w:jc w:val="both"/>
        <w:rPr>
          <w:sz w:val="22"/>
          <w:szCs w:val="22"/>
        </w:rPr>
      </w:pPr>
    </w:p>
    <w:p w14:paraId="1FCF83DE" w14:textId="77777777" w:rsidR="00ED2519" w:rsidRPr="004F1FCA" w:rsidRDefault="00ED2519" w:rsidP="00ED2519">
      <w:pPr>
        <w:tabs>
          <w:tab w:val="left" w:pos="993"/>
        </w:tabs>
        <w:suppressAutoHyphens/>
        <w:jc w:val="both"/>
        <w:rPr>
          <w:sz w:val="22"/>
          <w:szCs w:val="22"/>
        </w:rPr>
      </w:pPr>
      <w:r w:rsidRPr="004F1FCA">
        <w:rPr>
          <w:sz w:val="22"/>
          <w:szCs w:val="22"/>
        </w:rPr>
        <w:t xml:space="preserve">Поставщик гарантирует, что поставляемый Товар является оригинальным, новым, ранее неиспользованный и соответствует документам (сертификаты качества производства и безопасности), регламентирующим его качество. </w:t>
      </w:r>
    </w:p>
    <w:p w14:paraId="770292DE" w14:textId="77777777" w:rsidR="00ED2519" w:rsidRPr="004F1FCA" w:rsidRDefault="00ED2519" w:rsidP="00ED2519">
      <w:pPr>
        <w:suppressAutoHyphens/>
        <w:rPr>
          <w:sz w:val="22"/>
          <w:szCs w:val="22"/>
        </w:rPr>
      </w:pPr>
    </w:p>
    <w:tbl>
      <w:tblPr>
        <w:tblStyle w:val="aa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80"/>
        <w:gridCol w:w="7651"/>
      </w:tblGrid>
      <w:tr w:rsidR="007F4159" w:rsidRPr="004F1FCA" w14:paraId="28AE1C36" w14:textId="77777777" w:rsidTr="00EB46CC">
        <w:trPr>
          <w:trHeight w:val="1236"/>
        </w:trPr>
        <w:tc>
          <w:tcPr>
            <w:tcW w:w="7380" w:type="dxa"/>
          </w:tcPr>
          <w:p w14:paraId="38C949D5" w14:textId="77777777" w:rsidR="00ED2519" w:rsidRPr="004F1FCA" w:rsidRDefault="00ED2519" w:rsidP="00EB46CC">
            <w:pPr>
              <w:rPr>
                <w:b/>
                <w:sz w:val="22"/>
                <w:szCs w:val="22"/>
              </w:rPr>
            </w:pPr>
            <w:r w:rsidRPr="004F1FCA">
              <w:rPr>
                <w:b/>
                <w:sz w:val="22"/>
                <w:szCs w:val="22"/>
              </w:rPr>
              <w:t>Поставщик:</w:t>
            </w:r>
          </w:p>
          <w:p w14:paraId="1D223B89" w14:textId="77777777" w:rsidR="00ED2519" w:rsidRPr="004F1FCA" w:rsidRDefault="00ED2519" w:rsidP="00EB46CC">
            <w:pPr>
              <w:rPr>
                <w:b/>
                <w:i/>
                <w:sz w:val="22"/>
                <w:szCs w:val="22"/>
              </w:rPr>
            </w:pPr>
            <w:r w:rsidRPr="004F1FCA">
              <w:rPr>
                <w:b/>
                <w:i/>
                <w:sz w:val="22"/>
                <w:szCs w:val="22"/>
              </w:rPr>
              <w:br/>
              <w:t>Указать должность подписанта</w:t>
            </w:r>
          </w:p>
          <w:p w14:paraId="4552B15D" w14:textId="77777777" w:rsidR="00ED2519" w:rsidRPr="004F1FCA" w:rsidRDefault="00ED2519" w:rsidP="00EB46CC">
            <w:pPr>
              <w:rPr>
                <w:sz w:val="22"/>
                <w:szCs w:val="22"/>
              </w:rPr>
            </w:pPr>
          </w:p>
          <w:p w14:paraId="106B1847" w14:textId="77777777" w:rsidR="00ED2519" w:rsidRPr="004F1FCA" w:rsidRDefault="00ED2519" w:rsidP="00EB46CC">
            <w:pPr>
              <w:rPr>
                <w:b/>
                <w:sz w:val="22"/>
                <w:szCs w:val="22"/>
              </w:rPr>
            </w:pPr>
            <w:r w:rsidRPr="004F1FCA">
              <w:rPr>
                <w:sz w:val="22"/>
                <w:szCs w:val="22"/>
              </w:rPr>
              <w:t>___________________/ ________________</w:t>
            </w:r>
          </w:p>
          <w:p w14:paraId="778F06F3" w14:textId="77777777" w:rsidR="00ED2519" w:rsidRPr="004F1FCA" w:rsidRDefault="00ED2519" w:rsidP="00EB46CC">
            <w:pPr>
              <w:rPr>
                <w:sz w:val="22"/>
                <w:szCs w:val="22"/>
              </w:rPr>
            </w:pPr>
            <w:r w:rsidRPr="004F1FCA">
              <w:rPr>
                <w:sz w:val="22"/>
                <w:szCs w:val="22"/>
              </w:rPr>
              <w:t>М.П.</w:t>
            </w:r>
          </w:p>
        </w:tc>
        <w:tc>
          <w:tcPr>
            <w:tcW w:w="7651" w:type="dxa"/>
          </w:tcPr>
          <w:p w14:paraId="450A8A18" w14:textId="77777777" w:rsidR="00ED2519" w:rsidRPr="004F1FCA" w:rsidRDefault="00ED2519" w:rsidP="00EB46CC">
            <w:pPr>
              <w:rPr>
                <w:b/>
                <w:sz w:val="22"/>
                <w:szCs w:val="22"/>
              </w:rPr>
            </w:pPr>
            <w:r w:rsidRPr="004F1FCA">
              <w:rPr>
                <w:b/>
                <w:sz w:val="22"/>
                <w:szCs w:val="22"/>
              </w:rPr>
              <w:t xml:space="preserve">Заказчик: </w:t>
            </w:r>
          </w:p>
          <w:p w14:paraId="40609143" w14:textId="77777777" w:rsidR="00ED2519" w:rsidRPr="004F1FCA" w:rsidRDefault="00ED2519" w:rsidP="00EB46CC">
            <w:pPr>
              <w:rPr>
                <w:sz w:val="22"/>
                <w:szCs w:val="22"/>
              </w:rPr>
            </w:pPr>
          </w:p>
          <w:p w14:paraId="53B1894F" w14:textId="77777777" w:rsidR="00CF023F" w:rsidRPr="004F1FCA" w:rsidRDefault="00CF023F" w:rsidP="00CF023F">
            <w:pPr>
              <w:jc w:val="both"/>
              <w:rPr>
                <w:sz w:val="22"/>
                <w:szCs w:val="22"/>
              </w:rPr>
            </w:pPr>
          </w:p>
          <w:p w14:paraId="5CED90F6" w14:textId="77777777" w:rsidR="00CF023F" w:rsidRPr="004F1FCA" w:rsidRDefault="00CF023F" w:rsidP="00CF023F">
            <w:pPr>
              <w:jc w:val="both"/>
              <w:rPr>
                <w:sz w:val="22"/>
                <w:szCs w:val="22"/>
              </w:rPr>
            </w:pPr>
            <w:r w:rsidRPr="004F1FCA">
              <w:rPr>
                <w:sz w:val="22"/>
                <w:szCs w:val="22"/>
              </w:rPr>
              <w:t>Директор ______________ Устюжанин И.А.</w:t>
            </w:r>
          </w:p>
          <w:p w14:paraId="20DF1179" w14:textId="77777777" w:rsidR="00ED2519" w:rsidRPr="004F1FCA" w:rsidRDefault="00ED2519" w:rsidP="00EB46CC">
            <w:pPr>
              <w:pStyle w:val="a8"/>
              <w:tabs>
                <w:tab w:val="left" w:pos="720"/>
              </w:tabs>
              <w:jc w:val="left"/>
              <w:rPr>
                <w:sz w:val="22"/>
                <w:szCs w:val="22"/>
                <w:lang w:val="ru-RU"/>
              </w:rPr>
            </w:pPr>
            <w:r w:rsidRPr="004F1FCA">
              <w:rPr>
                <w:sz w:val="22"/>
                <w:szCs w:val="22"/>
                <w:lang w:val="ru-RU"/>
              </w:rPr>
              <w:t>М.П.</w:t>
            </w:r>
          </w:p>
        </w:tc>
      </w:tr>
    </w:tbl>
    <w:p w14:paraId="3A7D0182" w14:textId="77777777" w:rsidR="00ED2519" w:rsidRPr="004F1FCA" w:rsidRDefault="00ED2519" w:rsidP="00ED2519">
      <w:pPr>
        <w:suppressLineNumbers/>
        <w:tabs>
          <w:tab w:val="left" w:pos="708"/>
        </w:tabs>
        <w:rPr>
          <w:b/>
          <w:sz w:val="22"/>
          <w:szCs w:val="22"/>
        </w:rPr>
      </w:pPr>
    </w:p>
    <w:p w14:paraId="68AFB36A" w14:textId="77777777" w:rsidR="00ED2519" w:rsidRPr="004F1FCA" w:rsidRDefault="00ED2519" w:rsidP="00E76484">
      <w:pPr>
        <w:rPr>
          <w:sz w:val="22"/>
          <w:szCs w:val="22"/>
        </w:rPr>
      </w:pPr>
    </w:p>
    <w:p w14:paraId="3782C585" w14:textId="77777777" w:rsidR="00D31D72" w:rsidRPr="004F1FCA" w:rsidRDefault="00D31D72" w:rsidP="00E76484">
      <w:pPr>
        <w:rPr>
          <w:sz w:val="22"/>
          <w:szCs w:val="22"/>
        </w:rPr>
      </w:pPr>
    </w:p>
    <w:p w14:paraId="2EE05B41" w14:textId="77777777" w:rsidR="00D31D72" w:rsidRPr="004F1FCA" w:rsidRDefault="00D31D72" w:rsidP="00E76484">
      <w:pPr>
        <w:rPr>
          <w:sz w:val="22"/>
          <w:szCs w:val="22"/>
        </w:rPr>
      </w:pPr>
    </w:p>
    <w:p w14:paraId="7019A194" w14:textId="77777777" w:rsidR="00042F0A" w:rsidRPr="004F1FCA" w:rsidRDefault="00D31D72" w:rsidP="00E76484">
      <w:pPr>
        <w:tabs>
          <w:tab w:val="left" w:pos="5403"/>
        </w:tabs>
        <w:rPr>
          <w:sz w:val="22"/>
          <w:szCs w:val="22"/>
        </w:rPr>
        <w:sectPr w:rsidR="00042F0A" w:rsidRPr="004F1FCA" w:rsidSect="00ED2519">
          <w:pgSz w:w="16838" w:h="11906" w:orient="landscape"/>
          <w:pgMar w:top="1418" w:right="851" w:bottom="851" w:left="851" w:header="709" w:footer="709" w:gutter="0"/>
          <w:cols w:space="708"/>
          <w:docGrid w:linePitch="360"/>
        </w:sectPr>
      </w:pPr>
      <w:r w:rsidRPr="004F1FCA">
        <w:rPr>
          <w:sz w:val="22"/>
          <w:szCs w:val="22"/>
        </w:rPr>
        <w:tab/>
      </w:r>
    </w:p>
    <w:p w14:paraId="2258AA39" w14:textId="77777777" w:rsidR="00042F0A" w:rsidRPr="004F1FCA" w:rsidRDefault="00042F0A" w:rsidP="00042F0A">
      <w:pPr>
        <w:jc w:val="center"/>
      </w:pPr>
      <w:r w:rsidRPr="004F1FCA">
        <w:lastRenderedPageBreak/>
        <w:t>Акт приема-передачи товара по контракту</w:t>
      </w:r>
    </w:p>
    <w:p w14:paraId="3E86FF22" w14:textId="77777777" w:rsidR="00042F0A" w:rsidRPr="004F1FCA" w:rsidRDefault="00CF023F" w:rsidP="00042F0A">
      <w:pPr>
        <w:jc w:val="center"/>
      </w:pPr>
      <w:r w:rsidRPr="004F1FCA">
        <w:t>от «__» _____ 2026</w:t>
      </w:r>
      <w:r w:rsidR="00042F0A" w:rsidRPr="004F1FCA">
        <w:t> г. № ________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951"/>
        <w:gridCol w:w="7749"/>
      </w:tblGrid>
      <w:tr w:rsidR="007F4159" w:rsidRPr="004F1FCA" w14:paraId="338591AE" w14:textId="77777777" w:rsidTr="00414D1A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F69E8E" w14:textId="77777777" w:rsidR="00042F0A" w:rsidRPr="004F1FCA" w:rsidRDefault="00042F0A" w:rsidP="00414D1A">
            <w:proofErr w:type="spellStart"/>
            <w:r w:rsidRPr="004F1FCA">
              <w:t>г.Киров</w:t>
            </w:r>
            <w:proofErr w:type="spellEnd"/>
            <w:r w:rsidRPr="004F1FCA">
              <w:t xml:space="preserve">             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2D9A4F" w14:textId="77777777" w:rsidR="00042F0A" w:rsidRPr="004F1FCA" w:rsidRDefault="00042F0A" w:rsidP="00CF023F">
            <w:pPr>
              <w:jc w:val="right"/>
            </w:pPr>
            <w:r w:rsidRPr="004F1FCA">
              <w:t xml:space="preserve">                                                                                             «__» ______ 202</w:t>
            </w:r>
            <w:r w:rsidR="00CF023F" w:rsidRPr="004F1FCA">
              <w:t>6</w:t>
            </w:r>
            <w:r w:rsidRPr="004F1FCA">
              <w:t> г.</w:t>
            </w:r>
          </w:p>
        </w:tc>
      </w:tr>
    </w:tbl>
    <w:p w14:paraId="263296E8" w14:textId="77777777" w:rsidR="00042F0A" w:rsidRPr="004F1FCA" w:rsidRDefault="00042F0A" w:rsidP="00042F0A">
      <w:pPr>
        <w:widowControl w:val="0"/>
        <w:ind w:firstLine="567"/>
        <w:jc w:val="both"/>
      </w:pPr>
      <w:r w:rsidRPr="004F1FCA">
        <w:rPr>
          <w:b/>
        </w:rPr>
        <w:t xml:space="preserve">Федеральное государственное бюджетное научное учреждение «Федеральный аграрный научный центр Северо-Востока имени Н.В. </w:t>
      </w:r>
      <w:proofErr w:type="spellStart"/>
      <w:r w:rsidRPr="004F1FCA">
        <w:rPr>
          <w:b/>
        </w:rPr>
        <w:t>Рудницкого</w:t>
      </w:r>
      <w:proofErr w:type="spellEnd"/>
      <w:r w:rsidRPr="004F1FCA">
        <w:rPr>
          <w:b/>
        </w:rPr>
        <w:t>»,</w:t>
      </w:r>
      <w:r w:rsidRPr="004F1FCA">
        <w:t xml:space="preserve"> именуемое в дальнейшем «Заказчик», в лице директора Устюжанина Игоря Александровича, действующего на основании Устава, именуемое в дальнейшем «Заказчик», с одной стороны и ___________________, именуемого в дальнейшем «Поставщик» в лице ________________, действующего на основании _________________, с другой стороны, в дальнейшем именуемые «Стороны», составили настоящий Акт о следующем:</w:t>
      </w:r>
    </w:p>
    <w:p w14:paraId="7DD3FBD3" w14:textId="77777777" w:rsidR="00042F0A" w:rsidRPr="004F1FCA" w:rsidRDefault="00042F0A" w:rsidP="00042F0A">
      <w:pPr>
        <w:jc w:val="both"/>
        <w:rPr>
          <w:rFonts w:cstheme="minorHAnsi"/>
        </w:rPr>
      </w:pPr>
      <w:r w:rsidRPr="004F1FCA">
        <w:rPr>
          <w:rFonts w:cstheme="minorHAnsi"/>
        </w:rPr>
        <w:t xml:space="preserve">     1. В соответствии с условиями заключенного Сторонами контракта от «__» _____ 20__ года № ________ (далее – контракт) Поставщик передал, а Заказчик принял следующие товары (далее – товар):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75"/>
        <w:gridCol w:w="5597"/>
        <w:gridCol w:w="792"/>
        <w:gridCol w:w="830"/>
        <w:gridCol w:w="1317"/>
      </w:tblGrid>
      <w:tr w:rsidR="007F4159" w:rsidRPr="004F1FCA" w14:paraId="10862E00" w14:textId="77777777" w:rsidTr="00414D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70BAAC" w14:textId="77777777" w:rsidR="00042F0A" w:rsidRPr="004F1FCA" w:rsidRDefault="00042F0A" w:rsidP="00414D1A">
            <w:pPr>
              <w:jc w:val="center"/>
              <w:rPr>
                <w:rFonts w:cstheme="minorHAnsi"/>
              </w:rPr>
            </w:pPr>
            <w:r w:rsidRPr="004F1FCA">
              <w:rPr>
                <w:rFonts w:cstheme="minorHAnsi"/>
              </w:rPr>
              <w:t>№</w:t>
            </w:r>
          </w:p>
          <w:p w14:paraId="27B63D6A" w14:textId="77777777" w:rsidR="00042F0A" w:rsidRPr="004F1FCA" w:rsidRDefault="00042F0A" w:rsidP="00414D1A">
            <w:pPr>
              <w:jc w:val="center"/>
              <w:rPr>
                <w:rFonts w:cstheme="minorHAnsi"/>
              </w:rPr>
            </w:pPr>
            <w:r w:rsidRPr="004F1FCA">
              <w:rPr>
                <w:rFonts w:cstheme="minorHAnsi"/>
              </w:rPr>
              <w:t>п/п</w:t>
            </w:r>
          </w:p>
        </w:tc>
        <w:tc>
          <w:tcPr>
            <w:tcW w:w="586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5ED8B0" w14:textId="77777777" w:rsidR="00042F0A" w:rsidRPr="004F1FCA" w:rsidRDefault="00042F0A" w:rsidP="00414D1A">
            <w:pPr>
              <w:jc w:val="center"/>
              <w:rPr>
                <w:rFonts w:cstheme="minorHAnsi"/>
              </w:rPr>
            </w:pPr>
            <w:r w:rsidRPr="004F1FCA">
              <w:rPr>
                <w:rFonts w:cstheme="minorHAnsi"/>
              </w:rPr>
              <w:t>Товар (наименование, страна происхождения)</w:t>
            </w:r>
          </w:p>
        </w:tc>
        <w:tc>
          <w:tcPr>
            <w:tcW w:w="80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AB8EDB" w14:textId="77777777" w:rsidR="00042F0A" w:rsidRPr="004F1FCA" w:rsidRDefault="00042F0A" w:rsidP="00414D1A">
            <w:pPr>
              <w:jc w:val="center"/>
              <w:rPr>
                <w:rFonts w:cstheme="minorHAnsi"/>
              </w:rPr>
            </w:pPr>
            <w:r w:rsidRPr="004F1FCA">
              <w:rPr>
                <w:rFonts w:cstheme="minorHAnsi"/>
              </w:rPr>
              <w:t>Кол-во ед., шт.</w:t>
            </w:r>
          </w:p>
        </w:tc>
        <w:tc>
          <w:tcPr>
            <w:tcW w:w="842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946D3B" w14:textId="77777777" w:rsidR="00042F0A" w:rsidRPr="004F1FCA" w:rsidRDefault="00042F0A" w:rsidP="00414D1A">
            <w:pPr>
              <w:jc w:val="center"/>
              <w:rPr>
                <w:rFonts w:cstheme="minorHAnsi"/>
              </w:rPr>
            </w:pPr>
            <w:r w:rsidRPr="004F1FCA">
              <w:rPr>
                <w:rFonts w:cstheme="minorHAnsi"/>
              </w:rPr>
              <w:t>Цена за ед., руб.</w:t>
            </w:r>
          </w:p>
        </w:tc>
        <w:tc>
          <w:tcPr>
            <w:tcW w:w="121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2F4C12" w14:textId="77777777" w:rsidR="00042F0A" w:rsidRPr="004F1FCA" w:rsidRDefault="00042F0A" w:rsidP="00414D1A">
            <w:pPr>
              <w:jc w:val="center"/>
              <w:rPr>
                <w:rFonts w:cstheme="minorHAnsi"/>
              </w:rPr>
            </w:pPr>
            <w:r w:rsidRPr="004F1FCA">
              <w:rPr>
                <w:rFonts w:cstheme="minorHAnsi"/>
              </w:rPr>
              <w:t>Стоимость, руб.</w:t>
            </w:r>
          </w:p>
        </w:tc>
      </w:tr>
      <w:tr w:rsidR="007F4159" w:rsidRPr="004F1FCA" w14:paraId="30019B1E" w14:textId="77777777" w:rsidTr="00414D1A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9F795D" w14:textId="77777777" w:rsidR="00042F0A" w:rsidRPr="004F1FCA" w:rsidRDefault="00042F0A" w:rsidP="00414D1A">
            <w:pPr>
              <w:jc w:val="center"/>
              <w:rPr>
                <w:rFonts w:cstheme="minorHAnsi"/>
              </w:rPr>
            </w:pPr>
            <w:r w:rsidRPr="004F1FCA">
              <w:rPr>
                <w:rFonts w:cstheme="minorHAnsi"/>
              </w:rPr>
              <w:t>1.</w:t>
            </w:r>
          </w:p>
        </w:tc>
        <w:tc>
          <w:tcPr>
            <w:tcW w:w="586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FFA394" w14:textId="77777777" w:rsidR="00042F0A" w:rsidRPr="004F1FCA" w:rsidRDefault="00042F0A" w:rsidP="00414D1A">
            <w:pPr>
              <w:rPr>
                <w:rFonts w:cstheme="minorHAnsi"/>
              </w:rPr>
            </w:pPr>
          </w:p>
        </w:tc>
        <w:tc>
          <w:tcPr>
            <w:tcW w:w="80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33207C" w14:textId="77777777" w:rsidR="00042F0A" w:rsidRPr="004F1FCA" w:rsidRDefault="00042F0A" w:rsidP="00414D1A">
            <w:pPr>
              <w:jc w:val="center"/>
            </w:pPr>
            <w:r w:rsidRPr="004F1FCA">
              <w:t>шт.</w:t>
            </w:r>
          </w:p>
        </w:tc>
        <w:tc>
          <w:tcPr>
            <w:tcW w:w="8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7205F8" w14:textId="77777777" w:rsidR="00042F0A" w:rsidRPr="004F1FCA" w:rsidRDefault="00042F0A" w:rsidP="00414D1A">
            <w:pPr>
              <w:rPr>
                <w:rFonts w:cstheme="minorHAnsi"/>
              </w:rPr>
            </w:pP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5BDB88" w14:textId="77777777" w:rsidR="00042F0A" w:rsidRPr="004F1FCA" w:rsidRDefault="00042F0A" w:rsidP="00414D1A">
            <w:pPr>
              <w:rPr>
                <w:rFonts w:cstheme="minorHAnsi"/>
              </w:rPr>
            </w:pPr>
          </w:p>
        </w:tc>
      </w:tr>
      <w:tr w:rsidR="007F4159" w:rsidRPr="004F1FCA" w14:paraId="10589A09" w14:textId="77777777" w:rsidTr="00414D1A">
        <w:trPr>
          <w:trHeight w:val="374"/>
        </w:trPr>
        <w:tc>
          <w:tcPr>
            <w:tcW w:w="7958" w:type="dxa"/>
            <w:gridSpan w:val="4"/>
            <w:vMerge w:val="restart"/>
            <w:tcBorders>
              <w:top w:val="none" w:sz="0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A895E8" w14:textId="77777777" w:rsidR="00042F0A" w:rsidRPr="004F1FCA" w:rsidRDefault="00042F0A" w:rsidP="00414D1A">
            <w:pPr>
              <w:jc w:val="right"/>
              <w:rPr>
                <w:rFonts w:cstheme="minorHAnsi"/>
              </w:rPr>
            </w:pPr>
            <w:r w:rsidRPr="004F1FCA">
              <w:rPr>
                <w:rFonts w:cstheme="minorHAnsi"/>
              </w:rPr>
              <w:t>Итого:</w:t>
            </w:r>
          </w:p>
          <w:p w14:paraId="068BAE1E" w14:textId="77777777" w:rsidR="00042F0A" w:rsidRPr="004F1FCA" w:rsidRDefault="00042F0A" w:rsidP="00414D1A">
            <w:pPr>
              <w:jc w:val="right"/>
              <w:rPr>
                <w:rFonts w:cstheme="minorHAnsi"/>
              </w:rPr>
            </w:pPr>
            <w:r w:rsidRPr="004F1FCA">
              <w:rPr>
                <w:rFonts w:cstheme="minorHAnsi"/>
              </w:rPr>
              <w:t>НДС:</w:t>
            </w:r>
          </w:p>
        </w:tc>
        <w:tc>
          <w:tcPr>
            <w:tcW w:w="121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A3574B" w14:textId="77777777" w:rsidR="00042F0A" w:rsidRPr="004F1FCA" w:rsidRDefault="00042F0A" w:rsidP="00414D1A">
            <w:pPr>
              <w:rPr>
                <w:rFonts w:cstheme="minorHAnsi"/>
              </w:rPr>
            </w:pPr>
          </w:p>
        </w:tc>
      </w:tr>
      <w:tr w:rsidR="007F4159" w:rsidRPr="004F1FCA" w14:paraId="207B54F2" w14:textId="77777777" w:rsidTr="00414D1A">
        <w:trPr>
          <w:trHeight w:val="423"/>
        </w:trPr>
        <w:tc>
          <w:tcPr>
            <w:tcW w:w="7958" w:type="dxa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1A112E" w14:textId="77777777" w:rsidR="00042F0A" w:rsidRPr="004F1FCA" w:rsidRDefault="00042F0A" w:rsidP="00414D1A">
            <w:pPr>
              <w:jc w:val="right"/>
              <w:rPr>
                <w:rFonts w:cstheme="minorHAnsi"/>
              </w:rPr>
            </w:pPr>
          </w:p>
        </w:tc>
        <w:tc>
          <w:tcPr>
            <w:tcW w:w="121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11D73F" w14:textId="77777777" w:rsidR="00042F0A" w:rsidRPr="004F1FCA" w:rsidRDefault="00042F0A" w:rsidP="00414D1A">
            <w:pPr>
              <w:rPr>
                <w:rFonts w:cstheme="minorHAnsi"/>
              </w:rPr>
            </w:pPr>
          </w:p>
        </w:tc>
      </w:tr>
    </w:tbl>
    <w:p w14:paraId="36767F36" w14:textId="77777777" w:rsidR="00042F0A" w:rsidRPr="004F1FCA" w:rsidRDefault="00042F0A" w:rsidP="00042F0A">
      <w:pPr>
        <w:jc w:val="both"/>
        <w:rPr>
          <w:rFonts w:cstheme="minorHAnsi"/>
        </w:rPr>
      </w:pPr>
      <w:r w:rsidRPr="004F1FCA">
        <w:rPr>
          <w:rFonts w:cstheme="minorHAnsi"/>
        </w:rPr>
        <w:t xml:space="preserve">     2. Согласно </w:t>
      </w:r>
      <w:proofErr w:type="gramStart"/>
      <w:r w:rsidRPr="004F1FCA">
        <w:rPr>
          <w:rFonts w:cstheme="minorHAnsi"/>
        </w:rPr>
        <w:t>условиям контракта</w:t>
      </w:r>
      <w:proofErr w:type="gramEnd"/>
      <w:r w:rsidRPr="004F1FCA">
        <w:rPr>
          <w:rFonts w:cstheme="minorHAnsi"/>
        </w:rPr>
        <w:t xml:space="preserve"> Заказчик провел экспертизу поставленного товара. По результатам экспертизы установлено следующее:</w:t>
      </w:r>
    </w:p>
    <w:p w14:paraId="7AFB1667" w14:textId="77777777" w:rsidR="00042F0A" w:rsidRPr="004F1FCA" w:rsidRDefault="00042F0A" w:rsidP="00042F0A">
      <w:pPr>
        <w:jc w:val="both"/>
        <w:rPr>
          <w:rFonts w:cstheme="minorHAnsi"/>
        </w:rPr>
      </w:pPr>
      <w:r w:rsidRPr="004F1FCA">
        <w:rPr>
          <w:rFonts w:cstheme="minorHAnsi"/>
        </w:rPr>
        <w:t xml:space="preserve">     2.1. Поставленный товар, указанный в пункте 1 настоящего акта, по комплектности, ассортименту, качеству и количеству отвечает требованиям, которые предусмотрены контрактом.</w:t>
      </w:r>
    </w:p>
    <w:p w14:paraId="0D975AD1" w14:textId="77777777" w:rsidR="00042F0A" w:rsidRPr="004F1FCA" w:rsidRDefault="00042F0A" w:rsidP="00042F0A">
      <w:pPr>
        <w:jc w:val="both"/>
        <w:rPr>
          <w:rFonts w:cstheme="minorHAnsi"/>
        </w:rPr>
      </w:pPr>
      <w:r w:rsidRPr="004F1FCA">
        <w:rPr>
          <w:rFonts w:cstheme="minorHAnsi"/>
        </w:rPr>
        <w:t xml:space="preserve">     2.2. Товар, перечисленный в пункте 1 настоящего акта, поставлен в упаковке, соответствующей требованиям контракта.</w:t>
      </w:r>
    </w:p>
    <w:p w14:paraId="0283BEE6" w14:textId="77777777" w:rsidR="00042F0A" w:rsidRPr="004F1FCA" w:rsidRDefault="00042F0A" w:rsidP="00042F0A">
      <w:pPr>
        <w:jc w:val="both"/>
        <w:rPr>
          <w:rFonts w:cstheme="minorHAnsi"/>
        </w:rPr>
      </w:pPr>
      <w:r w:rsidRPr="004F1FCA">
        <w:rPr>
          <w:rFonts w:cstheme="minorHAnsi"/>
        </w:rPr>
        <w:t xml:space="preserve">     2.3. Препятствующие приемке товара недостатки, которые не носят скрытого характера и могут быть обнаружены при обычных </w:t>
      </w:r>
      <w:proofErr w:type="gramStart"/>
      <w:r w:rsidRPr="004F1FCA">
        <w:rPr>
          <w:rFonts w:cstheme="minorHAnsi"/>
        </w:rPr>
        <w:t>для данного товара условиях</w:t>
      </w:r>
      <w:proofErr w:type="gramEnd"/>
      <w:r w:rsidRPr="004F1FCA">
        <w:rPr>
          <w:rFonts w:cstheme="minorHAnsi"/>
        </w:rPr>
        <w:t xml:space="preserve"> приемки, не выявлены.</w:t>
      </w:r>
    </w:p>
    <w:p w14:paraId="133F2F29" w14:textId="77777777" w:rsidR="00042F0A" w:rsidRPr="004F1FCA" w:rsidRDefault="00042F0A" w:rsidP="00042F0A">
      <w:pPr>
        <w:jc w:val="both"/>
        <w:rPr>
          <w:rFonts w:cstheme="minorHAnsi"/>
        </w:rPr>
      </w:pPr>
      <w:r w:rsidRPr="004F1FCA">
        <w:rPr>
          <w:rFonts w:cstheme="minorHAnsi"/>
        </w:rPr>
        <w:t xml:space="preserve">     3. В ходе приемки товара Заказчик:</w:t>
      </w:r>
    </w:p>
    <w:p w14:paraId="7A00F4CF" w14:textId="77777777" w:rsidR="00042F0A" w:rsidRPr="004F1FCA" w:rsidRDefault="00042F0A" w:rsidP="00042F0A">
      <w:pPr>
        <w:numPr>
          <w:ilvl w:val="0"/>
          <w:numId w:val="32"/>
        </w:numPr>
        <w:ind w:left="0" w:firstLine="284"/>
        <w:contextualSpacing/>
        <w:jc w:val="both"/>
        <w:rPr>
          <w:rFonts w:cstheme="minorHAnsi"/>
        </w:rPr>
      </w:pPr>
      <w:r w:rsidRPr="004F1FCA">
        <w:rPr>
          <w:rFonts w:cstheme="minorHAnsi"/>
        </w:rPr>
        <w:t>провел его визуальный осмотр на предмет выявления препятствующих приемке недостатков, которые по своему характеру не являлись бы скрытыми и которые возможно обнаружить, не применяя специальное технологическое оборудование;</w:t>
      </w:r>
    </w:p>
    <w:p w14:paraId="11BCB3E5" w14:textId="77777777" w:rsidR="00042F0A" w:rsidRPr="004F1FCA" w:rsidRDefault="00042F0A" w:rsidP="00042F0A">
      <w:pPr>
        <w:numPr>
          <w:ilvl w:val="0"/>
          <w:numId w:val="32"/>
        </w:numPr>
        <w:ind w:left="0" w:firstLine="284"/>
        <w:contextualSpacing/>
        <w:jc w:val="both"/>
        <w:rPr>
          <w:rFonts w:cstheme="minorHAnsi"/>
        </w:rPr>
      </w:pPr>
      <w:r w:rsidRPr="004F1FCA">
        <w:rPr>
          <w:rFonts w:cstheme="minorHAnsi"/>
        </w:rPr>
        <w:t>установил соответствие характеристик поставленного товара характеристикам, указанным в контракте;</w:t>
      </w:r>
    </w:p>
    <w:p w14:paraId="0F4E1410" w14:textId="77777777" w:rsidR="00042F0A" w:rsidRPr="004F1FCA" w:rsidRDefault="00042F0A" w:rsidP="00042F0A">
      <w:pPr>
        <w:numPr>
          <w:ilvl w:val="0"/>
          <w:numId w:val="32"/>
        </w:numPr>
        <w:ind w:left="0" w:firstLine="284"/>
        <w:jc w:val="both"/>
        <w:rPr>
          <w:rFonts w:cstheme="minorHAnsi"/>
        </w:rPr>
      </w:pPr>
      <w:r w:rsidRPr="004F1FCA">
        <w:rPr>
          <w:rFonts w:cstheme="minorHAnsi"/>
        </w:rPr>
        <w:t>провел выборочные испытания отдельных единиц товара, отражающие процессы их полнофункционального использования.</w:t>
      </w:r>
    </w:p>
    <w:p w14:paraId="4164624F" w14:textId="77777777" w:rsidR="00042F0A" w:rsidRPr="004F1FCA" w:rsidRDefault="00042F0A" w:rsidP="00042F0A">
      <w:pPr>
        <w:jc w:val="both"/>
        <w:rPr>
          <w:rFonts w:cstheme="minorHAnsi"/>
        </w:rPr>
      </w:pPr>
      <w:r w:rsidRPr="004F1FCA">
        <w:rPr>
          <w:rFonts w:cstheme="minorHAnsi"/>
        </w:rPr>
        <w:t xml:space="preserve">     4. Результаты приемки товара, приведенные в настоящем акте, не распространяются на возможные недостатки товара, которые носят скрытый характер или могут быть обнаружены только в процессе полнофункционального использования товара в соответствии с его назначением.</w:t>
      </w:r>
    </w:p>
    <w:p w14:paraId="431C48E4" w14:textId="77777777" w:rsidR="00042F0A" w:rsidRPr="004F1FCA" w:rsidRDefault="00042F0A" w:rsidP="00042F0A">
      <w:pPr>
        <w:jc w:val="both"/>
        <w:rPr>
          <w:rFonts w:cstheme="minorHAnsi"/>
        </w:rPr>
      </w:pPr>
      <w:r w:rsidRPr="004F1FCA">
        <w:rPr>
          <w:rFonts w:cstheme="minorHAnsi"/>
        </w:rPr>
        <w:t xml:space="preserve">     5. В случае обнаружения Заказчиком возможных недостатков товара после подписания настоящего акта в отношении них действуют гарантийные обязательства Поставщика, установленные контрактом.</w:t>
      </w:r>
    </w:p>
    <w:p w14:paraId="2F2524A7" w14:textId="77777777" w:rsidR="00042F0A" w:rsidRPr="004F1FCA" w:rsidRDefault="00042F0A" w:rsidP="00042F0A">
      <w:pPr>
        <w:jc w:val="both"/>
        <w:rPr>
          <w:rFonts w:cstheme="minorHAnsi"/>
        </w:rPr>
      </w:pPr>
      <w:r w:rsidRPr="004F1FCA">
        <w:rPr>
          <w:rFonts w:cstheme="minorHAnsi"/>
        </w:rPr>
        <w:t xml:space="preserve">     6. Настоящий акт является основанием для оплаты Заказчиком товара, поставленного по контракту.</w:t>
      </w:r>
    </w:p>
    <w:p w14:paraId="3EFBDBA2" w14:textId="77777777" w:rsidR="00042F0A" w:rsidRPr="004F1FCA" w:rsidRDefault="00042F0A" w:rsidP="00042F0A">
      <w:pPr>
        <w:jc w:val="both"/>
        <w:rPr>
          <w:rFonts w:cstheme="minorHAnsi"/>
        </w:rPr>
      </w:pPr>
      <w:r w:rsidRPr="004F1FCA">
        <w:rPr>
          <w:rFonts w:cstheme="minorHAnsi"/>
        </w:rPr>
        <w:lastRenderedPageBreak/>
        <w:t xml:space="preserve">     7. Экспертиза поставленного товара, в том числе проверка соответствия его характеристик характеристикам, установленным в контракте, проводилась следующим ответственным за приемку сотрудником, который подтверждает своей подписью достоверность информации, указанной в настоящем акте.</w:t>
      </w:r>
    </w:p>
    <w:p w14:paraId="5F259BD5" w14:textId="77777777" w:rsidR="00042F0A" w:rsidRPr="004F1FCA" w:rsidRDefault="00042F0A" w:rsidP="00042F0A">
      <w:pPr>
        <w:rPr>
          <w:rFonts w:cstheme="minorHAnsi"/>
        </w:rPr>
      </w:pPr>
      <w:r w:rsidRPr="004F1FCA">
        <w:rPr>
          <w:rFonts w:cstheme="minorHAnsi"/>
        </w:rPr>
        <w:t xml:space="preserve">     Подпись ответственного сотрудника:</w:t>
      </w:r>
    </w:p>
    <w:tbl>
      <w:tblPr>
        <w:tblW w:w="9361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769"/>
        <w:gridCol w:w="850"/>
        <w:gridCol w:w="2126"/>
        <w:gridCol w:w="156"/>
        <w:gridCol w:w="3460"/>
      </w:tblGrid>
      <w:tr w:rsidR="007F4159" w:rsidRPr="004F1FCA" w14:paraId="7FBB1799" w14:textId="77777777" w:rsidTr="00414D1A">
        <w:tc>
          <w:tcPr>
            <w:tcW w:w="276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0D82D3F" w14:textId="77777777" w:rsidR="00042F0A" w:rsidRPr="004F1FCA" w:rsidRDefault="00042F0A" w:rsidP="00414D1A">
            <w:pPr>
              <w:rPr>
                <w:rFonts w:cstheme="minorHAnsi"/>
              </w:rPr>
            </w:pPr>
          </w:p>
        </w:tc>
        <w:tc>
          <w:tcPr>
            <w:tcW w:w="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04C8ED2" w14:textId="77777777" w:rsidR="00042F0A" w:rsidRPr="004F1FCA" w:rsidRDefault="00042F0A" w:rsidP="00414D1A">
            <w:pPr>
              <w:ind w:left="75" w:right="75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540FEC53" w14:textId="77777777" w:rsidR="00042F0A" w:rsidRPr="004F1FCA" w:rsidRDefault="00042F0A" w:rsidP="00414D1A">
            <w:pPr>
              <w:ind w:left="75" w:right="75"/>
              <w:rPr>
                <w:rFonts w:cstheme="minorHAnsi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1EA046C" w14:textId="77777777" w:rsidR="00042F0A" w:rsidRPr="004F1FCA" w:rsidRDefault="00042F0A" w:rsidP="00414D1A">
            <w:pPr>
              <w:ind w:left="75" w:right="75"/>
              <w:rPr>
                <w:rFonts w:cstheme="minorHAnsi"/>
              </w:rPr>
            </w:pPr>
          </w:p>
        </w:tc>
        <w:tc>
          <w:tcPr>
            <w:tcW w:w="34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9B855AA" w14:textId="77777777" w:rsidR="00042F0A" w:rsidRPr="004F1FCA" w:rsidRDefault="00042F0A" w:rsidP="00414D1A">
            <w:pPr>
              <w:rPr>
                <w:rFonts w:cstheme="minorHAnsi"/>
              </w:rPr>
            </w:pPr>
          </w:p>
        </w:tc>
      </w:tr>
      <w:tr w:rsidR="007F4159" w:rsidRPr="004F1FCA" w14:paraId="0350D14E" w14:textId="77777777" w:rsidTr="00414D1A">
        <w:tc>
          <w:tcPr>
            <w:tcW w:w="276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854C4C" w14:textId="77777777" w:rsidR="00042F0A" w:rsidRPr="004F1FCA" w:rsidRDefault="00042F0A" w:rsidP="00414D1A">
            <w:pPr>
              <w:rPr>
                <w:rFonts w:cstheme="minorHAnsi"/>
              </w:rPr>
            </w:pPr>
            <w:r w:rsidRPr="004F1FCA">
              <w:rPr>
                <w:rFonts w:cstheme="minorHAnsi"/>
              </w:rPr>
              <w:t>(должность)</w:t>
            </w:r>
          </w:p>
        </w:tc>
        <w:tc>
          <w:tcPr>
            <w:tcW w:w="85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CCD6C0" w14:textId="77777777" w:rsidR="00042F0A" w:rsidRPr="004F1FCA" w:rsidRDefault="00042F0A" w:rsidP="00414D1A">
            <w:pPr>
              <w:ind w:left="75" w:right="75"/>
              <w:rPr>
                <w:rFonts w:cstheme="minorHAnsi"/>
              </w:rPr>
            </w:pPr>
          </w:p>
        </w:tc>
        <w:tc>
          <w:tcPr>
            <w:tcW w:w="212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57671B" w14:textId="77777777" w:rsidR="00042F0A" w:rsidRPr="004F1FCA" w:rsidRDefault="00042F0A" w:rsidP="00414D1A">
            <w:pPr>
              <w:rPr>
                <w:rFonts w:cstheme="minorHAnsi"/>
              </w:rPr>
            </w:pPr>
            <w:r w:rsidRPr="004F1FCA">
              <w:rPr>
                <w:rFonts w:cstheme="minorHAnsi"/>
              </w:rPr>
              <w:t>(подпись)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1B4B1A" w14:textId="77777777" w:rsidR="00042F0A" w:rsidRPr="004F1FCA" w:rsidRDefault="00042F0A" w:rsidP="00414D1A">
            <w:pPr>
              <w:ind w:left="75" w:right="75"/>
              <w:rPr>
                <w:rFonts w:cstheme="minorHAnsi"/>
              </w:rPr>
            </w:pPr>
          </w:p>
        </w:tc>
        <w:tc>
          <w:tcPr>
            <w:tcW w:w="34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1D0B8B" w14:textId="77777777" w:rsidR="00042F0A" w:rsidRPr="004F1FCA" w:rsidRDefault="00042F0A" w:rsidP="00414D1A">
            <w:pPr>
              <w:rPr>
                <w:rFonts w:cstheme="minorHAnsi"/>
              </w:rPr>
            </w:pPr>
            <w:r w:rsidRPr="004F1FCA">
              <w:rPr>
                <w:rFonts w:cstheme="minorHAnsi"/>
              </w:rPr>
              <w:t>(расшифровка подписи)</w:t>
            </w:r>
          </w:p>
        </w:tc>
      </w:tr>
    </w:tbl>
    <w:p w14:paraId="4E7A4FD6" w14:textId="77777777" w:rsidR="00042F0A" w:rsidRPr="004F1FCA" w:rsidRDefault="00042F0A" w:rsidP="00042F0A">
      <w:pPr>
        <w:rPr>
          <w:rFonts w:cstheme="minorHAnsi"/>
        </w:rPr>
      </w:pPr>
      <w:r w:rsidRPr="004F1FCA">
        <w:rPr>
          <w:rFonts w:cstheme="minorHAnsi"/>
        </w:rPr>
        <w:t>8. Настоящий акт составлен в двух экземплярах одинакового содержания – по одному для каждой из Сторон.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298"/>
        <w:gridCol w:w="4184"/>
      </w:tblGrid>
      <w:tr w:rsidR="00042F0A" w:rsidRPr="007F4159" w14:paraId="2D19F7CD" w14:textId="77777777" w:rsidTr="00414D1A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55AEEB" w14:textId="77777777" w:rsidR="00042F0A" w:rsidRPr="004F1FCA" w:rsidRDefault="00042F0A" w:rsidP="00414D1A">
            <w:pPr>
              <w:rPr>
                <w:rFonts w:cstheme="minorHAnsi"/>
                <w:b/>
                <w:bCs/>
              </w:rPr>
            </w:pPr>
            <w:r w:rsidRPr="004F1FCA">
              <w:rPr>
                <w:rFonts w:cstheme="minorHAnsi"/>
                <w:b/>
                <w:bCs/>
              </w:rPr>
              <w:t>Заказчик: </w:t>
            </w:r>
          </w:p>
          <w:p w14:paraId="0324469D" w14:textId="77777777" w:rsidR="00042F0A" w:rsidRPr="004F1FCA" w:rsidRDefault="00042F0A" w:rsidP="00414D1A">
            <w:pPr>
              <w:rPr>
                <w:rFonts w:cstheme="minorHAnsi"/>
              </w:rPr>
            </w:pPr>
          </w:p>
          <w:p w14:paraId="21B5B553" w14:textId="77777777" w:rsidR="00CF023F" w:rsidRPr="004F1FCA" w:rsidRDefault="00CF023F" w:rsidP="00CF023F">
            <w:pPr>
              <w:jc w:val="both"/>
              <w:rPr>
                <w:sz w:val="22"/>
                <w:szCs w:val="22"/>
              </w:rPr>
            </w:pPr>
            <w:r w:rsidRPr="004F1FCA">
              <w:rPr>
                <w:sz w:val="22"/>
                <w:szCs w:val="22"/>
              </w:rPr>
              <w:t>Директор ______________ Устюжанин И.А.</w:t>
            </w:r>
          </w:p>
          <w:p w14:paraId="52FA0526" w14:textId="77777777" w:rsidR="00042F0A" w:rsidRPr="004F1FCA" w:rsidRDefault="00042F0A" w:rsidP="00414D1A">
            <w:pPr>
              <w:rPr>
                <w:rFonts w:cstheme="minorHAnsi"/>
              </w:rPr>
            </w:pPr>
          </w:p>
          <w:p w14:paraId="5CA46509" w14:textId="77777777" w:rsidR="00042F0A" w:rsidRPr="004F1FCA" w:rsidRDefault="00042F0A" w:rsidP="00414D1A">
            <w:pPr>
              <w:rPr>
                <w:rFonts w:cstheme="minorHAnsi"/>
              </w:rPr>
            </w:pPr>
            <w:r w:rsidRPr="004F1FCA">
              <w:rPr>
                <w:rFonts w:cstheme="minorHAnsi"/>
              </w:rPr>
              <w:t>«__» _______2025 года</w:t>
            </w:r>
          </w:p>
          <w:p w14:paraId="29C4E921" w14:textId="77777777" w:rsidR="00042F0A" w:rsidRPr="004F1FCA" w:rsidRDefault="00042F0A" w:rsidP="00414D1A">
            <w:pPr>
              <w:rPr>
                <w:rFonts w:cstheme="minorHAnsi"/>
              </w:rPr>
            </w:pPr>
            <w:r w:rsidRPr="004F1FCA">
              <w:rPr>
                <w:rFonts w:cstheme="minorHAnsi"/>
              </w:rPr>
              <w:t>М.П.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306F2F" w14:textId="77777777" w:rsidR="00042F0A" w:rsidRPr="004F1FCA" w:rsidRDefault="00042F0A" w:rsidP="00414D1A">
            <w:pPr>
              <w:rPr>
                <w:rFonts w:cstheme="minorHAnsi"/>
                <w:b/>
                <w:bCs/>
              </w:rPr>
            </w:pPr>
            <w:r w:rsidRPr="004F1FCA">
              <w:rPr>
                <w:rFonts w:cstheme="minorHAnsi"/>
                <w:b/>
                <w:bCs/>
              </w:rPr>
              <w:t>Поставщик:</w:t>
            </w:r>
          </w:p>
          <w:p w14:paraId="17260989" w14:textId="77777777" w:rsidR="00042F0A" w:rsidRPr="004F1FCA" w:rsidRDefault="00042F0A" w:rsidP="00414D1A">
            <w:pPr>
              <w:rPr>
                <w:rFonts w:cstheme="minorHAnsi"/>
              </w:rPr>
            </w:pPr>
          </w:p>
          <w:p w14:paraId="29488DBD" w14:textId="77777777" w:rsidR="00042F0A" w:rsidRPr="004F1FCA" w:rsidRDefault="00042F0A" w:rsidP="00414D1A">
            <w:pPr>
              <w:rPr>
                <w:rFonts w:cstheme="minorHAnsi"/>
              </w:rPr>
            </w:pPr>
            <w:r w:rsidRPr="004F1FCA">
              <w:rPr>
                <w:rFonts w:cstheme="minorHAnsi"/>
              </w:rPr>
              <w:t>____________________/____________./</w:t>
            </w:r>
          </w:p>
          <w:p w14:paraId="5F724248" w14:textId="77777777" w:rsidR="00042F0A" w:rsidRPr="004F1FCA" w:rsidRDefault="00042F0A" w:rsidP="00414D1A">
            <w:pPr>
              <w:rPr>
                <w:rFonts w:cstheme="minorHAnsi"/>
              </w:rPr>
            </w:pPr>
          </w:p>
          <w:p w14:paraId="3D65ADF5" w14:textId="77777777" w:rsidR="00042F0A" w:rsidRPr="004F1FCA" w:rsidRDefault="00042F0A" w:rsidP="00414D1A">
            <w:pPr>
              <w:rPr>
                <w:rFonts w:cstheme="minorHAnsi"/>
              </w:rPr>
            </w:pPr>
            <w:r w:rsidRPr="004F1FCA">
              <w:rPr>
                <w:rFonts w:cstheme="minorHAnsi"/>
              </w:rPr>
              <w:t>«__» _______2025 года</w:t>
            </w:r>
          </w:p>
          <w:p w14:paraId="00CF55C4" w14:textId="77777777" w:rsidR="00042F0A" w:rsidRPr="007F4159" w:rsidRDefault="00042F0A" w:rsidP="00414D1A">
            <w:pPr>
              <w:rPr>
                <w:rFonts w:cstheme="minorHAnsi"/>
              </w:rPr>
            </w:pPr>
            <w:r w:rsidRPr="004F1FCA">
              <w:rPr>
                <w:rFonts w:cstheme="minorHAnsi"/>
              </w:rPr>
              <w:t>М.П.</w:t>
            </w:r>
          </w:p>
        </w:tc>
      </w:tr>
    </w:tbl>
    <w:p w14:paraId="584444C5" w14:textId="77777777" w:rsidR="00042F0A" w:rsidRPr="007F4159" w:rsidRDefault="00042F0A" w:rsidP="00042F0A"/>
    <w:p w14:paraId="4E0F21FA" w14:textId="77777777" w:rsidR="00BA0128" w:rsidRPr="007F4159" w:rsidRDefault="00BA0128" w:rsidP="00E76484">
      <w:pPr>
        <w:tabs>
          <w:tab w:val="left" w:pos="5403"/>
        </w:tabs>
        <w:rPr>
          <w:sz w:val="22"/>
          <w:szCs w:val="22"/>
        </w:rPr>
      </w:pPr>
    </w:p>
    <w:sectPr w:rsidR="00BA0128" w:rsidRPr="007F4159" w:rsidSect="004759CB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AAE692" w14:textId="77777777" w:rsidR="00C52984" w:rsidRDefault="00C52984" w:rsidP="001C5648">
      <w:r>
        <w:separator/>
      </w:r>
    </w:p>
  </w:endnote>
  <w:endnote w:type="continuationSeparator" w:id="0">
    <w:p w14:paraId="0609E61F" w14:textId="77777777" w:rsidR="00C52984" w:rsidRDefault="00C52984" w:rsidP="001C56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EB0FA2" w14:textId="77777777" w:rsidR="00E01CC7" w:rsidRDefault="0037794A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E01CC7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BC39BEF" w14:textId="77777777" w:rsidR="00E01CC7" w:rsidRDefault="00E01CC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BDAFD2" w14:textId="1EF91A12" w:rsidR="00E01CC7" w:rsidRPr="00B374A0" w:rsidRDefault="0037794A">
    <w:pPr>
      <w:pStyle w:val="a6"/>
      <w:framePr w:wrap="around" w:vAnchor="text" w:hAnchor="margin" w:xAlign="center" w:y="1"/>
      <w:rPr>
        <w:rStyle w:val="a5"/>
        <w:sz w:val="22"/>
        <w:szCs w:val="22"/>
      </w:rPr>
    </w:pPr>
    <w:r w:rsidRPr="00B374A0">
      <w:rPr>
        <w:rStyle w:val="a5"/>
        <w:sz w:val="22"/>
        <w:szCs w:val="22"/>
      </w:rPr>
      <w:fldChar w:fldCharType="begin"/>
    </w:r>
    <w:r w:rsidR="00E01CC7" w:rsidRPr="00B374A0">
      <w:rPr>
        <w:rStyle w:val="a5"/>
        <w:sz w:val="22"/>
        <w:szCs w:val="22"/>
      </w:rPr>
      <w:instrText xml:space="preserve">PAGE  </w:instrText>
    </w:r>
    <w:r w:rsidRPr="00B374A0">
      <w:rPr>
        <w:rStyle w:val="a5"/>
        <w:sz w:val="22"/>
        <w:szCs w:val="22"/>
      </w:rPr>
      <w:fldChar w:fldCharType="separate"/>
    </w:r>
    <w:r w:rsidR="00772D2E">
      <w:rPr>
        <w:rStyle w:val="a5"/>
        <w:noProof/>
        <w:sz w:val="22"/>
        <w:szCs w:val="22"/>
      </w:rPr>
      <w:t>11</w:t>
    </w:r>
    <w:r w:rsidRPr="00B374A0">
      <w:rPr>
        <w:rStyle w:val="a5"/>
        <w:sz w:val="22"/>
        <w:szCs w:val="22"/>
      </w:rPr>
      <w:fldChar w:fldCharType="end"/>
    </w:r>
  </w:p>
  <w:p w14:paraId="6E0EDC5C" w14:textId="77777777" w:rsidR="00E01CC7" w:rsidRDefault="00E01CC7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192237"/>
      <w:docPartObj>
        <w:docPartGallery w:val="Page Numbers (Bottom of Page)"/>
        <w:docPartUnique/>
      </w:docPartObj>
    </w:sdtPr>
    <w:sdtEndPr/>
    <w:sdtContent>
      <w:p w14:paraId="71206BA6" w14:textId="77777777" w:rsidR="00E01CC7" w:rsidRDefault="00C52984" w:rsidP="00914B98">
        <w:pPr>
          <w:pStyle w:val="a6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4F9526" w14:textId="77777777" w:rsidR="00C52984" w:rsidRDefault="00C52984" w:rsidP="001C5648">
      <w:r>
        <w:separator/>
      </w:r>
    </w:p>
  </w:footnote>
  <w:footnote w:type="continuationSeparator" w:id="0">
    <w:p w14:paraId="64A43233" w14:textId="77777777" w:rsidR="00C52984" w:rsidRDefault="00C52984" w:rsidP="001C5648">
      <w:r>
        <w:continuationSeparator/>
      </w:r>
    </w:p>
  </w:footnote>
  <w:footnote w:id="1">
    <w:p w14:paraId="3384A8E9" w14:textId="77777777" w:rsidR="00772D2E" w:rsidRPr="005F04BF" w:rsidRDefault="00772D2E" w:rsidP="00772D2E">
      <w:pPr>
        <w:pStyle w:val="af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9331F4" w14:textId="77777777" w:rsidR="00E01CC7" w:rsidRDefault="0037794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E01CC7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DF01517" w14:textId="77777777" w:rsidR="00E01CC7" w:rsidRDefault="00E01CC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50C286" w14:textId="77777777" w:rsidR="00772D2E" w:rsidRDefault="00772D2E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87</w:t>
    </w:r>
    <w:r>
      <w:fldChar w:fldCharType="end"/>
    </w:r>
  </w:p>
  <w:p w14:paraId="4C4333EB" w14:textId="77777777" w:rsidR="00772D2E" w:rsidRDefault="00772D2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2272E52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0000002"/>
    <w:multiLevelType w:val="multilevel"/>
    <w:tmpl w:val="E8EC398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0000003"/>
    <w:multiLevelType w:val="multilevel"/>
    <w:tmpl w:val="76C851F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</w:rPr>
    </w:lvl>
  </w:abstractNum>
  <w:abstractNum w:abstractNumId="3" w15:restartNumberingAfterBreak="0">
    <w:nsid w:val="00000004"/>
    <w:multiLevelType w:val="multilevel"/>
    <w:tmpl w:val="7068E23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0000005"/>
    <w:multiLevelType w:val="multilevel"/>
    <w:tmpl w:val="EA8ECFCC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left" w:pos="577"/>
        </w:tabs>
        <w:ind w:left="577" w:hanging="435"/>
      </w:pPr>
      <w:rPr>
        <w:rFonts w:hint="default"/>
        <w:b w:val="0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left" w:pos="780"/>
        </w:tabs>
        <w:ind w:left="780" w:hanging="720"/>
      </w:pPr>
      <w:rPr>
        <w:rFonts w:hint="default"/>
        <w:b w:val="0"/>
        <w:i w:val="0"/>
        <w:color w:val="auto"/>
      </w:rPr>
    </w:lvl>
    <w:lvl w:ilvl="3">
      <w:start w:val="1"/>
      <w:numFmt w:val="decimal"/>
      <w:isLgl/>
      <w:lvlText w:val="%1.%2.%3.%4."/>
      <w:lvlJc w:val="left"/>
      <w:pPr>
        <w:tabs>
          <w:tab w:val="left" w:pos="780"/>
        </w:tabs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left" w:pos="1140"/>
        </w:tabs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left" w:pos="1140"/>
        </w:tabs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left" w:pos="1500"/>
        </w:tabs>
        <w:ind w:left="1500" w:hanging="1440"/>
      </w:pPr>
      <w:rPr>
        <w:rFonts w:hint="default"/>
      </w:rPr>
    </w:lvl>
    <w:lvl w:ilvl="7">
      <w:start w:val="1"/>
      <w:numFmt w:val="none"/>
      <w:isLgl/>
      <w:lvlText w:val="1.1."/>
      <w:lvlJc w:val="left"/>
      <w:pPr>
        <w:tabs>
          <w:tab w:val="left" w:pos="1500"/>
        </w:tabs>
        <w:ind w:left="1500" w:hanging="144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left" w:pos="420"/>
        </w:tabs>
        <w:ind w:left="420" w:hanging="360"/>
      </w:pPr>
      <w:rPr>
        <w:rFonts w:hint="default"/>
      </w:rPr>
    </w:lvl>
  </w:abstractNum>
  <w:abstractNum w:abstractNumId="5" w15:restartNumberingAfterBreak="0">
    <w:nsid w:val="00000006"/>
    <w:multiLevelType w:val="multilevel"/>
    <w:tmpl w:val="94948DE0"/>
    <w:lvl w:ilvl="0">
      <w:start w:val="1"/>
      <w:numFmt w:val="decimal"/>
      <w:pStyle w:val="1"/>
      <w:lvlText w:val="%1."/>
      <w:lvlJc w:val="left"/>
      <w:pPr>
        <w:tabs>
          <w:tab w:val="left" w:pos="567"/>
        </w:tabs>
        <w:ind w:left="567" w:hanging="567"/>
      </w:pPr>
      <w:rPr>
        <w:rFonts w:ascii="Times New Roman" w:eastAsia="Times New Roman" w:hAnsi="Times New Roman" w:cs="Times New Roman" w:hint="default"/>
        <w:b/>
        <w:i w:val="0"/>
      </w:rPr>
    </w:lvl>
    <w:lvl w:ilvl="1">
      <w:start w:val="1"/>
      <w:numFmt w:val="decimal"/>
      <w:pStyle w:val="2"/>
      <w:lvlText w:val="%1.%2."/>
      <w:lvlJc w:val="left"/>
      <w:pPr>
        <w:tabs>
          <w:tab w:val="left" w:pos="567"/>
        </w:tabs>
        <w:ind w:left="567" w:hanging="567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pStyle w:val="-3"/>
      <w:lvlText w:val="%1.%2.%3"/>
      <w:lvlJc w:val="left"/>
      <w:pPr>
        <w:tabs>
          <w:tab w:val="left" w:pos="851"/>
        </w:tabs>
        <w:ind w:left="851" w:hanging="709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00000007"/>
    <w:multiLevelType w:val="multilevel"/>
    <w:tmpl w:val="AA2AB6D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0000008"/>
    <w:multiLevelType w:val="hybridMultilevel"/>
    <w:tmpl w:val="2272E52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00000009"/>
    <w:multiLevelType w:val="multilevel"/>
    <w:tmpl w:val="1092FEC4"/>
    <w:lvl w:ilvl="0">
      <w:start w:val="1"/>
      <w:numFmt w:val="decimal"/>
      <w:pStyle w:val="-1"/>
      <w:lvlText w:val="%1."/>
      <w:lvlJc w:val="left"/>
      <w:pPr>
        <w:tabs>
          <w:tab w:val="left" w:pos="284"/>
        </w:tabs>
        <w:ind w:left="0" w:firstLine="0"/>
      </w:pPr>
      <w:rPr>
        <w:rFonts w:ascii="Times New Roman" w:eastAsia="Times New Roman" w:hAnsi="Times New Roman" w:cs="Times New Roman" w:hint="default"/>
        <w:b w:val="0"/>
        <w:i w:val="0"/>
      </w:rPr>
    </w:lvl>
    <w:lvl w:ilvl="1">
      <w:start w:val="1"/>
      <w:numFmt w:val="decimal"/>
      <w:pStyle w:val="20"/>
      <w:lvlText w:val="%1.%2."/>
      <w:lvlJc w:val="left"/>
      <w:pPr>
        <w:tabs>
          <w:tab w:val="left" w:pos="2127"/>
        </w:tabs>
        <w:ind w:left="2127" w:hanging="567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left" w:pos="1134"/>
        </w:tabs>
        <w:ind w:left="425" w:firstLine="0"/>
      </w:pPr>
      <w:rPr>
        <w:rFonts w:hint="default"/>
        <w:b/>
        <w:i w:val="0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864"/>
        </w:tabs>
        <w:ind w:left="864" w:hanging="864"/>
      </w:pPr>
      <w:rPr>
        <w:rFonts w:hint="default"/>
        <w:b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0000000A"/>
    <w:multiLevelType w:val="multilevel"/>
    <w:tmpl w:val="CCA6705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000000B"/>
    <w:multiLevelType w:val="hybridMultilevel"/>
    <w:tmpl w:val="976A4062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4253F57"/>
    <w:multiLevelType w:val="multilevel"/>
    <w:tmpl w:val="1E982CD4"/>
    <w:lvl w:ilvl="0">
      <w:start w:val="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06906599"/>
    <w:multiLevelType w:val="multilevel"/>
    <w:tmpl w:val="E24037E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1800"/>
      </w:pPr>
      <w:rPr>
        <w:rFonts w:hint="default"/>
      </w:rPr>
    </w:lvl>
  </w:abstractNum>
  <w:abstractNum w:abstractNumId="13" w15:restartNumberingAfterBreak="0">
    <w:nsid w:val="07101B8C"/>
    <w:multiLevelType w:val="multilevel"/>
    <w:tmpl w:val="04BAB336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074F1B60"/>
    <w:multiLevelType w:val="multilevel"/>
    <w:tmpl w:val="87380EF6"/>
    <w:lvl w:ilvl="0">
      <w:start w:val="12"/>
      <w:numFmt w:val="decimal"/>
      <w:suff w:val="space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091C19DF"/>
    <w:multiLevelType w:val="multilevel"/>
    <w:tmpl w:val="788C2BB4"/>
    <w:lvl w:ilvl="0">
      <w:start w:val="1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16" w15:restartNumberingAfterBreak="0">
    <w:nsid w:val="0DEB18F9"/>
    <w:multiLevelType w:val="multilevel"/>
    <w:tmpl w:val="773E24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17" w15:restartNumberingAfterBreak="0">
    <w:nsid w:val="22431158"/>
    <w:multiLevelType w:val="multilevel"/>
    <w:tmpl w:val="EEAA7F4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785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18" w15:restartNumberingAfterBreak="0">
    <w:nsid w:val="36CD2454"/>
    <w:multiLevelType w:val="multilevel"/>
    <w:tmpl w:val="773E24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19" w15:restartNumberingAfterBreak="0">
    <w:nsid w:val="44F249A4"/>
    <w:multiLevelType w:val="multilevel"/>
    <w:tmpl w:val="57664AD4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960372E"/>
    <w:multiLevelType w:val="multilevel"/>
    <w:tmpl w:val="684A4CEC"/>
    <w:lvl w:ilvl="0">
      <w:start w:val="10"/>
      <w:numFmt w:val="decimal"/>
      <w:suff w:val="space"/>
      <w:lvlText w:val="%1."/>
      <w:lvlJc w:val="left"/>
      <w:pPr>
        <w:ind w:left="622" w:hanging="48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332" w:hanging="48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4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2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22" w:hanging="1800"/>
      </w:pPr>
      <w:rPr>
        <w:rFonts w:hint="default"/>
      </w:rPr>
    </w:lvl>
  </w:abstractNum>
  <w:abstractNum w:abstractNumId="21" w15:restartNumberingAfterBreak="0">
    <w:nsid w:val="4CBE4C96"/>
    <w:multiLevelType w:val="hybridMultilevel"/>
    <w:tmpl w:val="C9D207DC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F80D47"/>
    <w:multiLevelType w:val="multilevel"/>
    <w:tmpl w:val="417EE31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23" w15:restartNumberingAfterBreak="0">
    <w:nsid w:val="4DCA7739"/>
    <w:multiLevelType w:val="multilevel"/>
    <w:tmpl w:val="3B1ABF46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0436014"/>
    <w:multiLevelType w:val="multilevel"/>
    <w:tmpl w:val="3588FD06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FF2175F"/>
    <w:multiLevelType w:val="hybridMultilevel"/>
    <w:tmpl w:val="93A8FF46"/>
    <w:lvl w:ilvl="0" w:tplc="4EE05EE2">
      <w:start w:val="1"/>
      <w:numFmt w:val="decimal"/>
      <w:suff w:val="space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8E73092"/>
    <w:multiLevelType w:val="multilevel"/>
    <w:tmpl w:val="31B45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1C67AEE"/>
    <w:multiLevelType w:val="multilevel"/>
    <w:tmpl w:val="B96E4514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8330AC2"/>
    <w:multiLevelType w:val="multilevel"/>
    <w:tmpl w:val="D7D0D198"/>
    <w:lvl w:ilvl="0">
      <w:start w:val="2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3"/>
  </w:num>
  <w:num w:numId="2">
    <w:abstractNumId w:val="10"/>
  </w:num>
  <w:num w:numId="3">
    <w:abstractNumId w:val="12"/>
  </w:num>
  <w:num w:numId="4">
    <w:abstractNumId w:val="6"/>
  </w:num>
  <w:num w:numId="5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7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1"/>
  </w:num>
  <w:num w:numId="11">
    <w:abstractNumId w:val="9"/>
  </w:num>
  <w:num w:numId="12">
    <w:abstractNumId w:val="2"/>
  </w:num>
  <w:num w:numId="13">
    <w:abstractNumId w:val="5"/>
  </w:num>
  <w:num w:numId="14">
    <w:abstractNumId w:val="17"/>
  </w:num>
  <w:num w:numId="15">
    <w:abstractNumId w:val="0"/>
  </w:num>
  <w:num w:numId="16">
    <w:abstractNumId w:val="18"/>
  </w:num>
  <w:num w:numId="17">
    <w:abstractNumId w:val="11"/>
  </w:num>
  <w:num w:numId="18">
    <w:abstractNumId w:val="22"/>
  </w:num>
  <w:num w:numId="19">
    <w:abstractNumId w:val="21"/>
  </w:num>
  <w:num w:numId="20">
    <w:abstractNumId w:val="20"/>
  </w:num>
  <w:num w:numId="21">
    <w:abstractNumId w:val="15"/>
  </w:num>
  <w:num w:numId="22">
    <w:abstractNumId w:val="16"/>
  </w:num>
  <w:num w:numId="23">
    <w:abstractNumId w:val="25"/>
  </w:num>
  <w:num w:numId="24">
    <w:abstractNumId w:val="19"/>
  </w:num>
  <w:num w:numId="25">
    <w:abstractNumId w:val="14"/>
  </w:num>
  <w:num w:numId="26">
    <w:abstractNumId w:val="28"/>
  </w:num>
  <w:num w:numId="27">
    <w:abstractNumId w:val="13"/>
  </w:num>
  <w:num w:numId="28">
    <w:abstractNumId w:val="23"/>
  </w:num>
  <w:num w:numId="29">
    <w:abstractNumId w:val="27"/>
  </w:num>
  <w:num w:numId="30">
    <w:abstractNumId w:val="24"/>
  </w:num>
  <w:num w:numId="31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77B"/>
    <w:rsid w:val="00002F5A"/>
    <w:rsid w:val="00015830"/>
    <w:rsid w:val="00021F71"/>
    <w:rsid w:val="0002477B"/>
    <w:rsid w:val="00042F0A"/>
    <w:rsid w:val="0007507D"/>
    <w:rsid w:val="001731AA"/>
    <w:rsid w:val="00197F6B"/>
    <w:rsid w:val="001B0312"/>
    <w:rsid w:val="001C5648"/>
    <w:rsid w:val="001D14E9"/>
    <w:rsid w:val="001E241B"/>
    <w:rsid w:val="001F3BB1"/>
    <w:rsid w:val="0020031E"/>
    <w:rsid w:val="00265FA8"/>
    <w:rsid w:val="002663E4"/>
    <w:rsid w:val="002A5846"/>
    <w:rsid w:val="002C6626"/>
    <w:rsid w:val="002E1640"/>
    <w:rsid w:val="00305DD6"/>
    <w:rsid w:val="003148D1"/>
    <w:rsid w:val="003672A9"/>
    <w:rsid w:val="0037794A"/>
    <w:rsid w:val="00380C55"/>
    <w:rsid w:val="00380FD9"/>
    <w:rsid w:val="003870E0"/>
    <w:rsid w:val="00387148"/>
    <w:rsid w:val="003963BF"/>
    <w:rsid w:val="003E64AE"/>
    <w:rsid w:val="004667CE"/>
    <w:rsid w:val="004A3ED3"/>
    <w:rsid w:val="004A685A"/>
    <w:rsid w:val="004B2582"/>
    <w:rsid w:val="004C7AFC"/>
    <w:rsid w:val="004F1FCA"/>
    <w:rsid w:val="00525DDF"/>
    <w:rsid w:val="00525E3B"/>
    <w:rsid w:val="00545B3D"/>
    <w:rsid w:val="005B4D3D"/>
    <w:rsid w:val="005B5F60"/>
    <w:rsid w:val="005C6548"/>
    <w:rsid w:val="005D505C"/>
    <w:rsid w:val="00666048"/>
    <w:rsid w:val="006A5507"/>
    <w:rsid w:val="006C1583"/>
    <w:rsid w:val="006D74F1"/>
    <w:rsid w:val="007161F8"/>
    <w:rsid w:val="00772D2E"/>
    <w:rsid w:val="007B23EC"/>
    <w:rsid w:val="007D3A96"/>
    <w:rsid w:val="007F4159"/>
    <w:rsid w:val="007F728A"/>
    <w:rsid w:val="00811206"/>
    <w:rsid w:val="0081298D"/>
    <w:rsid w:val="00817F31"/>
    <w:rsid w:val="0083202C"/>
    <w:rsid w:val="008367C2"/>
    <w:rsid w:val="008764D1"/>
    <w:rsid w:val="008C1685"/>
    <w:rsid w:val="00914B98"/>
    <w:rsid w:val="00942CF6"/>
    <w:rsid w:val="00961B5A"/>
    <w:rsid w:val="00980096"/>
    <w:rsid w:val="00993BFA"/>
    <w:rsid w:val="00996D9C"/>
    <w:rsid w:val="009A174F"/>
    <w:rsid w:val="009D04A8"/>
    <w:rsid w:val="00A023E2"/>
    <w:rsid w:val="00A163F4"/>
    <w:rsid w:val="00A45AE6"/>
    <w:rsid w:val="00A75BC2"/>
    <w:rsid w:val="00AB1300"/>
    <w:rsid w:val="00AC120B"/>
    <w:rsid w:val="00AC3581"/>
    <w:rsid w:val="00AC41DF"/>
    <w:rsid w:val="00AD19A4"/>
    <w:rsid w:val="00AD24D6"/>
    <w:rsid w:val="00B02168"/>
    <w:rsid w:val="00B06F01"/>
    <w:rsid w:val="00B769A3"/>
    <w:rsid w:val="00B91095"/>
    <w:rsid w:val="00BA0128"/>
    <w:rsid w:val="00BA55EF"/>
    <w:rsid w:val="00BA77BD"/>
    <w:rsid w:val="00BB7753"/>
    <w:rsid w:val="00BE433E"/>
    <w:rsid w:val="00BF0B4F"/>
    <w:rsid w:val="00C14FB3"/>
    <w:rsid w:val="00C52984"/>
    <w:rsid w:val="00C547D8"/>
    <w:rsid w:val="00CA62BD"/>
    <w:rsid w:val="00CD4D31"/>
    <w:rsid w:val="00CE057A"/>
    <w:rsid w:val="00CF023F"/>
    <w:rsid w:val="00D31D72"/>
    <w:rsid w:val="00D65D33"/>
    <w:rsid w:val="00D67A6D"/>
    <w:rsid w:val="00DC751D"/>
    <w:rsid w:val="00E01CC7"/>
    <w:rsid w:val="00E31BB3"/>
    <w:rsid w:val="00E57031"/>
    <w:rsid w:val="00E5749D"/>
    <w:rsid w:val="00E74EE1"/>
    <w:rsid w:val="00E76484"/>
    <w:rsid w:val="00EA476B"/>
    <w:rsid w:val="00EA620A"/>
    <w:rsid w:val="00ED2519"/>
    <w:rsid w:val="00ED2B3F"/>
    <w:rsid w:val="00EE4EF4"/>
    <w:rsid w:val="00EF0D62"/>
    <w:rsid w:val="00F02987"/>
    <w:rsid w:val="00F05E35"/>
    <w:rsid w:val="00F17FF5"/>
    <w:rsid w:val="00F417BC"/>
    <w:rsid w:val="00F50298"/>
    <w:rsid w:val="00F6653D"/>
    <w:rsid w:val="00F8705E"/>
    <w:rsid w:val="00FB4729"/>
    <w:rsid w:val="00FF6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C3DC5"/>
  <w15:docId w15:val="{146572C2-64FB-46F4-9CBE-BED69DAC3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1134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0128"/>
    <w:pPr>
      <w:spacing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10">
    <w:name w:val="heading 1"/>
    <w:basedOn w:val="a"/>
    <w:next w:val="a"/>
    <w:link w:val="11"/>
    <w:qFormat/>
    <w:rsid w:val="00BA0128"/>
    <w:pPr>
      <w:keepNext/>
      <w:widowControl w:val="0"/>
      <w:adjustRightInd w:val="0"/>
      <w:spacing w:before="240" w:after="60"/>
      <w:outlineLvl w:val="0"/>
    </w:pPr>
    <w:rPr>
      <w:rFonts w:ascii="Arial" w:hAnsi="Arial" w:cs="Arial"/>
      <w:b/>
      <w:bCs/>
      <w:kern w:val="32"/>
      <w:sz w:val="28"/>
      <w:szCs w:val="32"/>
    </w:rPr>
  </w:style>
  <w:style w:type="paragraph" w:styleId="4">
    <w:name w:val="heading 4"/>
    <w:basedOn w:val="a"/>
    <w:next w:val="a"/>
    <w:link w:val="40"/>
    <w:uiPriority w:val="9"/>
    <w:qFormat/>
    <w:rsid w:val="00BA0128"/>
    <w:pPr>
      <w:keepNext/>
      <w:numPr>
        <w:ilvl w:val="3"/>
        <w:numId w:val="9"/>
      </w:numPr>
      <w:spacing w:before="240" w:after="60"/>
      <w:jc w:val="both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BA0128"/>
    <w:pPr>
      <w:numPr>
        <w:ilvl w:val="4"/>
        <w:numId w:val="9"/>
      </w:numPr>
      <w:spacing w:before="240" w:after="60"/>
      <w:jc w:val="both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BA0128"/>
    <w:pPr>
      <w:numPr>
        <w:ilvl w:val="5"/>
        <w:numId w:val="9"/>
      </w:numPr>
      <w:spacing w:before="240" w:after="60"/>
      <w:jc w:val="both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rsid w:val="00BA0128"/>
    <w:pPr>
      <w:numPr>
        <w:ilvl w:val="6"/>
        <w:numId w:val="9"/>
      </w:numPr>
      <w:spacing w:before="240" w:after="60"/>
      <w:jc w:val="both"/>
      <w:outlineLvl w:val="6"/>
    </w:pPr>
  </w:style>
  <w:style w:type="paragraph" w:styleId="8">
    <w:name w:val="heading 8"/>
    <w:basedOn w:val="a"/>
    <w:next w:val="a"/>
    <w:link w:val="80"/>
    <w:uiPriority w:val="9"/>
    <w:qFormat/>
    <w:rsid w:val="00BA0128"/>
    <w:pPr>
      <w:numPr>
        <w:ilvl w:val="7"/>
        <w:numId w:val="9"/>
      </w:numPr>
      <w:spacing w:before="240" w:after="60"/>
      <w:jc w:val="both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qFormat/>
    <w:rsid w:val="00BA0128"/>
    <w:pPr>
      <w:numPr>
        <w:ilvl w:val="8"/>
        <w:numId w:val="9"/>
      </w:numPr>
      <w:spacing w:before="240" w:after="60"/>
      <w:jc w:val="both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rsid w:val="00BA0128"/>
    <w:rPr>
      <w:rFonts w:ascii="Arial" w:eastAsia="Times New Roman" w:hAnsi="Arial" w:cs="Arial"/>
      <w:b/>
      <w:bCs/>
      <w:kern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A0128"/>
    <w:rPr>
      <w:rFonts w:eastAsia="Times New Roman" w:cs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A0128"/>
    <w:rPr>
      <w:rFonts w:eastAsia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BA0128"/>
    <w:rPr>
      <w:rFonts w:eastAsia="Times New Roman" w:cs="Times New Roman"/>
      <w:b/>
      <w:bCs/>
      <w:sz w:val="22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BA0128"/>
    <w:rPr>
      <w:rFonts w:eastAsia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BA0128"/>
    <w:rPr>
      <w:rFonts w:eastAsia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BA0128"/>
    <w:rPr>
      <w:rFonts w:ascii="Arial" w:eastAsia="Times New Roman" w:hAnsi="Arial" w:cs="Arial"/>
      <w:sz w:val="22"/>
      <w:lang w:eastAsia="ru-RU"/>
    </w:rPr>
  </w:style>
  <w:style w:type="paragraph" w:styleId="a3">
    <w:name w:val="header"/>
    <w:basedOn w:val="a"/>
    <w:link w:val="a4"/>
    <w:rsid w:val="00BA012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A0128"/>
    <w:rPr>
      <w:rFonts w:eastAsia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A0128"/>
  </w:style>
  <w:style w:type="paragraph" w:styleId="a6">
    <w:name w:val="footer"/>
    <w:basedOn w:val="a"/>
    <w:link w:val="a7"/>
    <w:uiPriority w:val="99"/>
    <w:rsid w:val="00BA012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A0128"/>
    <w:rPr>
      <w:rFonts w:eastAsia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BA0128"/>
    <w:pPr>
      <w:jc w:val="both"/>
    </w:pPr>
    <w:rPr>
      <w:szCs w:val="20"/>
      <w:lang w:val="en-US"/>
    </w:rPr>
  </w:style>
  <w:style w:type="character" w:customStyle="1" w:styleId="a9">
    <w:name w:val="Основной текст Знак"/>
    <w:basedOn w:val="a0"/>
    <w:link w:val="a8"/>
    <w:rsid w:val="00BA0128"/>
    <w:rPr>
      <w:rFonts w:eastAsia="Times New Roman" w:cs="Times New Roman"/>
      <w:sz w:val="24"/>
      <w:szCs w:val="20"/>
      <w:lang w:val="en-US" w:eastAsia="ru-RU"/>
    </w:rPr>
  </w:style>
  <w:style w:type="table" w:styleId="aa">
    <w:name w:val="Table Grid"/>
    <w:basedOn w:val="a1"/>
    <w:uiPriority w:val="59"/>
    <w:rsid w:val="00BA0128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qFormat/>
    <w:rsid w:val="00BA0128"/>
    <w:rPr>
      <w:b/>
      <w:bCs/>
    </w:rPr>
  </w:style>
  <w:style w:type="paragraph" w:customStyle="1" w:styleId="ConsPlusNormal">
    <w:name w:val="ConsPlusNormal"/>
    <w:link w:val="ConsPlusNormal0"/>
    <w:rsid w:val="00BA0128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Заголовок1"/>
    <w:basedOn w:val="a"/>
    <w:next w:val="a8"/>
    <w:rsid w:val="00BA0128"/>
    <w:pPr>
      <w:keepNext/>
      <w:suppressAutoHyphens/>
      <w:spacing w:before="240" w:after="120"/>
    </w:pPr>
    <w:rPr>
      <w:rFonts w:ascii="Arial" w:eastAsia="Arial Unicode MS" w:hAnsi="Arial" w:cs="Mangal"/>
      <w:sz w:val="28"/>
      <w:szCs w:val="28"/>
      <w:lang w:eastAsia="ar-SA"/>
    </w:rPr>
  </w:style>
  <w:style w:type="character" w:customStyle="1" w:styleId="FontStyle17">
    <w:name w:val="Font Style17"/>
    <w:uiPriority w:val="99"/>
    <w:rsid w:val="00BA0128"/>
    <w:rPr>
      <w:rFonts w:ascii="Times New Roman" w:hAnsi="Times New Roman" w:cs="Times New Roman" w:hint="default"/>
      <w:sz w:val="24"/>
      <w:szCs w:val="24"/>
    </w:rPr>
  </w:style>
  <w:style w:type="character" w:customStyle="1" w:styleId="apple-style-span">
    <w:name w:val="apple-style-span"/>
    <w:rsid w:val="00BA0128"/>
  </w:style>
  <w:style w:type="paragraph" w:styleId="ac">
    <w:name w:val="No Spacing"/>
    <w:uiPriority w:val="1"/>
    <w:qFormat/>
    <w:rsid w:val="00BA0128"/>
    <w:pPr>
      <w:spacing w:line="240" w:lineRule="auto"/>
      <w:ind w:firstLine="0"/>
      <w:jc w:val="left"/>
    </w:pPr>
    <w:rPr>
      <w:rFonts w:ascii="Calibri" w:eastAsia="Calibri" w:hAnsi="Calibri" w:cs="Times New Roman"/>
      <w:sz w:val="22"/>
    </w:rPr>
  </w:style>
  <w:style w:type="paragraph" w:styleId="ad">
    <w:name w:val="List Paragraph"/>
    <w:aliases w:val="Bullet List,FooterText,numbered,Цветной список - Акцент 11,Список нумерованный цифры,-Абзац списка,List Paragraph3,Table-Normal,RSHB_Table-Normal"/>
    <w:basedOn w:val="a"/>
    <w:link w:val="ae"/>
    <w:uiPriority w:val="34"/>
    <w:qFormat/>
    <w:rsid w:val="00BA012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">
    <w:name w:val="Уровень 1"/>
    <w:basedOn w:val="a"/>
    <w:rsid w:val="00BA0128"/>
    <w:pPr>
      <w:numPr>
        <w:numId w:val="13"/>
      </w:numPr>
      <w:spacing w:before="240" w:after="120"/>
      <w:jc w:val="center"/>
    </w:pPr>
    <w:rPr>
      <w:b/>
    </w:rPr>
  </w:style>
  <w:style w:type="paragraph" w:customStyle="1" w:styleId="2">
    <w:name w:val="Уровень 2"/>
    <w:basedOn w:val="a"/>
    <w:rsid w:val="00BA0128"/>
    <w:pPr>
      <w:numPr>
        <w:ilvl w:val="1"/>
        <w:numId w:val="13"/>
      </w:numPr>
      <w:jc w:val="both"/>
    </w:pPr>
  </w:style>
  <w:style w:type="paragraph" w:customStyle="1" w:styleId="-3">
    <w:name w:val="Уровень-3"/>
    <w:basedOn w:val="a"/>
    <w:rsid w:val="00BA0128"/>
    <w:pPr>
      <w:numPr>
        <w:ilvl w:val="2"/>
        <w:numId w:val="13"/>
      </w:numPr>
      <w:tabs>
        <w:tab w:val="clear" w:pos="851"/>
      </w:tabs>
      <w:ind w:left="709"/>
    </w:pPr>
  </w:style>
  <w:style w:type="paragraph" w:customStyle="1" w:styleId="phRekvizity">
    <w:name w:val="ph_Rekvizity"/>
    <w:basedOn w:val="a"/>
    <w:uiPriority w:val="99"/>
    <w:rsid w:val="00BA0128"/>
    <w:pPr>
      <w:widowControl w:val="0"/>
      <w:spacing w:line="288" w:lineRule="auto"/>
    </w:pPr>
    <w:rPr>
      <w:rFonts w:eastAsiaTheme="minorEastAsia" w:cs="Courier New"/>
      <w:szCs w:val="20"/>
    </w:rPr>
  </w:style>
  <w:style w:type="paragraph" w:styleId="af">
    <w:name w:val="Body Text Indent"/>
    <w:basedOn w:val="a"/>
    <w:link w:val="af0"/>
    <w:uiPriority w:val="99"/>
    <w:rsid w:val="00BA0128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BA0128"/>
    <w:rPr>
      <w:rFonts w:eastAsia="Times New Roman" w:cs="Times New Roman"/>
      <w:sz w:val="24"/>
      <w:szCs w:val="24"/>
      <w:lang w:eastAsia="ru-RU"/>
    </w:rPr>
  </w:style>
  <w:style w:type="paragraph" w:customStyle="1" w:styleId="-1">
    <w:name w:val="Уровень-1 Знак"/>
    <w:basedOn w:val="10"/>
    <w:rsid w:val="00BA0128"/>
    <w:pPr>
      <w:widowControl/>
      <w:numPr>
        <w:numId w:val="9"/>
      </w:numPr>
      <w:adjustRightInd/>
      <w:spacing w:after="120"/>
      <w:jc w:val="center"/>
    </w:pPr>
    <w:rPr>
      <w:rFonts w:ascii="Times New Roman" w:hAnsi="Times New Roman"/>
      <w:sz w:val="24"/>
      <w:szCs w:val="24"/>
    </w:rPr>
  </w:style>
  <w:style w:type="paragraph" w:customStyle="1" w:styleId="20">
    <w:name w:val="Уровень 2 Знак Знак"/>
    <w:basedOn w:val="a"/>
    <w:rsid w:val="00BA0128"/>
    <w:pPr>
      <w:numPr>
        <w:ilvl w:val="1"/>
        <w:numId w:val="9"/>
      </w:numPr>
      <w:jc w:val="both"/>
    </w:pPr>
  </w:style>
  <w:style w:type="character" w:styleId="af1">
    <w:name w:val="annotation reference"/>
    <w:basedOn w:val="a0"/>
    <w:uiPriority w:val="99"/>
    <w:rsid w:val="00BA0128"/>
    <w:rPr>
      <w:sz w:val="16"/>
      <w:szCs w:val="16"/>
    </w:rPr>
  </w:style>
  <w:style w:type="paragraph" w:styleId="af2">
    <w:name w:val="annotation text"/>
    <w:basedOn w:val="a"/>
    <w:link w:val="af3"/>
    <w:uiPriority w:val="99"/>
    <w:rsid w:val="00BA0128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BA0128"/>
    <w:rPr>
      <w:rFonts w:eastAsia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rsid w:val="00BA0128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rsid w:val="00BA0128"/>
    <w:rPr>
      <w:rFonts w:eastAsia="Times New Roman" w:cs="Times New Roman"/>
      <w:b/>
      <w:bCs/>
      <w:sz w:val="20"/>
      <w:szCs w:val="20"/>
      <w:lang w:eastAsia="ru-RU"/>
    </w:rPr>
  </w:style>
  <w:style w:type="paragraph" w:styleId="af6">
    <w:name w:val="Balloon Text"/>
    <w:basedOn w:val="a"/>
    <w:link w:val="af7"/>
    <w:uiPriority w:val="99"/>
    <w:rsid w:val="00BA0128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rsid w:val="00BA0128"/>
    <w:rPr>
      <w:rFonts w:ascii="Tahoma" w:eastAsia="Times New Roman" w:hAnsi="Tahoma" w:cs="Tahoma"/>
      <w:sz w:val="16"/>
      <w:szCs w:val="16"/>
      <w:lang w:eastAsia="ru-RU"/>
    </w:rPr>
  </w:style>
  <w:style w:type="character" w:styleId="af8">
    <w:name w:val="Hyperlink"/>
    <w:rsid w:val="00BA0128"/>
    <w:rPr>
      <w:color w:val="0000FF"/>
      <w:u w:val="single"/>
    </w:rPr>
  </w:style>
  <w:style w:type="paragraph" w:customStyle="1" w:styleId="ParagraphObject">
    <w:name w:val="ParagraphObject"/>
    <w:basedOn w:val="a"/>
    <w:rsid w:val="00BA0128"/>
    <w:pPr>
      <w:spacing w:before="360" w:line="288" w:lineRule="auto"/>
      <w:ind w:firstLine="794"/>
      <w:jc w:val="both"/>
    </w:pPr>
    <w:rPr>
      <w:szCs w:val="20"/>
    </w:rPr>
  </w:style>
  <w:style w:type="character" w:customStyle="1" w:styleId="apple-converted-space">
    <w:name w:val="apple-converted-space"/>
    <w:rsid w:val="00BA0128"/>
    <w:rPr>
      <w:rFonts w:ascii="Times New Roman" w:eastAsia="Times New Roman" w:hAnsi="Times New Roman" w:cs="Times New Roman"/>
    </w:rPr>
  </w:style>
  <w:style w:type="character" w:customStyle="1" w:styleId="af9">
    <w:name w:val="Основной текст_"/>
    <w:basedOn w:val="a0"/>
    <w:link w:val="13"/>
    <w:rsid w:val="00BA0128"/>
    <w:rPr>
      <w:rFonts w:ascii="Arial" w:eastAsia="Arial" w:hAnsi="Arial" w:cs="Arial"/>
      <w:sz w:val="15"/>
      <w:szCs w:val="15"/>
      <w:shd w:val="clear" w:color="auto" w:fill="FFFFFF"/>
    </w:rPr>
  </w:style>
  <w:style w:type="paragraph" w:customStyle="1" w:styleId="13">
    <w:name w:val="Основной текст1"/>
    <w:basedOn w:val="a"/>
    <w:link w:val="af9"/>
    <w:rsid w:val="00BA0128"/>
    <w:pPr>
      <w:shd w:val="clear" w:color="auto" w:fill="FFFFFF"/>
      <w:spacing w:line="0" w:lineRule="atLeast"/>
      <w:ind w:hanging="1520"/>
    </w:pPr>
    <w:rPr>
      <w:rFonts w:ascii="Arial" w:eastAsia="Arial" w:hAnsi="Arial" w:cs="Arial"/>
      <w:sz w:val="15"/>
      <w:szCs w:val="15"/>
      <w:lang w:eastAsia="en-US"/>
    </w:rPr>
  </w:style>
  <w:style w:type="paragraph" w:customStyle="1" w:styleId="xl53">
    <w:name w:val="xl53"/>
    <w:basedOn w:val="a"/>
    <w:rsid w:val="00BA0128"/>
    <w:pPr>
      <w:suppressAutoHyphens/>
      <w:spacing w:before="280" w:after="280"/>
      <w:jc w:val="center"/>
      <w:textAlignment w:val="center"/>
    </w:pPr>
    <w:rPr>
      <w:b/>
      <w:bCs/>
      <w:lang w:eastAsia="ar-SA"/>
    </w:rPr>
  </w:style>
  <w:style w:type="paragraph" w:customStyle="1" w:styleId="14">
    <w:name w:val="Заголовок контракта_14"/>
    <w:basedOn w:val="a"/>
    <w:rsid w:val="00BA0128"/>
    <w:pPr>
      <w:spacing w:before="120" w:after="240"/>
    </w:pPr>
    <w:rPr>
      <w:b/>
      <w:sz w:val="28"/>
    </w:rPr>
  </w:style>
  <w:style w:type="character" w:customStyle="1" w:styleId="FontStyle34">
    <w:name w:val="Font Style34"/>
    <w:rsid w:val="00BA0128"/>
    <w:rPr>
      <w:rFonts w:ascii="Times New Roman" w:hAnsi="Times New Roman" w:cs="Times New Roman" w:hint="default"/>
      <w:sz w:val="22"/>
      <w:szCs w:val="22"/>
    </w:rPr>
  </w:style>
  <w:style w:type="character" w:customStyle="1" w:styleId="ConsPlusNormal0">
    <w:name w:val="ConsPlusNormal Знак"/>
    <w:link w:val="ConsPlusNormal"/>
    <w:locked/>
    <w:rsid w:val="00BA0128"/>
    <w:rPr>
      <w:rFonts w:ascii="Arial" w:eastAsia="Times New Roman" w:hAnsi="Arial" w:cs="Arial"/>
      <w:sz w:val="20"/>
      <w:szCs w:val="20"/>
      <w:lang w:eastAsia="ru-RU"/>
    </w:rPr>
  </w:style>
  <w:style w:type="table" w:customStyle="1" w:styleId="TableNormal">
    <w:name w:val="Table Normal"/>
    <w:rsid w:val="00BA0128"/>
    <w:pPr>
      <w:pBdr>
        <w:top w:val="nil"/>
        <w:left w:val="nil"/>
        <w:bottom w:val="nil"/>
        <w:right w:val="nil"/>
        <w:between w:val="nil"/>
      </w:pBdr>
      <w:spacing w:line="240" w:lineRule="auto"/>
      <w:ind w:firstLine="0"/>
      <w:jc w:val="left"/>
    </w:pPr>
    <w:rPr>
      <w:rFonts w:eastAsia="Arial Unicode MS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1">
    <w:name w:val="Без интервала2"/>
    <w:rsid w:val="00BA0128"/>
    <w:pPr>
      <w:spacing w:line="240" w:lineRule="auto"/>
      <w:ind w:firstLine="0"/>
      <w:jc w:val="left"/>
    </w:pPr>
    <w:rPr>
      <w:rFonts w:ascii="Calibri" w:eastAsia="Times New Roman" w:hAnsi="Calibri" w:cs="Times New Roman"/>
      <w:sz w:val="22"/>
    </w:rPr>
  </w:style>
  <w:style w:type="paragraph" w:styleId="afa">
    <w:name w:val="footnote text"/>
    <w:basedOn w:val="a"/>
    <w:link w:val="afb"/>
    <w:unhideWhenUsed/>
    <w:rsid w:val="00BA0128"/>
    <w:rPr>
      <w:sz w:val="20"/>
      <w:szCs w:val="20"/>
    </w:rPr>
  </w:style>
  <w:style w:type="character" w:customStyle="1" w:styleId="afb">
    <w:name w:val="Текст сноски Знак"/>
    <w:basedOn w:val="a0"/>
    <w:link w:val="afa"/>
    <w:rsid w:val="00BA0128"/>
    <w:rPr>
      <w:rFonts w:eastAsia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uiPriority w:val="99"/>
    <w:semiHidden/>
    <w:unhideWhenUsed/>
    <w:rsid w:val="00BA0128"/>
    <w:rPr>
      <w:vertAlign w:val="superscript"/>
    </w:rPr>
  </w:style>
  <w:style w:type="character" w:customStyle="1" w:styleId="ae">
    <w:name w:val="Абзац списка Знак"/>
    <w:aliases w:val="Bullet List Знак,FooterText Знак,numbered Знак,Цветной список - Акцент 11 Знак,Список нумерованный цифры Знак,-Абзац списка Знак,List Paragraph3 Знак,Table-Normal Знак,RSHB_Table-Normal Знак"/>
    <w:link w:val="ad"/>
    <w:uiPriority w:val="34"/>
    <w:locked/>
    <w:rsid w:val="00F02987"/>
    <w:rPr>
      <w:rFonts w:ascii="Calibri" w:eastAsia="Times New Roman" w:hAnsi="Calibri" w:cs="Times New Roman"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5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5;&#1042;&#1043;&#1045;&#1053;&#1048;&#1071;\2024%20&#1075;\&#1064;&#1072;&#1073;&#1083;&#1086;&#1085;&#1099;%20&#1076;&#1086;&#1075;&#1086;&#1074;&#1086;&#1088;&#1086;&#1074;\44-&#1060;&#1047;%20-%20&#1087;&#1086;&#1089;&#1090;&#1072;&#1074;&#1082;&#1072;\&#1044;&#1086;&#1075;&#1086;&#1074;&#1086;&#1088;%20&#1087;&#1086;%2044-&#1060;&#1047;%20(&#1087;&#1086;&#1089;&#1090;&#1072;&#1074;&#1082;&#1072;)%20&#1089;&#1086;%20&#1089;&#1087;&#1077;&#1094;&#1080;&#1092;.%20&#8212;%20&#1045;&#1040;&#1058;.%202026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Договор по 44-ФЗ (поставка) со специф. — ЕАТ. 2026.dotx</Template>
  <TotalTime>17</TotalTime>
  <Pages>13</Pages>
  <Words>5055</Words>
  <Characters>28816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10</cp:revision>
  <dcterms:created xsi:type="dcterms:W3CDTF">2026-04-16T05:35:00Z</dcterms:created>
  <dcterms:modified xsi:type="dcterms:W3CDTF">2026-10-08T07:54:00Z</dcterms:modified>
</cp:coreProperties>
</file>