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2410"/>
        <w:gridCol w:w="2777"/>
        <w:gridCol w:w="2610"/>
        <w:gridCol w:w="2577"/>
      </w:tblGrid>
      <w:tr w:rsidR="00BB328F" w:rsidRPr="0075278F" w:rsidTr="00387DD5">
        <w:tc>
          <w:tcPr>
            <w:tcW w:w="2410" w:type="dxa"/>
          </w:tcPr>
          <w:p w:rsidR="00BB328F" w:rsidRPr="00FE7030" w:rsidRDefault="00BB328F">
            <w:pPr>
              <w:widowControl w:val="0"/>
              <w:autoSpaceDE w:val="0"/>
              <w:autoSpaceDN w:val="0"/>
              <w:adjustRightInd w:val="0"/>
              <w:spacing w:after="0" w:line="240" w:lineRule="auto"/>
              <w:rPr>
                <w:rFonts w:ascii="Times New Roman" w:hAnsi="Times New Roman"/>
                <w:color w:val="000000"/>
                <w:sz w:val="18"/>
                <w:szCs w:val="18"/>
              </w:rPr>
            </w:pPr>
            <w:bookmarkStart w:id="0" w:name="_GoBack"/>
            <w:bookmarkEnd w:id="0"/>
          </w:p>
        </w:tc>
        <w:tc>
          <w:tcPr>
            <w:tcW w:w="5387" w:type="dxa"/>
            <w:gridSpan w:val="2"/>
          </w:tcPr>
          <w:p w:rsidR="00496682" w:rsidRPr="0075278F" w:rsidRDefault="001D2BCE">
            <w:pPr>
              <w:widowControl w:val="0"/>
              <w:autoSpaceDE w:val="0"/>
              <w:autoSpaceDN w:val="0"/>
              <w:adjustRightInd w:val="0"/>
              <w:spacing w:after="0" w:line="240" w:lineRule="auto"/>
              <w:jc w:val="center"/>
              <w:rPr>
                <w:rFonts w:ascii="Times New Roman" w:hAnsi="Times New Roman"/>
                <w:b/>
                <w:bCs/>
                <w:color w:val="000000"/>
                <w:sz w:val="18"/>
                <w:szCs w:val="18"/>
              </w:rPr>
            </w:pPr>
            <w:r w:rsidRPr="0075278F">
              <w:rPr>
                <w:rFonts w:ascii="Times New Roman" w:hAnsi="Times New Roman"/>
                <w:b/>
                <w:bCs/>
                <w:color w:val="000000"/>
                <w:sz w:val="18"/>
                <w:szCs w:val="18"/>
              </w:rPr>
              <w:t>КОНТРАКТ</w:t>
            </w:r>
          </w:p>
          <w:p w:rsidR="00BB328F" w:rsidRDefault="00496682">
            <w:pPr>
              <w:widowControl w:val="0"/>
              <w:autoSpaceDE w:val="0"/>
              <w:autoSpaceDN w:val="0"/>
              <w:adjustRightInd w:val="0"/>
              <w:spacing w:after="0" w:line="240" w:lineRule="auto"/>
              <w:jc w:val="center"/>
              <w:rPr>
                <w:rFonts w:ascii="Times New Roman" w:hAnsi="Times New Roman"/>
                <w:b/>
                <w:bCs/>
                <w:color w:val="000000"/>
                <w:sz w:val="18"/>
                <w:szCs w:val="18"/>
              </w:rPr>
            </w:pPr>
            <w:r w:rsidRPr="0075278F">
              <w:rPr>
                <w:rFonts w:ascii="Times New Roman" w:hAnsi="Times New Roman"/>
                <w:b/>
                <w:bCs/>
                <w:color w:val="000000"/>
                <w:sz w:val="18"/>
                <w:szCs w:val="18"/>
              </w:rPr>
              <w:t>(</w:t>
            </w:r>
            <w:r w:rsidR="00683A39" w:rsidRPr="0075278F">
              <w:rPr>
                <w:rFonts w:ascii="Times New Roman" w:hAnsi="Times New Roman"/>
                <w:b/>
                <w:bCs/>
                <w:color w:val="000000"/>
                <w:sz w:val="18"/>
                <w:szCs w:val="18"/>
              </w:rPr>
              <w:t xml:space="preserve">ЛИЦЕНЗИОННЫЙ </w:t>
            </w:r>
            <w:r w:rsidRPr="0075278F">
              <w:rPr>
                <w:rFonts w:ascii="Times New Roman" w:hAnsi="Times New Roman"/>
                <w:b/>
                <w:bCs/>
                <w:color w:val="000000"/>
                <w:sz w:val="18"/>
                <w:szCs w:val="18"/>
              </w:rPr>
              <w:t>ДОГОВОР</w:t>
            </w:r>
            <w:r w:rsidR="001D2BCE" w:rsidRPr="0075278F">
              <w:rPr>
                <w:rFonts w:ascii="Times New Roman" w:hAnsi="Times New Roman"/>
                <w:b/>
                <w:bCs/>
                <w:color w:val="000000"/>
                <w:sz w:val="18"/>
                <w:szCs w:val="18"/>
              </w:rPr>
              <w:t xml:space="preserve"> </w:t>
            </w:r>
            <w:r w:rsidRPr="0075278F">
              <w:rPr>
                <w:rFonts w:ascii="Times New Roman" w:hAnsi="Times New Roman"/>
                <w:b/>
                <w:bCs/>
                <w:color w:val="000000"/>
                <w:sz w:val="18"/>
                <w:szCs w:val="18"/>
              </w:rPr>
              <w:t xml:space="preserve">) </w:t>
            </w:r>
            <w:r w:rsidR="00BB6CB3" w:rsidRPr="0075278F">
              <w:rPr>
                <w:rFonts w:ascii="Times New Roman" w:hAnsi="Times New Roman"/>
                <w:b/>
                <w:bCs/>
                <w:color w:val="000000"/>
                <w:sz w:val="18"/>
                <w:szCs w:val="18"/>
              </w:rPr>
              <w:t>№</w:t>
            </w:r>
            <w:r w:rsidR="00BB6CB3" w:rsidRPr="006C208B">
              <w:rPr>
                <w:rFonts w:ascii="Times New Roman" w:hAnsi="Times New Roman"/>
                <w:b/>
                <w:bCs/>
                <w:color w:val="000000"/>
                <w:sz w:val="18"/>
                <w:szCs w:val="18"/>
              </w:rPr>
              <w:t> </w:t>
            </w:r>
          </w:p>
          <w:p w:rsidR="00F23C66" w:rsidRPr="006C208B"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75278F">
              <w:rPr>
                <w:rFonts w:ascii="Times New Roman" w:hAnsi="Times New Roman"/>
                <w:b/>
                <w:bCs/>
                <w:color w:val="000000"/>
                <w:sz w:val="18"/>
                <w:szCs w:val="18"/>
              </w:rPr>
              <w:t xml:space="preserve">на </w:t>
            </w:r>
            <w:r w:rsidR="009E0BF8">
              <w:rPr>
                <w:rFonts w:ascii="Times New Roman" w:hAnsi="Times New Roman"/>
                <w:b/>
                <w:bCs/>
                <w:color w:val="000000"/>
                <w:sz w:val="18"/>
                <w:szCs w:val="18"/>
              </w:rPr>
              <w:t xml:space="preserve">предоставление </w:t>
            </w:r>
            <w:r w:rsidR="009E0BF8" w:rsidRPr="0075278F">
              <w:rPr>
                <w:rFonts w:ascii="Times New Roman" w:hAnsi="Times New Roman"/>
                <w:b/>
                <w:bCs/>
                <w:color w:val="000000"/>
                <w:sz w:val="18"/>
                <w:szCs w:val="18"/>
              </w:rPr>
              <w:t>прав</w:t>
            </w:r>
            <w:r w:rsidR="009E0BF8">
              <w:rPr>
                <w:rFonts w:ascii="Times New Roman" w:hAnsi="Times New Roman"/>
                <w:b/>
                <w:bCs/>
                <w:color w:val="000000"/>
                <w:sz w:val="18"/>
                <w:szCs w:val="18"/>
              </w:rPr>
              <w:t>а</w:t>
            </w:r>
            <w:r w:rsidR="009E0BF8" w:rsidRPr="0075278F">
              <w:rPr>
                <w:rFonts w:ascii="Times New Roman" w:hAnsi="Times New Roman"/>
                <w:b/>
                <w:bCs/>
                <w:color w:val="000000"/>
                <w:sz w:val="18"/>
                <w:szCs w:val="18"/>
              </w:rPr>
              <w:t xml:space="preserve"> </w:t>
            </w:r>
            <w:r w:rsidRPr="0075278F">
              <w:rPr>
                <w:rFonts w:ascii="Times New Roman" w:hAnsi="Times New Roman"/>
                <w:b/>
                <w:bCs/>
                <w:color w:val="000000"/>
                <w:sz w:val="18"/>
                <w:szCs w:val="18"/>
              </w:rPr>
              <w:t>использования программы для ЭВМ</w:t>
            </w:r>
          </w:p>
          <w:p w:rsidR="006C208B" w:rsidRPr="00342F23" w:rsidRDefault="00BB328F" w:rsidP="006C208B">
            <w:pPr>
              <w:widowControl w:val="0"/>
              <w:autoSpaceDE w:val="0"/>
              <w:autoSpaceDN w:val="0"/>
              <w:adjustRightInd w:val="0"/>
              <w:spacing w:after="0" w:line="240" w:lineRule="auto"/>
              <w:jc w:val="center"/>
              <w:rPr>
                <w:rFonts w:ascii="Times New Roman" w:hAnsi="Times New Roman"/>
                <w:b/>
                <w:bCs/>
                <w:color w:val="000000"/>
                <w:sz w:val="18"/>
                <w:szCs w:val="18"/>
              </w:rPr>
            </w:pPr>
            <w:r w:rsidRPr="006012E7">
              <w:rPr>
                <w:rFonts w:ascii="Times New Roman" w:hAnsi="Times New Roman"/>
                <w:b/>
                <w:bCs/>
                <w:color w:val="000000"/>
                <w:sz w:val="18"/>
                <w:szCs w:val="18"/>
              </w:rPr>
              <w:t xml:space="preserve"> «Контур.</w:t>
            </w:r>
            <w:r w:rsidR="00F23C66" w:rsidRPr="00342F23">
              <w:rPr>
                <w:rFonts w:ascii="Times New Roman" w:hAnsi="Times New Roman"/>
                <w:b/>
                <w:bCs/>
                <w:color w:val="000000"/>
                <w:sz w:val="18"/>
                <w:szCs w:val="18"/>
              </w:rPr>
              <w:t xml:space="preserve"> </w:t>
            </w:r>
            <w:r w:rsidRPr="00A502C9">
              <w:rPr>
                <w:rFonts w:ascii="Times New Roman" w:hAnsi="Times New Roman"/>
                <w:b/>
                <w:bCs/>
                <w:color w:val="000000"/>
                <w:sz w:val="18"/>
                <w:szCs w:val="18"/>
              </w:rPr>
              <w:t>Доверенность»</w:t>
            </w:r>
            <w:r w:rsidR="006C208B">
              <w:rPr>
                <w:rFonts w:ascii="Times New Roman" w:hAnsi="Times New Roman"/>
                <w:b/>
                <w:bCs/>
                <w:color w:val="000000"/>
                <w:sz w:val="18"/>
                <w:szCs w:val="18"/>
              </w:rPr>
              <w:t xml:space="preserve"> </w:t>
            </w:r>
            <w:r w:rsidR="006C208B" w:rsidRPr="006012E7">
              <w:rPr>
                <w:rFonts w:ascii="Times New Roman" w:hAnsi="Times New Roman"/>
                <w:b/>
                <w:bCs/>
                <w:color w:val="000000"/>
                <w:sz w:val="18"/>
                <w:szCs w:val="18"/>
              </w:rPr>
              <w:t xml:space="preserve">и услуги по её сопровождению  </w:t>
            </w:r>
          </w:p>
          <w:p w:rsidR="00B56670" w:rsidRPr="006012E7" w:rsidRDefault="00B56670" w:rsidP="00B56670">
            <w:pPr>
              <w:widowControl w:val="0"/>
              <w:autoSpaceDE w:val="0"/>
              <w:autoSpaceDN w:val="0"/>
              <w:adjustRightInd w:val="0"/>
              <w:spacing w:after="0" w:line="240" w:lineRule="auto"/>
              <w:jc w:val="center"/>
              <w:rPr>
                <w:rFonts w:ascii="Times New Roman" w:hAnsi="Times New Roman"/>
                <w:b/>
                <w:bCs/>
                <w:color w:val="000000"/>
                <w:sz w:val="18"/>
                <w:szCs w:val="18"/>
              </w:rPr>
            </w:pPr>
            <w:r w:rsidRPr="0075278F">
              <w:rPr>
                <w:rFonts w:ascii="Times New Roman" w:hAnsi="Times New Roman"/>
                <w:b/>
                <w:color w:val="000000"/>
                <w:sz w:val="18"/>
                <w:szCs w:val="18"/>
              </w:rPr>
              <w:t xml:space="preserve"> (технической поддержке в виде абонентского обслуживания)</w:t>
            </w:r>
            <w:r>
              <w:rPr>
                <w:rFonts w:ascii="Times New Roman" w:hAnsi="Times New Roman"/>
                <w:b/>
                <w:bCs/>
                <w:color w:val="000000"/>
                <w:sz w:val="18"/>
                <w:szCs w:val="18"/>
              </w:rPr>
              <w:t xml:space="preserve"> </w:t>
            </w:r>
            <w:r w:rsidRPr="002414F3">
              <w:rPr>
                <w:rFonts w:ascii="Times New Roman" w:hAnsi="Times New Roman"/>
                <w:b/>
                <w:bCs/>
                <w:color w:val="000000"/>
                <w:sz w:val="18"/>
                <w:szCs w:val="18"/>
              </w:rPr>
              <w:t xml:space="preserve"> </w:t>
            </w:r>
          </w:p>
        </w:tc>
        <w:tc>
          <w:tcPr>
            <w:tcW w:w="2577" w:type="dxa"/>
          </w:tcPr>
          <w:p w:rsidR="00BB328F" w:rsidRPr="00342F23" w:rsidRDefault="00BB328F">
            <w:pPr>
              <w:widowControl w:val="0"/>
              <w:autoSpaceDE w:val="0"/>
              <w:autoSpaceDN w:val="0"/>
              <w:adjustRightInd w:val="0"/>
              <w:spacing w:after="0" w:line="240" w:lineRule="auto"/>
              <w:jc w:val="right"/>
              <w:rPr>
                <w:rFonts w:ascii="Times New Roman" w:hAnsi="Times New Roman"/>
                <w:color w:val="000000"/>
                <w:sz w:val="18"/>
                <w:szCs w:val="18"/>
              </w:rPr>
            </w:pPr>
          </w:p>
        </w:tc>
      </w:tr>
      <w:tr w:rsidR="00BB328F" w:rsidRPr="0075278F">
        <w:tblPrEx>
          <w:tblCellMar>
            <w:left w:w="0" w:type="dxa"/>
            <w:right w:w="0" w:type="dxa"/>
          </w:tblCellMar>
        </w:tblPrEx>
        <w:tc>
          <w:tcPr>
            <w:tcW w:w="5187" w:type="dxa"/>
            <w:gridSpan w:val="2"/>
            <w:tcBorders>
              <w:top w:val="nil"/>
              <w:left w:val="nil"/>
              <w:bottom w:val="nil"/>
              <w:right w:val="nil"/>
            </w:tcBorders>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p>
        </w:tc>
        <w:tc>
          <w:tcPr>
            <w:tcW w:w="5187" w:type="dxa"/>
            <w:gridSpan w:val="2"/>
            <w:tcBorders>
              <w:top w:val="nil"/>
              <w:left w:val="nil"/>
              <w:bottom w:val="nil"/>
              <w:right w:val="nil"/>
            </w:tcBorders>
          </w:tcPr>
          <w:p w:rsidR="00BB328F" w:rsidRPr="0075278F" w:rsidRDefault="00BB328F">
            <w:pPr>
              <w:widowControl w:val="0"/>
              <w:autoSpaceDE w:val="0"/>
              <w:autoSpaceDN w:val="0"/>
              <w:adjustRightInd w:val="0"/>
              <w:spacing w:after="0" w:line="240" w:lineRule="auto"/>
              <w:jc w:val="right"/>
              <w:rPr>
                <w:rFonts w:ascii="Times New Roman" w:hAnsi="Times New Roman"/>
                <w:color w:val="000000"/>
                <w:sz w:val="18"/>
                <w:szCs w:val="18"/>
              </w:rPr>
            </w:pPr>
          </w:p>
        </w:tc>
      </w:tr>
    </w:tbl>
    <w:p w:rsidR="004C19F4" w:rsidRPr="0075278F" w:rsidRDefault="00B709B5" w:rsidP="00005119">
      <w:pPr>
        <w:widowControl w:val="0"/>
        <w:autoSpaceDE w:val="0"/>
        <w:autoSpaceDN w:val="0"/>
        <w:adjustRightInd w:val="0"/>
        <w:spacing w:after="0" w:line="240" w:lineRule="auto"/>
        <w:ind w:firstLine="720"/>
        <w:jc w:val="both"/>
        <w:rPr>
          <w:rFonts w:ascii="Times New Roman" w:hAnsi="Times New Roman"/>
          <w:color w:val="000000"/>
          <w:sz w:val="18"/>
          <w:szCs w:val="18"/>
        </w:rPr>
      </w:pPr>
      <w:r w:rsidRPr="0075278F">
        <w:rPr>
          <w:rFonts w:ascii="Times New Roman" w:hAnsi="Times New Roman"/>
          <w:color w:val="000000"/>
          <w:sz w:val="18"/>
          <w:szCs w:val="18"/>
        </w:rPr>
        <w:t>Акционерное общество «Производственная фирма «</w:t>
      </w:r>
      <w:r w:rsidRPr="0075278F">
        <w:rPr>
          <w:rFonts w:ascii="Times New Roman" w:hAnsi="Times New Roman"/>
          <w:b/>
          <w:color w:val="000000"/>
          <w:sz w:val="18"/>
          <w:szCs w:val="18"/>
        </w:rPr>
        <w:t>СКБ Контур</w:t>
      </w:r>
      <w:r w:rsidRPr="0075278F">
        <w:rPr>
          <w:rFonts w:ascii="Times New Roman" w:hAnsi="Times New Roman"/>
          <w:color w:val="000000"/>
          <w:sz w:val="18"/>
          <w:szCs w:val="18"/>
        </w:rPr>
        <w:t>»</w:t>
      </w:r>
      <w:r w:rsidR="00BB328F" w:rsidRPr="0075278F">
        <w:rPr>
          <w:rFonts w:ascii="Times New Roman" w:hAnsi="Times New Roman"/>
          <w:color w:val="000000"/>
          <w:sz w:val="18"/>
          <w:szCs w:val="18"/>
        </w:rPr>
        <w:t xml:space="preserve">, именуемое в дальнейшем </w:t>
      </w:r>
      <w:r w:rsidR="00BB328F" w:rsidRPr="0075278F">
        <w:rPr>
          <w:rFonts w:ascii="Times New Roman" w:hAnsi="Times New Roman"/>
          <w:b/>
          <w:color w:val="000000"/>
          <w:sz w:val="18"/>
          <w:szCs w:val="18"/>
        </w:rPr>
        <w:t>Лицензиар</w:t>
      </w:r>
      <w:r w:rsidR="00BB328F" w:rsidRPr="0075278F">
        <w:rPr>
          <w:rFonts w:ascii="Times New Roman" w:hAnsi="Times New Roman"/>
          <w:color w:val="000000"/>
          <w:sz w:val="18"/>
          <w:szCs w:val="18"/>
        </w:rPr>
        <w:t>, в лице</w:t>
      </w:r>
      <w:ins w:id="1" w:author="User" w:date="2026-10-13T17:46:00Z">
        <w:r w:rsidR="00953440" w:rsidRPr="00953440">
          <w:rPr>
            <w:rFonts w:ascii="Times New Roman" w:hAnsi="Times New Roman"/>
            <w:color w:val="000000"/>
            <w:sz w:val="18"/>
            <w:szCs w:val="18"/>
            <w:rPrChange w:id="2" w:author="User" w:date="2026-10-13T17:46:00Z">
              <w:rPr>
                <w:rFonts w:ascii="Times New Roman" w:hAnsi="Times New Roman"/>
                <w:color w:val="000000"/>
                <w:sz w:val="18"/>
                <w:szCs w:val="18"/>
                <w:lang w:val="en-US"/>
              </w:rPr>
            </w:rPrChange>
          </w:rPr>
          <w:t>___________________________________________</w:t>
        </w:r>
      </w:ins>
      <w:r w:rsidR="00BB328F" w:rsidRPr="0075278F">
        <w:rPr>
          <w:rFonts w:ascii="Times New Roman" w:hAnsi="Times New Roman"/>
          <w:color w:val="000000"/>
          <w:sz w:val="18"/>
          <w:szCs w:val="18"/>
        </w:rPr>
        <w:t xml:space="preserve"> ⁠, действующ</w:t>
      </w:r>
      <w:r w:rsidRPr="0075278F">
        <w:rPr>
          <w:rFonts w:ascii="Times New Roman" w:hAnsi="Times New Roman"/>
          <w:color w:val="000000"/>
          <w:sz w:val="18"/>
          <w:szCs w:val="18"/>
        </w:rPr>
        <w:t xml:space="preserve">его </w:t>
      </w:r>
      <w:r w:rsidR="00BB328F" w:rsidRPr="0075278F">
        <w:rPr>
          <w:rFonts w:ascii="Times New Roman" w:hAnsi="Times New Roman"/>
          <w:color w:val="000000"/>
          <w:sz w:val="18"/>
          <w:szCs w:val="18"/>
        </w:rPr>
        <w:t xml:space="preserve">⁠ на основании </w:t>
      </w:r>
      <w:r w:rsidRPr="0075278F">
        <w:rPr>
          <w:rFonts w:ascii="Times New Roman" w:hAnsi="Times New Roman"/>
          <w:color w:val="000000"/>
          <w:sz w:val="18"/>
          <w:szCs w:val="18"/>
        </w:rPr>
        <w:t>доверенности</w:t>
      </w:r>
      <w:r w:rsidR="00BB328F" w:rsidRPr="0075278F">
        <w:rPr>
          <w:rFonts w:ascii="Times New Roman" w:hAnsi="Times New Roman"/>
          <w:color w:val="000000"/>
          <w:sz w:val="18"/>
          <w:szCs w:val="18"/>
        </w:rPr>
        <w:t>⁠, с одной стороны, и</w:t>
      </w:r>
      <w:r w:rsidR="00BB6CB3" w:rsidRPr="0075278F">
        <w:rPr>
          <w:rFonts w:ascii="Times New Roman" w:hAnsi="Times New Roman"/>
          <w:color w:val="000000"/>
          <w:sz w:val="18"/>
          <w:szCs w:val="18"/>
        </w:rPr>
        <w:t xml:space="preserve"> </w:t>
      </w:r>
    </w:p>
    <w:p w:rsidR="00BB328F" w:rsidRPr="0075278F" w:rsidRDefault="00005119" w:rsidP="00005119">
      <w:pPr>
        <w:widowControl w:val="0"/>
        <w:autoSpaceDE w:val="0"/>
        <w:autoSpaceDN w:val="0"/>
        <w:adjustRightInd w:val="0"/>
        <w:spacing w:after="0" w:line="240" w:lineRule="auto"/>
        <w:ind w:firstLine="720"/>
        <w:jc w:val="both"/>
        <w:rPr>
          <w:rFonts w:ascii="Times New Roman" w:hAnsi="Times New Roman"/>
          <w:color w:val="000000"/>
          <w:sz w:val="18"/>
          <w:szCs w:val="18"/>
        </w:rPr>
      </w:pPr>
      <w:r w:rsidRPr="0075278F">
        <w:rPr>
          <w:rFonts w:ascii="Times New Roman" w:hAnsi="Times New Roman"/>
          <w:color w:val="000000"/>
          <w:sz w:val="18"/>
          <w:szCs w:val="18"/>
        </w:rPr>
        <w:t>Федеральное государственное бюджетное учреждение науки Институт океанологии им. П.П. Ширшова Российской академии наук (</w:t>
      </w:r>
      <w:r w:rsidRPr="0075278F">
        <w:rPr>
          <w:rFonts w:ascii="Times New Roman" w:hAnsi="Times New Roman"/>
          <w:b/>
          <w:color w:val="000000"/>
          <w:sz w:val="18"/>
          <w:szCs w:val="18"/>
        </w:rPr>
        <w:t>ИО РАН</w:t>
      </w:r>
      <w:r w:rsidRPr="0075278F">
        <w:rPr>
          <w:rFonts w:ascii="Times New Roman" w:hAnsi="Times New Roman"/>
          <w:color w:val="000000"/>
          <w:sz w:val="18"/>
          <w:szCs w:val="18"/>
        </w:rPr>
        <w:t>),</w:t>
      </w:r>
      <w:r w:rsidRPr="0075278F">
        <w:rPr>
          <w:color w:val="000000"/>
          <w:sz w:val="18"/>
          <w:szCs w:val="18"/>
        </w:rPr>
        <w:t xml:space="preserve"> </w:t>
      </w:r>
      <w:r w:rsidRPr="006C208B">
        <w:rPr>
          <w:rFonts w:ascii="Times New Roman" w:hAnsi="Times New Roman"/>
          <w:color w:val="000000"/>
          <w:sz w:val="18"/>
          <w:szCs w:val="18"/>
        </w:rPr>
        <w:t xml:space="preserve">именуемое в дальнейшем </w:t>
      </w:r>
      <w:r w:rsidRPr="006C208B">
        <w:rPr>
          <w:rFonts w:ascii="Times New Roman" w:hAnsi="Times New Roman"/>
          <w:b/>
          <w:color w:val="000000"/>
          <w:sz w:val="18"/>
          <w:szCs w:val="18"/>
        </w:rPr>
        <w:t>Лицензиат</w:t>
      </w:r>
      <w:r w:rsidRPr="006012E7">
        <w:rPr>
          <w:rFonts w:ascii="Times New Roman" w:hAnsi="Times New Roman"/>
          <w:color w:val="000000"/>
          <w:sz w:val="18"/>
          <w:szCs w:val="18"/>
        </w:rPr>
        <w:t>, в лице заместителя директора по общим вопросам Зуевой Екатерины Владимировны,  действующего на основании Доверенности № 8/ИО</w:t>
      </w:r>
      <w:r w:rsidRPr="00342F23">
        <w:rPr>
          <w:rFonts w:ascii="Times New Roman" w:hAnsi="Times New Roman"/>
          <w:color w:val="000000"/>
          <w:sz w:val="18"/>
          <w:szCs w:val="18"/>
        </w:rPr>
        <w:t xml:space="preserve">-2026 от 25.06.2026 года, с другой стороны, </w:t>
      </w:r>
      <w:r w:rsidR="00BB328F" w:rsidRPr="00A502C9">
        <w:rPr>
          <w:rFonts w:ascii="Times New Roman" w:hAnsi="Times New Roman"/>
          <w:color w:val="000000"/>
          <w:sz w:val="18"/>
          <w:szCs w:val="18"/>
        </w:rPr>
        <w:t xml:space="preserve">руководствуясь </w:t>
      </w:r>
      <w:r w:rsidRPr="00F11CF5">
        <w:rPr>
          <w:rFonts w:ascii="Times New Roman" w:hAnsi="Times New Roman"/>
          <w:color w:val="000000"/>
          <w:sz w:val="18"/>
          <w:szCs w:val="18"/>
        </w:rPr>
        <w:t xml:space="preserve"> п.5 ч.1 </w:t>
      </w:r>
      <w:r w:rsidR="00BB328F" w:rsidRPr="00F11CF5">
        <w:rPr>
          <w:rFonts w:ascii="Times New Roman" w:hAnsi="Times New Roman"/>
          <w:color w:val="000000"/>
          <w:sz w:val="18"/>
          <w:szCs w:val="18"/>
        </w:rPr>
        <w:t xml:space="preserve">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F11CF5">
        <w:rPr>
          <w:rFonts w:ascii="Times New Roman" w:hAnsi="Times New Roman"/>
          <w:color w:val="000000"/>
          <w:sz w:val="18"/>
          <w:szCs w:val="18"/>
        </w:rPr>
        <w:t xml:space="preserve"> идентификационный код закупки </w:t>
      </w:r>
      <w:r w:rsidR="00F23C66" w:rsidRPr="00F11CF5">
        <w:rPr>
          <w:rFonts w:ascii="Times New Roman" w:hAnsi="Times New Roman"/>
          <w:color w:val="000000"/>
          <w:sz w:val="18"/>
          <w:szCs w:val="18"/>
        </w:rPr>
        <w:t xml:space="preserve">261772708311577270100100010000000244,  </w:t>
      </w:r>
      <w:r w:rsidR="00BB328F" w:rsidRPr="00F11CF5">
        <w:rPr>
          <w:rFonts w:ascii="Times New Roman" w:hAnsi="Times New Roman"/>
          <w:color w:val="000000"/>
          <w:sz w:val="18"/>
          <w:szCs w:val="18"/>
        </w:rPr>
        <w:t xml:space="preserve">заключили </w:t>
      </w:r>
      <w:r w:rsidR="00015E99" w:rsidRPr="00F11CF5">
        <w:rPr>
          <w:rFonts w:ascii="Times New Roman" w:hAnsi="Times New Roman"/>
          <w:color w:val="000000"/>
          <w:sz w:val="18"/>
          <w:szCs w:val="18"/>
        </w:rPr>
        <w:t>в рамках реализации</w:t>
      </w:r>
      <w:r w:rsidR="007B0682" w:rsidRPr="00F11CF5">
        <w:rPr>
          <w:rFonts w:ascii="Times New Roman" w:hAnsi="Times New Roman"/>
          <w:color w:val="000000"/>
          <w:sz w:val="18"/>
          <w:szCs w:val="18"/>
        </w:rPr>
        <w:t xml:space="preserve"> закупочной сессии № _____ от _________, состоявшейся на электронной площадке «Единый Агрегатор </w:t>
      </w:r>
      <w:r w:rsidR="007B0682" w:rsidRPr="00C501A4">
        <w:rPr>
          <w:rFonts w:ascii="Times New Roman" w:hAnsi="Times New Roman"/>
          <w:color w:val="000000"/>
          <w:sz w:val="18"/>
          <w:szCs w:val="18"/>
        </w:rPr>
        <w:t>Торговли» (ЕАТ), _</w:t>
      </w:r>
      <w:r w:rsidR="00BB328F" w:rsidRPr="00C501A4">
        <w:rPr>
          <w:rFonts w:ascii="Times New Roman" w:hAnsi="Times New Roman"/>
          <w:color w:val="000000"/>
          <w:sz w:val="18"/>
          <w:szCs w:val="18"/>
        </w:rPr>
        <w:t>настоящий Лицензионный договор</w:t>
      </w:r>
      <w:r w:rsidR="001D2BCE" w:rsidRPr="00C501A4">
        <w:rPr>
          <w:rFonts w:ascii="Times New Roman" w:hAnsi="Times New Roman"/>
          <w:color w:val="000000"/>
          <w:sz w:val="18"/>
          <w:szCs w:val="18"/>
        </w:rPr>
        <w:t xml:space="preserve"> </w:t>
      </w:r>
      <w:r w:rsidR="00AB6010" w:rsidRPr="00C501A4">
        <w:rPr>
          <w:rFonts w:ascii="Times New Roman" w:hAnsi="Times New Roman"/>
          <w:color w:val="000000"/>
          <w:sz w:val="18"/>
          <w:szCs w:val="18"/>
        </w:rPr>
        <w:t xml:space="preserve">(далее </w:t>
      </w:r>
      <w:r w:rsidR="00AB6010" w:rsidRPr="0075278F">
        <w:rPr>
          <w:rFonts w:ascii="Times New Roman" w:hAnsi="Times New Roman"/>
          <w:color w:val="000000"/>
          <w:sz w:val="18"/>
          <w:szCs w:val="18"/>
        </w:rPr>
        <w:t>–</w:t>
      </w:r>
      <w:r w:rsidR="00973168" w:rsidRPr="0075278F">
        <w:rPr>
          <w:rFonts w:ascii="Times New Roman" w:hAnsi="Times New Roman"/>
          <w:color w:val="000000"/>
          <w:sz w:val="18"/>
          <w:szCs w:val="18"/>
        </w:rPr>
        <w:t xml:space="preserve"> Лицензионный </w:t>
      </w:r>
      <w:r w:rsidR="001D2BCE" w:rsidRPr="0075278F">
        <w:rPr>
          <w:rFonts w:ascii="Times New Roman" w:hAnsi="Times New Roman"/>
          <w:color w:val="000000"/>
          <w:sz w:val="18"/>
          <w:szCs w:val="18"/>
        </w:rPr>
        <w:t>Договор</w:t>
      </w:r>
      <w:r w:rsidR="00AB6010" w:rsidRPr="0075278F">
        <w:rPr>
          <w:rFonts w:ascii="Times New Roman" w:hAnsi="Times New Roman"/>
          <w:color w:val="000000"/>
          <w:sz w:val="18"/>
          <w:szCs w:val="18"/>
        </w:rPr>
        <w:t xml:space="preserve">) </w:t>
      </w:r>
      <w:r w:rsidR="00BB328F" w:rsidRPr="0075278F">
        <w:rPr>
          <w:rFonts w:ascii="Times New Roman" w:hAnsi="Times New Roman"/>
          <w:color w:val="000000"/>
          <w:sz w:val="18"/>
          <w:szCs w:val="18"/>
        </w:rPr>
        <w:t xml:space="preserve"> о нижеследующем.</w:t>
      </w:r>
    </w:p>
    <w:p w:rsidR="00005119" w:rsidRPr="0075278F" w:rsidRDefault="00005119" w:rsidP="00005119">
      <w:pPr>
        <w:widowControl w:val="0"/>
        <w:autoSpaceDE w:val="0"/>
        <w:autoSpaceDN w:val="0"/>
        <w:adjustRightInd w:val="0"/>
        <w:spacing w:after="0" w:line="240" w:lineRule="auto"/>
        <w:ind w:firstLine="720"/>
        <w:jc w:val="both"/>
        <w:rPr>
          <w:rFonts w:ascii="Times New Roman" w:hAnsi="Times New Roman"/>
          <w:color w:val="000000"/>
          <w:sz w:val="18"/>
          <w:szCs w:val="18"/>
        </w:rPr>
      </w:pP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1. Термины и определения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 Контур.Доверенность − результат интеллектуальной деятельности – программа для ЭВМ «Контур.Доверенность» (далее – Продукт), предназначенная для работы с машиночитаемыми доверенностями (далее – МЧД).</w:t>
      </w:r>
    </w:p>
    <w:p w:rsidR="004F64D5"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1.2. Спецификация (Приложение № 1 к Лицензионному договору) − документ, содержащий информацию о стоимости и </w:t>
      </w:r>
    </w:p>
    <w:p w:rsidR="00283034" w:rsidRPr="0075278F" w:rsidRDefault="00BB328F" w:rsidP="00283034">
      <w:pPr>
        <w:widowControl w:val="0"/>
        <w:autoSpaceDE w:val="0"/>
        <w:autoSpaceDN w:val="0"/>
        <w:adjustRightInd w:val="0"/>
        <w:spacing w:after="0" w:line="240" w:lineRule="auto"/>
        <w:jc w:val="both"/>
        <w:rPr>
          <w:rFonts w:ascii="Times New Roman" w:hAnsi="Times New Roman"/>
          <w:sz w:val="18"/>
          <w:szCs w:val="18"/>
        </w:rPr>
      </w:pPr>
      <w:r w:rsidRPr="0075278F">
        <w:rPr>
          <w:rFonts w:ascii="Times New Roman" w:hAnsi="Times New Roman"/>
          <w:color w:val="000000"/>
          <w:sz w:val="18"/>
          <w:szCs w:val="18"/>
        </w:rPr>
        <w:t xml:space="preserve">комплекте предоставляемых Лицензиату неисключительных прав использования программ для ЭВМ и оказываемых услуг/выполняемых работ1.3. Тарифный план − совокупность предоставляемых Лицензиаром неисключительных прав использования Продукта и оказываемых услуг/выполняемых работ. Состав Тарифного плана определяется </w:t>
      </w:r>
      <w:r w:rsidR="00283034" w:rsidRPr="0075278F">
        <w:rPr>
          <w:rFonts w:ascii="Times New Roman" w:hAnsi="Times New Roman"/>
          <w:color w:val="000000"/>
          <w:sz w:val="18"/>
          <w:szCs w:val="18"/>
        </w:rPr>
        <w:t xml:space="preserve"> </w:t>
      </w:r>
      <w:r w:rsidR="00973168" w:rsidRPr="0075278F">
        <w:rPr>
          <w:rFonts w:ascii="Times New Roman" w:hAnsi="Times New Roman"/>
          <w:color w:val="000000"/>
          <w:sz w:val="18"/>
          <w:szCs w:val="18"/>
        </w:rPr>
        <w:t xml:space="preserve">Спецификацией (Приложение №1 к </w:t>
      </w:r>
      <w:r w:rsidR="001D2BCE" w:rsidRPr="0075278F">
        <w:rPr>
          <w:rFonts w:ascii="Times New Roman" w:hAnsi="Times New Roman"/>
          <w:color w:val="000000"/>
          <w:sz w:val="18"/>
          <w:szCs w:val="18"/>
        </w:rPr>
        <w:t>Договор</w:t>
      </w:r>
      <w:r w:rsidR="00973168" w:rsidRPr="0075278F">
        <w:rPr>
          <w:rFonts w:ascii="Times New Roman" w:hAnsi="Times New Roman"/>
          <w:color w:val="000000"/>
          <w:sz w:val="18"/>
          <w:szCs w:val="18"/>
        </w:rPr>
        <w:t>у).</w:t>
      </w:r>
      <w:r w:rsidR="00283034" w:rsidRPr="0075278F">
        <w:rPr>
          <w:rFonts w:ascii="Times New Roman" w:hAnsi="Times New Roman"/>
          <w:color w:val="000000"/>
          <w:sz w:val="18"/>
          <w:szCs w:val="18"/>
        </w:rPr>
        <w:t xml:space="preserve"> Цена </w:t>
      </w:r>
      <w:r w:rsidR="001D2BCE" w:rsidRPr="0075278F">
        <w:rPr>
          <w:rFonts w:ascii="Times New Roman" w:hAnsi="Times New Roman"/>
          <w:color w:val="000000"/>
          <w:sz w:val="18"/>
          <w:szCs w:val="18"/>
        </w:rPr>
        <w:t>Договор</w:t>
      </w:r>
      <w:r w:rsidR="00283034" w:rsidRPr="0075278F">
        <w:rPr>
          <w:rFonts w:ascii="Times New Roman" w:hAnsi="Times New Roman"/>
          <w:color w:val="000000"/>
          <w:sz w:val="18"/>
          <w:szCs w:val="18"/>
        </w:rPr>
        <w:t>а является твердой, определяется на весь срок его исполнения и включает в себя все расходы Лицензиара, связанные с исполнением Контракта.</w:t>
      </w:r>
    </w:p>
    <w:p w:rsidR="00BB328F" w:rsidRPr="006012E7" w:rsidRDefault="00BB328F">
      <w:pPr>
        <w:widowControl w:val="0"/>
        <w:autoSpaceDE w:val="0"/>
        <w:autoSpaceDN w:val="0"/>
        <w:adjustRightInd w:val="0"/>
        <w:spacing w:after="0" w:line="240" w:lineRule="auto"/>
        <w:jc w:val="both"/>
        <w:rPr>
          <w:rFonts w:ascii="Times New Roman" w:hAnsi="Times New Roman"/>
          <w:color w:val="000000"/>
          <w:sz w:val="18"/>
          <w:szCs w:val="18"/>
        </w:rPr>
      </w:pPr>
    </w:p>
    <w:p w:rsidR="00BB328F" w:rsidRPr="006C208B"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342F23">
        <w:rPr>
          <w:rFonts w:ascii="Times New Roman" w:hAnsi="Times New Roman"/>
          <w:color w:val="000000"/>
          <w:sz w:val="18"/>
          <w:szCs w:val="18"/>
        </w:rPr>
        <w:t>1.</w:t>
      </w:r>
      <w:r w:rsidR="00973168" w:rsidRPr="00F11CF5">
        <w:rPr>
          <w:rFonts w:ascii="Times New Roman" w:hAnsi="Times New Roman"/>
          <w:color w:val="000000"/>
          <w:sz w:val="18"/>
          <w:szCs w:val="18"/>
        </w:rPr>
        <w:t>4</w:t>
      </w:r>
      <w:r w:rsidRPr="00F11CF5">
        <w:rPr>
          <w:rFonts w:ascii="Times New Roman" w:hAnsi="Times New Roman"/>
          <w:color w:val="000000"/>
          <w:sz w:val="18"/>
          <w:szCs w:val="18"/>
        </w:rPr>
        <w:t xml:space="preserve">. Пользовательская документация – справочный текст, представляющий собой руководство по использованию Продукта с описанием его функциональных возможностей. Размещается по адресу </w:t>
      </w:r>
      <w:hyperlink r:id="rId7" w:history="1">
        <w:r w:rsidRPr="006C208B">
          <w:rPr>
            <w:rFonts w:ascii="Times New Roman" w:hAnsi="Times New Roman"/>
            <w:color w:val="0000CD"/>
            <w:sz w:val="18"/>
            <w:szCs w:val="18"/>
          </w:rPr>
          <w:t>https://support.kontur.ru</w:t>
        </w:r>
      </w:hyperlink>
      <w:r w:rsidRPr="006C208B">
        <w:rPr>
          <w:rFonts w:ascii="Times New Roman" w:hAnsi="Times New Roman"/>
          <w:color w:val="000000"/>
          <w:sz w:val="18"/>
          <w:szCs w:val="18"/>
        </w:rPr>
        <w:t xml:space="preserve"> в разделе Контур.Доверенность.</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6012E7">
        <w:rPr>
          <w:rFonts w:ascii="Times New Roman" w:hAnsi="Times New Roman"/>
          <w:color w:val="000000"/>
          <w:sz w:val="18"/>
          <w:szCs w:val="18"/>
        </w:rPr>
        <w:t>1.</w:t>
      </w:r>
      <w:r w:rsidR="00973168" w:rsidRPr="00A502C9">
        <w:rPr>
          <w:rFonts w:ascii="Times New Roman" w:hAnsi="Times New Roman"/>
          <w:color w:val="000000"/>
          <w:sz w:val="18"/>
          <w:szCs w:val="18"/>
        </w:rPr>
        <w:t>5</w:t>
      </w:r>
      <w:r w:rsidRPr="00F11CF5">
        <w:rPr>
          <w:rFonts w:ascii="Times New Roman" w:hAnsi="Times New Roman"/>
          <w:color w:val="000000"/>
          <w:sz w:val="18"/>
          <w:szCs w:val="18"/>
        </w:rPr>
        <w:t>. Квалифицированный сертификат ключа проверки электронной подписи (далее – Сертификат) – документ, выданный в соответствии с Федеральным законом от 06.04.2011 № 63-ФЗ «Об электронной подписи» (далее - Закон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1.</w:t>
      </w:r>
      <w:r w:rsidR="00EA6DAD" w:rsidRPr="00C501A4">
        <w:rPr>
          <w:rFonts w:ascii="Times New Roman" w:hAnsi="Times New Roman"/>
          <w:color w:val="000000"/>
          <w:sz w:val="18"/>
          <w:szCs w:val="18"/>
        </w:rPr>
        <w:t>6</w:t>
      </w:r>
      <w:r w:rsidRPr="00C501A4">
        <w:rPr>
          <w:rFonts w:ascii="Times New Roman" w:hAnsi="Times New Roman"/>
          <w:color w:val="000000"/>
          <w:sz w:val="18"/>
          <w:szCs w:val="18"/>
        </w:rPr>
        <w:t>. МЧД – доверенность в электронной форме, использование которой предусмотрено Законом об электронной подписи.</w:t>
      </w:r>
    </w:p>
    <w:p w:rsidR="00BB328F" w:rsidRPr="006C208B"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w:t>
      </w:r>
      <w:r w:rsidR="00EA6DAD" w:rsidRPr="0075278F">
        <w:rPr>
          <w:rFonts w:ascii="Times New Roman" w:hAnsi="Times New Roman"/>
          <w:color w:val="000000"/>
          <w:sz w:val="18"/>
          <w:szCs w:val="18"/>
        </w:rPr>
        <w:t>7</w:t>
      </w:r>
      <w:r w:rsidRPr="0075278F">
        <w:rPr>
          <w:rFonts w:ascii="Times New Roman" w:hAnsi="Times New Roman"/>
          <w:color w:val="000000"/>
          <w:sz w:val="18"/>
          <w:szCs w:val="18"/>
        </w:rPr>
        <w:t>. Цифровая платформа распределенного реестра (далее – ЦПРР) – информационная система «Единое блокчейн хранилище МЧД – распределенный реестр ФНС России» (</w:t>
      </w:r>
      <w:hyperlink r:id="rId8" w:history="1">
        <w:r w:rsidRPr="006C208B">
          <w:rPr>
            <w:rFonts w:ascii="Times New Roman" w:hAnsi="Times New Roman"/>
            <w:color w:val="0000CD"/>
            <w:sz w:val="18"/>
            <w:szCs w:val="18"/>
          </w:rPr>
          <w:t>https://m4d.nalog.gov.ru</w:t>
        </w:r>
      </w:hyperlink>
      <w:r w:rsidRPr="006C208B">
        <w:rPr>
          <w:rFonts w:ascii="Times New Roman" w:hAnsi="Times New Roman"/>
          <w:color w:val="000000"/>
          <w:sz w:val="18"/>
          <w:szCs w:val="18"/>
        </w:rPr>
        <w:t>), обеспечивающая хранение МЧД оператором ФНС России, а также взаимодействующая с Узлами МЧД.</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6012E7">
        <w:rPr>
          <w:rFonts w:ascii="Times New Roman" w:hAnsi="Times New Roman"/>
          <w:color w:val="000000"/>
          <w:sz w:val="18"/>
          <w:szCs w:val="18"/>
        </w:rPr>
        <w:t>1</w:t>
      </w:r>
      <w:r w:rsidR="000E720C">
        <w:rPr>
          <w:rFonts w:ascii="Times New Roman" w:hAnsi="Times New Roman"/>
          <w:color w:val="000000"/>
          <w:sz w:val="18"/>
          <w:szCs w:val="18"/>
        </w:rPr>
        <w:t>.</w:t>
      </w:r>
      <w:r w:rsidR="00EA6DAD" w:rsidRPr="00A502C9">
        <w:rPr>
          <w:rFonts w:ascii="Times New Roman" w:hAnsi="Times New Roman"/>
          <w:color w:val="000000"/>
          <w:sz w:val="18"/>
          <w:szCs w:val="18"/>
        </w:rPr>
        <w:t>8</w:t>
      </w:r>
      <w:r w:rsidRPr="00F11CF5">
        <w:rPr>
          <w:rFonts w:ascii="Times New Roman" w:hAnsi="Times New Roman"/>
          <w:color w:val="000000"/>
          <w:sz w:val="18"/>
          <w:szCs w:val="18"/>
        </w:rPr>
        <w:t>. Узел МЧД – программно-аппаратный комплекс, предназначенный для электронного взаимодействия ЦПРР с Продуктом. Узел МЧД размещается в инфраструктуре Лицензиара и в инфраструктуре ООО «Сертум-Про» (ИНН 6673240328).</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1.</w:t>
      </w:r>
      <w:r w:rsidR="00EA6DAD" w:rsidRPr="00F11CF5">
        <w:rPr>
          <w:rFonts w:ascii="Times New Roman" w:hAnsi="Times New Roman"/>
          <w:color w:val="000000"/>
          <w:sz w:val="18"/>
          <w:szCs w:val="18"/>
        </w:rPr>
        <w:t>9</w:t>
      </w:r>
      <w:r w:rsidRPr="00F11CF5">
        <w:rPr>
          <w:rFonts w:ascii="Times New Roman" w:hAnsi="Times New Roman"/>
          <w:color w:val="000000"/>
          <w:sz w:val="18"/>
          <w:szCs w:val="18"/>
        </w:rPr>
        <w:t>. Программный интерфейс (API) Application Programming Interface – интерфейс прикладного программирования, позволяющий провести интеграцию Продукта с различными информационными системами.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1.</w:t>
      </w:r>
      <w:r w:rsidR="00EA6DAD" w:rsidRPr="00C501A4">
        <w:rPr>
          <w:rFonts w:ascii="Times New Roman" w:hAnsi="Times New Roman"/>
          <w:color w:val="000000"/>
          <w:sz w:val="18"/>
          <w:szCs w:val="18"/>
        </w:rPr>
        <w:t>10</w:t>
      </w:r>
      <w:r w:rsidRPr="00C501A4">
        <w:rPr>
          <w:rFonts w:ascii="Times New Roman" w:hAnsi="Times New Roman"/>
          <w:color w:val="000000"/>
          <w:sz w:val="18"/>
          <w:szCs w:val="18"/>
        </w:rPr>
        <w:t>. АPI-лицензия – передаваемые права использования Продукта на условиях простой (неисключительной) лицензии в формате API, предназ</w:t>
      </w:r>
      <w:r w:rsidRPr="0075278F">
        <w:rPr>
          <w:rFonts w:ascii="Times New Roman" w:hAnsi="Times New Roman"/>
          <w:color w:val="000000"/>
          <w:sz w:val="18"/>
          <w:szCs w:val="18"/>
        </w:rPr>
        <w:t>наченные для осуществления интеграции Продукта с информационной системой Лицензиата. Состав API-лицензии определяется Прайс-листом.</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w:t>
      </w:r>
      <w:r w:rsidR="00EA6DAD" w:rsidRPr="0075278F">
        <w:rPr>
          <w:rFonts w:ascii="Times New Roman" w:hAnsi="Times New Roman"/>
          <w:color w:val="000000"/>
          <w:sz w:val="18"/>
          <w:szCs w:val="18"/>
        </w:rPr>
        <w:t>11</w:t>
      </w:r>
      <w:r w:rsidRPr="0075278F">
        <w:rPr>
          <w:rFonts w:ascii="Times New Roman" w:hAnsi="Times New Roman"/>
          <w:color w:val="000000"/>
          <w:sz w:val="18"/>
          <w:szCs w:val="18"/>
        </w:rPr>
        <w:t>. Ключ разработчика – последовательность символов, буквенно-цифровой код, позволяющий получить доступ к функциональности Продукта, используя программные методы API.</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w:t>
      </w:r>
      <w:r w:rsidR="00EA6DAD" w:rsidRPr="0075278F">
        <w:rPr>
          <w:rFonts w:ascii="Times New Roman" w:hAnsi="Times New Roman"/>
          <w:color w:val="000000"/>
          <w:sz w:val="18"/>
          <w:szCs w:val="18"/>
        </w:rPr>
        <w:t>12</w:t>
      </w:r>
      <w:r w:rsidRPr="0075278F">
        <w:rPr>
          <w:rFonts w:ascii="Times New Roman" w:hAnsi="Times New Roman"/>
          <w:color w:val="000000"/>
          <w:sz w:val="18"/>
          <w:szCs w:val="18"/>
        </w:rPr>
        <w:t>. СКЗИ − программа для ЭВМ средство криптографической защиты информации (средство электронной подписи) «КриптоПро CSP», включая носители и документацию, и/или иные программы для ЭВМ, исключительные права на которые принадлежат ООО «Крипто-Про».</w:t>
      </w:r>
    </w:p>
    <w:p w:rsidR="00BB328F" w:rsidRPr="006C208B"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w:t>
      </w:r>
      <w:r w:rsidR="00EA6DAD" w:rsidRPr="0075278F">
        <w:rPr>
          <w:rFonts w:ascii="Times New Roman" w:hAnsi="Times New Roman"/>
          <w:color w:val="000000"/>
          <w:sz w:val="18"/>
          <w:szCs w:val="18"/>
        </w:rPr>
        <w:t>13</w:t>
      </w:r>
      <w:r w:rsidRPr="0075278F">
        <w:rPr>
          <w:rFonts w:ascii="Times New Roman" w:hAnsi="Times New Roman"/>
          <w:color w:val="000000"/>
          <w:sz w:val="18"/>
          <w:szCs w:val="18"/>
        </w:rPr>
        <w:t xml:space="preserve">.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 </w:t>
      </w:r>
      <w:hyperlink r:id="rId9" w:history="1">
        <w:r w:rsidRPr="006C208B">
          <w:rPr>
            <w:rFonts w:ascii="Times New Roman" w:hAnsi="Times New Roman"/>
            <w:color w:val="0000CD"/>
            <w:sz w:val="18"/>
            <w:szCs w:val="18"/>
          </w:rPr>
          <w:t>https://kontur.ru/contacts/all</w:t>
        </w:r>
      </w:hyperlink>
      <w:r w:rsidRPr="006C208B">
        <w:rPr>
          <w:rFonts w:ascii="Times New Roman" w:hAnsi="Times New Roman"/>
          <w:color w:val="000000"/>
          <w:sz w:val="18"/>
          <w:szCs w:val="18"/>
        </w:rPr>
        <w:t>.</w:t>
      </w:r>
    </w:p>
    <w:p w:rsidR="00BB328F" w:rsidRPr="006012E7"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6012E7">
        <w:rPr>
          <w:rFonts w:ascii="Times New Roman" w:hAnsi="Times New Roman"/>
          <w:b/>
          <w:bCs/>
          <w:color w:val="000000"/>
          <w:sz w:val="18"/>
          <w:szCs w:val="18"/>
        </w:rPr>
        <w:t>2. Предмет Лицензионного договора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342F23">
        <w:rPr>
          <w:rFonts w:ascii="Times New Roman" w:hAnsi="Times New Roman"/>
          <w:color w:val="000000"/>
          <w:sz w:val="18"/>
          <w:szCs w:val="18"/>
        </w:rPr>
        <w:t>2.1. Лицензиар обязуется предоставить Лицензиату простую (неисключительную) лицензию на право использования Продукта в</w:t>
      </w:r>
      <w:r w:rsidRPr="00A502C9">
        <w:rPr>
          <w:rFonts w:ascii="Times New Roman" w:hAnsi="Times New Roman"/>
          <w:color w:val="000000"/>
          <w:sz w:val="18"/>
          <w:szCs w:val="18"/>
        </w:rPr>
        <w:t xml:space="preserve"> пределах, предусмотренных Лицензионным договором, и оказать услуги по сопровождению Продукта (технической поддержке в виде абонентского обслуживания). Лицензиат обязуется принять и оплатить предоставленные права и оказанные услуги в порядке, уста</w:t>
      </w:r>
      <w:r w:rsidRPr="00F11CF5">
        <w:rPr>
          <w:rFonts w:ascii="Times New Roman" w:hAnsi="Times New Roman"/>
          <w:color w:val="000000"/>
          <w:sz w:val="18"/>
          <w:szCs w:val="18"/>
        </w:rPr>
        <w:t>новленном Лицензионным договором.</w:t>
      </w:r>
    </w:p>
    <w:p w:rsidR="00BB328F" w:rsidRPr="00953440"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 xml:space="preserve">2.2. При необходимости Лицензиату могут быть возмездно предоставлены лицензии на иное программное обеспечение, оказаны </w:t>
      </w:r>
      <w:r w:rsidRPr="00953440">
        <w:rPr>
          <w:rFonts w:ascii="Times New Roman" w:hAnsi="Times New Roman"/>
          <w:color w:val="000000"/>
          <w:sz w:val="18"/>
          <w:szCs w:val="18"/>
        </w:rPr>
        <w:t>услуги, а также выполнены работы, предусмотренные Прайс-листом Лицензиара.</w:t>
      </w:r>
    </w:p>
    <w:p w:rsidR="00BB328F" w:rsidRPr="00953440"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953440">
        <w:rPr>
          <w:rFonts w:ascii="Times New Roman" w:hAnsi="Times New Roman"/>
          <w:b/>
          <w:bCs/>
          <w:color w:val="000000"/>
          <w:sz w:val="18"/>
          <w:szCs w:val="18"/>
        </w:rPr>
        <w:t>3. Порядок исполнения обязательств Лицензиаром</w:t>
      </w:r>
    </w:p>
    <w:p w:rsidR="00BB328F" w:rsidRPr="00953440"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953440">
        <w:rPr>
          <w:rFonts w:ascii="Times New Roman" w:hAnsi="Times New Roman"/>
          <w:color w:val="000000"/>
          <w:sz w:val="18"/>
          <w:szCs w:val="18"/>
        </w:rPr>
        <w:t xml:space="preserve">3.1. </w:t>
      </w:r>
      <w:r w:rsidR="00211E38" w:rsidRPr="00953440">
        <w:rPr>
          <w:rFonts w:ascii="Times New Roman" w:hAnsi="Times New Roman"/>
          <w:color w:val="000000"/>
          <w:sz w:val="18"/>
          <w:szCs w:val="18"/>
        </w:rPr>
        <w:t>В течение 5 (пяти) календарных дней после заключения Лицензионного договора</w:t>
      </w:r>
      <w:r w:rsidRPr="00953440">
        <w:rPr>
          <w:rFonts w:ascii="Times New Roman" w:hAnsi="Times New Roman"/>
          <w:color w:val="000000"/>
          <w:sz w:val="18"/>
          <w:szCs w:val="18"/>
        </w:rPr>
        <w:t xml:space="preserve"> Лицензиар предоставляет Лицензиату право использования Продукта путем:</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953440">
        <w:rPr>
          <w:rFonts w:ascii="Times New Roman" w:hAnsi="Times New Roman"/>
          <w:color w:val="000000"/>
          <w:sz w:val="18"/>
          <w:szCs w:val="18"/>
        </w:rPr>
        <w:t>3.1.1. открытия доступа к веб-версии Продукта. При этом первоначальный доступ к Продукту предоставляется при предъявлении</w:t>
      </w:r>
      <w:r w:rsidRPr="00F11CF5">
        <w:rPr>
          <w:rFonts w:ascii="Times New Roman" w:hAnsi="Times New Roman"/>
          <w:color w:val="000000"/>
          <w:sz w:val="18"/>
          <w:szCs w:val="18"/>
        </w:rPr>
        <w:t xml:space="preserve"> Сертификата, в который внесены данные лица, имеющего право без доверенности действовать от имени Лицензиата;</w:t>
      </w:r>
    </w:p>
    <w:p w:rsidR="00BB328F" w:rsidRPr="006C208B"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 xml:space="preserve">3.1.2. предоставления возможности Лицензиату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hyperlink r:id="rId10" w:history="1">
        <w:r w:rsidRPr="006C208B">
          <w:rPr>
            <w:rFonts w:ascii="Times New Roman" w:hAnsi="Times New Roman"/>
            <w:color w:val="0000CD"/>
            <w:sz w:val="18"/>
            <w:szCs w:val="18"/>
          </w:rPr>
          <w:t>https://kontur.ru/mchd/doc/1c</w:t>
        </w:r>
      </w:hyperlink>
      <w:r w:rsidRPr="006C208B">
        <w:rPr>
          <w:rFonts w:ascii="Times New Roman" w:hAnsi="Times New Roman"/>
          <w:color w:val="000000"/>
          <w:sz w:val="18"/>
          <w:szCs w:val="18"/>
        </w:rPr>
        <w:t>;</w:t>
      </w:r>
    </w:p>
    <w:p w:rsidR="00BB328F" w:rsidRPr="006C208B"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6012E7">
        <w:rPr>
          <w:rFonts w:ascii="Times New Roman" w:hAnsi="Times New Roman"/>
          <w:color w:val="000000"/>
          <w:sz w:val="18"/>
          <w:szCs w:val="18"/>
        </w:rPr>
        <w:t>3.1.3. предоставления Лицензиату Ключа разработчика по адресу электронной почты, указанному Лицензиатом, либо предоставления доступа к Кабинету интегратора (</w:t>
      </w:r>
      <w:hyperlink r:id="rId11" w:history="1">
        <w:r w:rsidRPr="006C208B">
          <w:rPr>
            <w:rFonts w:ascii="Times New Roman" w:hAnsi="Times New Roman"/>
            <w:color w:val="0000CD"/>
            <w:sz w:val="18"/>
            <w:szCs w:val="18"/>
          </w:rPr>
          <w:t>https://integrations.kontur.ru</w:t>
        </w:r>
      </w:hyperlink>
      <w:r w:rsidRPr="006C208B">
        <w:rPr>
          <w:rFonts w:ascii="Times New Roman" w:hAnsi="Times New Roman"/>
          <w:color w:val="000000"/>
          <w:sz w:val="18"/>
          <w:szCs w:val="18"/>
        </w:rPr>
        <w:t xml:space="preserve">/) для интеграции Продукта с информационными системами при помощи API, если на странице </w:t>
      </w:r>
      <w:hyperlink r:id="rId12" w:history="1">
        <w:r w:rsidRPr="006C208B">
          <w:rPr>
            <w:rFonts w:ascii="Times New Roman" w:hAnsi="Times New Roman"/>
            <w:color w:val="0000CD"/>
            <w:sz w:val="18"/>
            <w:szCs w:val="18"/>
          </w:rPr>
          <w:t>https://support.kontur.ru/mchd/38917-predostavlenie_dostupa_k_dannym_cherez_api</w:t>
        </w:r>
      </w:hyperlink>
      <w:r w:rsidRPr="006C208B">
        <w:rPr>
          <w:rFonts w:ascii="Times New Roman" w:hAnsi="Times New Roman"/>
          <w:color w:val="000000"/>
          <w:sz w:val="18"/>
          <w:szCs w:val="18"/>
        </w:rPr>
        <w:t xml:space="preserve"> не предусмотрено иное.</w:t>
      </w:r>
    </w:p>
    <w:p w:rsidR="00BB328F" w:rsidRPr="006012E7"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6012E7">
        <w:rPr>
          <w:rFonts w:ascii="Times New Roman" w:hAnsi="Times New Roman"/>
          <w:b/>
          <w:bCs/>
          <w:color w:val="000000"/>
          <w:sz w:val="18"/>
          <w:szCs w:val="18"/>
        </w:rPr>
        <w:t>4. Объем предоставляемых прав, способы и условия использования. Гарантии. Ограничения</w:t>
      </w:r>
    </w:p>
    <w:p w:rsidR="00BB328F" w:rsidRPr="00342F23"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342F23">
        <w:rPr>
          <w:rFonts w:ascii="Times New Roman" w:hAnsi="Times New Roman"/>
          <w:color w:val="000000"/>
          <w:sz w:val="18"/>
          <w:szCs w:val="18"/>
        </w:rPr>
        <w:t>4.1. Лицензиар предоставляет Лицензиату право использовать Продукт по его функциональному назначению путем открытия доступа к серверу Лицензиара и/или предоставления ключа разработчика следующими способами:</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A502C9">
        <w:rPr>
          <w:rFonts w:ascii="Times New Roman" w:hAnsi="Times New Roman"/>
          <w:color w:val="000000"/>
          <w:sz w:val="18"/>
          <w:szCs w:val="18"/>
        </w:rPr>
        <w:t>4.1.1. воспроизведение графической части веб-версии Продукта, расположенной по адресу, указываемому в пользовательской документации, на экране персона</w:t>
      </w:r>
      <w:r w:rsidRPr="00F11CF5">
        <w:rPr>
          <w:rFonts w:ascii="Times New Roman" w:hAnsi="Times New Roman"/>
          <w:color w:val="000000"/>
          <w:sz w:val="18"/>
          <w:szCs w:val="18"/>
        </w:rPr>
        <w:t>льного компьютера и мобильного устройства;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lastRenderedPageBreak/>
        <w:t>4.1.2. интеграция Продукта с информационной системой Лицензиата в случае использования API или интеграционных модулей Продукта;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4.1.3. самостоятельная модификация, адаптация и доработка модулей Продукта.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4.2. Лицензиату предоставляется право использования Продукта на всей территории Российской Федерации.</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4.3. Необходимым условием использования Продукта является наличие у Лицензиата подключения к сети Интернет. При этом для подписания МЧД в Продукте требуются также действующий Сертификат и СКЗИ.</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4.4. Лицензиату запрещается:</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4.4.1. допускать использование Продукта лицами, не имеющими прав на такое использование;</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4.4.2. дизассемблировать, декомпилировать, адаптировать и модифицировать Продукт;</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4.4.3.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w:t>
      </w:r>
      <w:r w:rsidRPr="0075278F">
        <w:rPr>
          <w:rFonts w:ascii="Times New Roman" w:hAnsi="Times New Roman"/>
          <w:color w:val="000000"/>
          <w:sz w:val="18"/>
          <w:szCs w:val="18"/>
        </w:rPr>
        <w:t>твия, нарушающие российские и международные нормы по авторскому праву и использованию программных средств;</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4.4.4. использовать Продукт с целью проведения нагрузочного тестирования программы без разрешения Лицензиара.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4.5. Объем предоставляемого права использования Продукта зависит от оплаченного Лицензиатом Тарифного плана.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4.6. Лицензиар гарантирует соответствие Продукта функциональности, описанной в пользовательской документации, размещенной на сайте </w:t>
      </w:r>
      <w:hyperlink r:id="rId13" w:history="1">
        <w:r w:rsidRPr="006C208B">
          <w:rPr>
            <w:rFonts w:ascii="Times New Roman" w:hAnsi="Times New Roman"/>
            <w:color w:val="0000CD"/>
            <w:sz w:val="18"/>
            <w:szCs w:val="18"/>
          </w:rPr>
          <w:t>https://support.kontur.ru</w:t>
        </w:r>
      </w:hyperlink>
      <w:r w:rsidRPr="006C208B">
        <w:rPr>
          <w:rFonts w:ascii="Times New Roman" w:hAnsi="Times New Roman"/>
          <w:color w:val="000000"/>
          <w:sz w:val="18"/>
          <w:szCs w:val="18"/>
        </w:rPr>
        <w:t xml:space="preserve"> в разделе Контур.Доверенность. При этом использование отдельных функциональных возможностей может быть ограничено Лицензиаром в с</w:t>
      </w:r>
      <w:r w:rsidRPr="006012E7">
        <w:rPr>
          <w:rFonts w:ascii="Times New Roman" w:hAnsi="Times New Roman"/>
          <w:color w:val="000000"/>
          <w:sz w:val="18"/>
          <w:szCs w:val="18"/>
        </w:rPr>
        <w:t>лучае, если такое ограничение связано с действиями третьих лиц (в том числе органов</w:t>
      </w:r>
      <w:r w:rsidRPr="00342F23">
        <w:rPr>
          <w:rFonts w:ascii="Times New Roman" w:hAnsi="Times New Roman"/>
          <w:color w:val="000000"/>
          <w:sz w:val="18"/>
          <w:szCs w:val="18"/>
        </w:rPr>
        <w:t xml:space="preserve"> государственной власти, операторов информ</w:t>
      </w:r>
      <w:r w:rsidRPr="00A502C9">
        <w:rPr>
          <w:rFonts w:ascii="Times New Roman" w:hAnsi="Times New Roman"/>
          <w:color w:val="000000"/>
          <w:sz w:val="18"/>
          <w:szCs w:val="18"/>
        </w:rPr>
        <w:t>ационных систем) либо c недоступностью информационных систем, используемых Продуктом для реализации таких функциональных возможностей, а также в случае изменения требований к формату или порядку применения МЧД в информационных системах, если такие изменен</w:t>
      </w:r>
      <w:r w:rsidRPr="00F11CF5">
        <w:rPr>
          <w:rFonts w:ascii="Times New Roman" w:hAnsi="Times New Roman"/>
          <w:color w:val="000000"/>
          <w:sz w:val="18"/>
          <w:szCs w:val="18"/>
        </w:rPr>
        <w:t>ия требуют доработок Продукта со стороны Лицензиара, на период таких доработок.</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4.7. Лицензиар вправе осуществлять модификацию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BB328F" w:rsidRPr="00F11CF5"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F11CF5">
        <w:rPr>
          <w:rFonts w:ascii="Times New Roman" w:hAnsi="Times New Roman"/>
          <w:b/>
          <w:bCs/>
          <w:color w:val="000000"/>
          <w:sz w:val="18"/>
          <w:szCs w:val="18"/>
        </w:rPr>
        <w:t>5. Финансовые условия и порядок сдачи-приемки</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5.1. Лицензионное вознаграждение за право использования программы для ЭВМ определяется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BB32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5.2. Цена услуг/работ/ТМЦ Лицензиара определяется и устанавливается в Спецификации без учета НДС</w:t>
      </w:r>
      <w:r w:rsidR="000E720C">
        <w:rPr>
          <w:rFonts w:ascii="Times New Roman" w:hAnsi="Times New Roman"/>
          <w:color w:val="000000"/>
          <w:sz w:val="18"/>
          <w:szCs w:val="18"/>
        </w:rPr>
        <w:t xml:space="preserve"> </w:t>
      </w:r>
      <w:r w:rsidRPr="00F11CF5">
        <w:rPr>
          <w:rFonts w:ascii="Times New Roman" w:hAnsi="Times New Roman"/>
          <w:color w:val="000000"/>
          <w:sz w:val="18"/>
          <w:szCs w:val="18"/>
        </w:rPr>
        <w:t>. НДС начисляется и предъявляется Лицензиату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w:t>
      </w:r>
      <w:r w:rsidRPr="00C501A4">
        <w:rPr>
          <w:rFonts w:ascii="Times New Roman" w:hAnsi="Times New Roman"/>
          <w:color w:val="000000"/>
          <w:sz w:val="18"/>
          <w:szCs w:val="18"/>
        </w:rPr>
        <w:t>дерации.</w:t>
      </w:r>
    </w:p>
    <w:p w:rsidR="002939A8" w:rsidRDefault="000E720C" w:rsidP="00953440">
      <w:pPr>
        <w:widowControl w:val="0"/>
        <w:autoSpaceDE w:val="0"/>
        <w:autoSpaceDN w:val="0"/>
        <w:adjustRightInd w:val="0"/>
        <w:spacing w:before="226" w:after="0" w:line="240" w:lineRule="auto"/>
        <w:jc w:val="both"/>
        <w:rPr>
          <w:rFonts w:ascii="Times New Roman" w:hAnsi="Times New Roman"/>
          <w:color w:val="000000"/>
          <w:sz w:val="18"/>
          <w:szCs w:val="18"/>
        </w:rPr>
      </w:pPr>
      <w:r>
        <w:rPr>
          <w:rFonts w:ascii="Times New Roman" w:hAnsi="Times New Roman"/>
          <w:color w:val="000000"/>
          <w:sz w:val="18"/>
          <w:szCs w:val="18"/>
        </w:rPr>
        <w:t xml:space="preserve">5.2.1. Общая цена Лицензионного договора составляет </w:t>
      </w:r>
      <w:r w:rsidRPr="0075278F">
        <w:rPr>
          <w:rFonts w:ascii="Times New Roman" w:hAnsi="Times New Roman"/>
          <w:b/>
          <w:color w:val="000000"/>
          <w:sz w:val="18"/>
          <w:szCs w:val="18"/>
        </w:rPr>
        <w:t>49</w:t>
      </w:r>
      <w:r w:rsidRPr="00342F23">
        <w:rPr>
          <w:rFonts w:ascii="Times New Roman" w:hAnsi="Times New Roman"/>
          <w:b/>
          <w:color w:val="000000"/>
          <w:sz w:val="18"/>
          <w:szCs w:val="18"/>
        </w:rPr>
        <w:t> </w:t>
      </w:r>
      <w:r w:rsidRPr="0075278F">
        <w:rPr>
          <w:rFonts w:ascii="Times New Roman" w:hAnsi="Times New Roman"/>
          <w:b/>
          <w:color w:val="000000"/>
          <w:sz w:val="18"/>
          <w:szCs w:val="18"/>
        </w:rPr>
        <w:t>851,00</w:t>
      </w:r>
      <w:r>
        <w:rPr>
          <w:rFonts w:ascii="Times New Roman" w:hAnsi="Times New Roman"/>
          <w:color w:val="000000"/>
          <w:sz w:val="18"/>
          <w:szCs w:val="18"/>
        </w:rPr>
        <w:t xml:space="preserve"> (Сорок девять тысяч восемьсот пятьдесят один) рубль 00 копеек, в т.ч. НДС по ставке 22% 2101,00 (Две тысячи сто один)_рубль 00 копеек. </w:t>
      </w:r>
    </w:p>
    <w:p w:rsidR="000E720C" w:rsidRPr="002939A8" w:rsidRDefault="002939A8" w:rsidP="00953440">
      <w:pPr>
        <w:widowControl w:val="0"/>
        <w:autoSpaceDE w:val="0"/>
        <w:autoSpaceDN w:val="0"/>
        <w:adjustRightInd w:val="0"/>
        <w:spacing w:before="226" w:after="0" w:line="240" w:lineRule="auto"/>
        <w:jc w:val="both"/>
        <w:rPr>
          <w:rFonts w:ascii="Times New Roman" w:hAnsi="Times New Roman"/>
          <w:color w:val="000000"/>
          <w:sz w:val="18"/>
          <w:szCs w:val="18"/>
        </w:rPr>
      </w:pPr>
      <w:r>
        <w:rPr>
          <w:rFonts w:ascii="Times New Roman" w:hAnsi="Times New Roman"/>
          <w:bCs/>
          <w:color w:val="000000"/>
          <w:sz w:val="18"/>
          <w:szCs w:val="18"/>
        </w:rPr>
        <w:t xml:space="preserve">Стоимость </w:t>
      </w:r>
      <w:r>
        <w:rPr>
          <w:rFonts w:ascii="Times New Roman" w:hAnsi="Times New Roman"/>
          <w:color w:val="000000"/>
          <w:sz w:val="18"/>
          <w:szCs w:val="18"/>
        </w:rPr>
        <w:t>п</w:t>
      </w:r>
      <w:r w:rsidRPr="0075278F">
        <w:rPr>
          <w:rFonts w:ascii="Times New Roman" w:hAnsi="Times New Roman"/>
          <w:color w:val="000000"/>
          <w:sz w:val="18"/>
          <w:szCs w:val="18"/>
        </w:rPr>
        <w:t>рав</w:t>
      </w:r>
      <w:r>
        <w:rPr>
          <w:rFonts w:ascii="Times New Roman" w:hAnsi="Times New Roman"/>
          <w:color w:val="000000"/>
          <w:sz w:val="18"/>
          <w:szCs w:val="18"/>
        </w:rPr>
        <w:t>а</w:t>
      </w:r>
      <w:r w:rsidRPr="0075278F">
        <w:rPr>
          <w:rFonts w:ascii="Times New Roman" w:hAnsi="Times New Roman"/>
          <w:color w:val="000000"/>
          <w:sz w:val="18"/>
          <w:szCs w:val="18"/>
        </w:rPr>
        <w:t xml:space="preserve"> использования программы для ЭВМ “Контур.Доверенность”</w:t>
      </w:r>
      <w:r>
        <w:rPr>
          <w:rFonts w:ascii="Times New Roman" w:hAnsi="Times New Roman"/>
          <w:color w:val="000000"/>
          <w:sz w:val="18"/>
          <w:szCs w:val="18"/>
        </w:rPr>
        <w:t xml:space="preserve">, внесённой в единый реестр российских программ для электронных вычислительных программ,  </w:t>
      </w:r>
      <w:r w:rsidRPr="0075278F">
        <w:rPr>
          <w:rFonts w:ascii="Times New Roman" w:hAnsi="Times New Roman"/>
          <w:color w:val="000000"/>
          <w:sz w:val="18"/>
          <w:szCs w:val="18"/>
        </w:rPr>
        <w:t xml:space="preserve"> по тарифному плану “Безлимит” сроком действия 1 год</w:t>
      </w:r>
      <w:r>
        <w:rPr>
          <w:rFonts w:ascii="Times New Roman" w:hAnsi="Times New Roman"/>
          <w:color w:val="000000"/>
          <w:sz w:val="18"/>
          <w:szCs w:val="18"/>
        </w:rPr>
        <w:t xml:space="preserve">, составляет 38 200,00 (Тридцать восемь тысяч двести) рублей 00 копеек , </w:t>
      </w:r>
      <w:r w:rsidRPr="00953440">
        <w:rPr>
          <w:rFonts w:ascii="Times New Roman" w:hAnsi="Times New Roman"/>
          <w:bCs/>
          <w:color w:val="000000"/>
          <w:sz w:val="18"/>
          <w:szCs w:val="18"/>
        </w:rPr>
        <w:t>НДС не облагается на основании подпункта 26 пункта 2 статьи 149 Налогового кодекса Российской Федерации</w:t>
      </w:r>
      <w:r>
        <w:rPr>
          <w:rFonts w:ascii="Times New Roman" w:hAnsi="Times New Roman"/>
          <w:bCs/>
          <w:color w:val="000000"/>
          <w:sz w:val="18"/>
          <w:szCs w:val="18"/>
        </w:rPr>
        <w:t xml:space="preserve">. </w:t>
      </w:r>
    </w:p>
    <w:p w:rsidR="000E720C" w:rsidRDefault="000E720C">
      <w:pPr>
        <w:widowControl w:val="0"/>
        <w:autoSpaceDE w:val="0"/>
        <w:autoSpaceDN w:val="0"/>
        <w:adjustRightInd w:val="0"/>
        <w:spacing w:after="0" w:line="240" w:lineRule="auto"/>
        <w:jc w:val="both"/>
        <w:rPr>
          <w:rFonts w:ascii="Times New Roman" w:hAnsi="Times New Roman"/>
          <w:color w:val="000000"/>
          <w:sz w:val="18"/>
          <w:szCs w:val="18"/>
        </w:rPr>
      </w:pPr>
    </w:p>
    <w:p w:rsidR="00C11E27" w:rsidRPr="0075278F" w:rsidRDefault="002939A8" w:rsidP="00C11E27">
      <w:pPr>
        <w:widowControl w:val="0"/>
        <w:autoSpaceDE w:val="0"/>
        <w:autoSpaceDN w:val="0"/>
        <w:adjustRightInd w:val="0"/>
        <w:spacing w:after="0" w:line="240" w:lineRule="auto"/>
        <w:jc w:val="both"/>
        <w:rPr>
          <w:rFonts w:ascii="Times New Roman" w:hAnsi="Times New Roman"/>
          <w:color w:val="000000"/>
          <w:sz w:val="18"/>
          <w:szCs w:val="18"/>
        </w:rPr>
      </w:pPr>
      <w:r>
        <w:rPr>
          <w:rFonts w:ascii="Times New Roman" w:hAnsi="Times New Roman"/>
          <w:color w:val="000000"/>
          <w:sz w:val="18"/>
          <w:szCs w:val="18"/>
        </w:rPr>
        <w:t>Стоимость у</w:t>
      </w:r>
      <w:r w:rsidRPr="0075278F">
        <w:rPr>
          <w:rFonts w:ascii="Times New Roman" w:hAnsi="Times New Roman"/>
          <w:color w:val="000000"/>
          <w:sz w:val="18"/>
          <w:szCs w:val="18"/>
        </w:rPr>
        <w:t>слуги по сопровождению программы для ЭВМ “Контур.Доверенность” (техническая поддержка в виде абонентского обслуживания) по тарифному плану “Безлимит” сроком действия 1 год</w:t>
      </w:r>
      <w:r w:rsidR="00C11E27">
        <w:rPr>
          <w:rFonts w:ascii="Times New Roman" w:hAnsi="Times New Roman"/>
          <w:color w:val="000000"/>
          <w:sz w:val="18"/>
          <w:szCs w:val="18"/>
        </w:rPr>
        <w:t xml:space="preserve"> составляет 11 651,00 (Одиннадцать тысяч шестьсот пятьдесят один) рубль 00 копеек, в том числе НДС, начисленный по ставке 22% </w:t>
      </w:r>
      <w:r w:rsidR="00C11E27" w:rsidRPr="0075278F">
        <w:rPr>
          <w:rFonts w:ascii="Times New Roman" w:hAnsi="Times New Roman"/>
          <w:color w:val="000000"/>
          <w:sz w:val="18"/>
          <w:szCs w:val="18"/>
        </w:rPr>
        <w:t>2</w:t>
      </w:r>
      <w:r w:rsidR="00C11E27" w:rsidRPr="006012E7">
        <w:rPr>
          <w:rFonts w:ascii="Times New Roman" w:hAnsi="Times New Roman"/>
          <w:color w:val="000000"/>
          <w:sz w:val="18"/>
          <w:szCs w:val="18"/>
        </w:rPr>
        <w:t> </w:t>
      </w:r>
      <w:r w:rsidR="00C11E27" w:rsidRPr="0075278F">
        <w:rPr>
          <w:rFonts w:ascii="Times New Roman" w:hAnsi="Times New Roman"/>
          <w:color w:val="000000"/>
          <w:sz w:val="18"/>
          <w:szCs w:val="18"/>
        </w:rPr>
        <w:t>101,00</w:t>
      </w:r>
      <w:r w:rsidR="00C11E27">
        <w:rPr>
          <w:rFonts w:ascii="Times New Roman" w:hAnsi="Times New Roman"/>
          <w:color w:val="000000"/>
          <w:sz w:val="18"/>
          <w:szCs w:val="18"/>
        </w:rPr>
        <w:t xml:space="preserve"> (Две тысячи сто один) рубль 00 копеек. </w:t>
      </w:r>
    </w:p>
    <w:p w:rsidR="002939A8" w:rsidRPr="00C501A4" w:rsidRDefault="002939A8">
      <w:pPr>
        <w:widowControl w:val="0"/>
        <w:autoSpaceDE w:val="0"/>
        <w:autoSpaceDN w:val="0"/>
        <w:adjustRightInd w:val="0"/>
        <w:spacing w:after="0" w:line="240" w:lineRule="auto"/>
        <w:jc w:val="both"/>
        <w:rPr>
          <w:rFonts w:ascii="Times New Roman" w:hAnsi="Times New Roman"/>
          <w:color w:val="000000"/>
          <w:sz w:val="18"/>
          <w:szCs w:val="18"/>
        </w:rPr>
      </w:pP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 xml:space="preserve">5.3. </w:t>
      </w:r>
      <w:r w:rsidRPr="00F11CF5">
        <w:rPr>
          <w:rFonts w:ascii="Times New Roman" w:hAnsi="Times New Roman"/>
          <w:color w:val="000000"/>
          <w:sz w:val="18"/>
          <w:szCs w:val="18"/>
        </w:rPr>
        <w:t>Лицензиат оплачивает выставленный Лицензиаром счет</w:t>
      </w:r>
      <w:r w:rsidR="0075278F">
        <w:rPr>
          <w:rFonts w:ascii="Times New Roman" w:hAnsi="Times New Roman"/>
          <w:color w:val="000000"/>
          <w:sz w:val="18"/>
          <w:szCs w:val="18"/>
        </w:rPr>
        <w:t xml:space="preserve"> </w:t>
      </w:r>
      <w:r w:rsidR="008C43A9">
        <w:rPr>
          <w:rFonts w:ascii="Times New Roman" w:hAnsi="Times New Roman"/>
          <w:color w:val="000000"/>
          <w:sz w:val="18"/>
          <w:szCs w:val="18"/>
        </w:rPr>
        <w:t>в размере</w:t>
      </w:r>
      <w:r w:rsidR="0075278F">
        <w:rPr>
          <w:rFonts w:ascii="Times New Roman" w:hAnsi="Times New Roman"/>
          <w:color w:val="000000"/>
          <w:sz w:val="18"/>
          <w:szCs w:val="18"/>
        </w:rPr>
        <w:t xml:space="preserve"> 100%</w:t>
      </w:r>
      <w:r w:rsidR="008C43A9">
        <w:rPr>
          <w:rFonts w:ascii="Times New Roman" w:hAnsi="Times New Roman"/>
          <w:color w:val="000000"/>
          <w:sz w:val="18"/>
          <w:szCs w:val="18"/>
        </w:rPr>
        <w:t xml:space="preserve"> (Сто процентов) от общей</w:t>
      </w:r>
      <w:r w:rsidR="0075278F">
        <w:rPr>
          <w:rFonts w:ascii="Times New Roman" w:hAnsi="Times New Roman"/>
          <w:color w:val="000000"/>
          <w:sz w:val="18"/>
          <w:szCs w:val="18"/>
        </w:rPr>
        <w:t xml:space="preserve"> суммы</w:t>
      </w:r>
      <w:r w:rsidR="008C43A9">
        <w:rPr>
          <w:rFonts w:ascii="Times New Roman" w:hAnsi="Times New Roman"/>
          <w:color w:val="000000"/>
          <w:sz w:val="18"/>
          <w:szCs w:val="18"/>
        </w:rPr>
        <w:t xml:space="preserve"> Лицензионного договора</w:t>
      </w:r>
      <w:r w:rsidR="00F11CF5">
        <w:rPr>
          <w:rFonts w:ascii="Times New Roman" w:hAnsi="Times New Roman"/>
          <w:color w:val="000000"/>
          <w:sz w:val="18"/>
          <w:szCs w:val="18"/>
        </w:rPr>
        <w:t xml:space="preserve"> </w:t>
      </w:r>
      <w:r w:rsidR="008C43A9">
        <w:rPr>
          <w:rFonts w:ascii="Times New Roman" w:hAnsi="Times New Roman"/>
          <w:color w:val="000000"/>
          <w:sz w:val="18"/>
          <w:szCs w:val="18"/>
        </w:rPr>
        <w:t xml:space="preserve">(согласно п. 5.2.1 ) </w:t>
      </w:r>
      <w:r w:rsidRPr="0075278F">
        <w:rPr>
          <w:rFonts w:ascii="Times New Roman" w:hAnsi="Times New Roman"/>
          <w:color w:val="000000"/>
          <w:sz w:val="18"/>
          <w:szCs w:val="18"/>
        </w:rPr>
        <w:t xml:space="preserve">в течение </w:t>
      </w:r>
      <w:r w:rsidR="00542AFC" w:rsidRPr="0075278F">
        <w:rPr>
          <w:rFonts w:ascii="Times New Roman" w:hAnsi="Times New Roman"/>
          <w:color w:val="000000"/>
          <w:sz w:val="18"/>
          <w:szCs w:val="18"/>
        </w:rPr>
        <w:t xml:space="preserve">7 </w:t>
      </w:r>
      <w:r w:rsidRPr="0075278F">
        <w:rPr>
          <w:rFonts w:ascii="Times New Roman" w:hAnsi="Times New Roman"/>
          <w:color w:val="000000"/>
          <w:sz w:val="18"/>
          <w:szCs w:val="18"/>
        </w:rPr>
        <w:t>(</w:t>
      </w:r>
      <w:r w:rsidR="00542AFC" w:rsidRPr="0075278F">
        <w:rPr>
          <w:rFonts w:ascii="Times New Roman" w:hAnsi="Times New Roman"/>
          <w:color w:val="000000"/>
          <w:sz w:val="18"/>
          <w:szCs w:val="18"/>
        </w:rPr>
        <w:t>семи</w:t>
      </w:r>
      <w:r w:rsidRPr="0075278F">
        <w:rPr>
          <w:rFonts w:ascii="Times New Roman" w:hAnsi="Times New Roman"/>
          <w:color w:val="000000"/>
          <w:sz w:val="18"/>
          <w:szCs w:val="18"/>
        </w:rPr>
        <w:t xml:space="preserve">) рабочих дней с момента </w:t>
      </w:r>
      <w:r w:rsidRPr="00F11CF5">
        <w:rPr>
          <w:rFonts w:ascii="Times New Roman" w:hAnsi="Times New Roman"/>
          <w:color w:val="000000"/>
          <w:sz w:val="18"/>
          <w:szCs w:val="18"/>
        </w:rPr>
        <w:t xml:space="preserve">подписания Сторонами </w:t>
      </w:r>
      <w:r w:rsidR="008C43A9">
        <w:rPr>
          <w:rFonts w:ascii="Times New Roman" w:hAnsi="Times New Roman"/>
          <w:color w:val="000000"/>
          <w:sz w:val="18"/>
          <w:szCs w:val="18"/>
        </w:rPr>
        <w:t>универсального передаточного документа (</w:t>
      </w:r>
      <w:r w:rsidRPr="00F11CF5">
        <w:rPr>
          <w:rFonts w:ascii="Times New Roman" w:hAnsi="Times New Roman"/>
          <w:color w:val="000000"/>
          <w:sz w:val="18"/>
          <w:szCs w:val="18"/>
        </w:rPr>
        <w:t>УПД</w:t>
      </w:r>
      <w:r w:rsidR="008C43A9">
        <w:rPr>
          <w:rFonts w:ascii="Times New Roman" w:hAnsi="Times New Roman"/>
          <w:color w:val="000000"/>
          <w:sz w:val="18"/>
          <w:szCs w:val="18"/>
        </w:rPr>
        <w:t>)</w:t>
      </w:r>
      <w:r w:rsidRPr="00F11CF5">
        <w:rPr>
          <w:rFonts w:ascii="Times New Roman" w:hAnsi="Times New Roman"/>
          <w:color w:val="000000"/>
          <w:sz w:val="18"/>
          <w:szCs w:val="18"/>
        </w:rPr>
        <w:t>.</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 xml:space="preserve">5.4. Все расчеты по Лицензионному </w:t>
      </w:r>
      <w:r w:rsidR="001D2BCE" w:rsidRPr="00F11CF5">
        <w:rPr>
          <w:rFonts w:ascii="Times New Roman" w:hAnsi="Times New Roman"/>
          <w:color w:val="000000"/>
          <w:sz w:val="18"/>
          <w:szCs w:val="18"/>
        </w:rPr>
        <w:t>Договор</w:t>
      </w:r>
      <w:r w:rsidRPr="00F11CF5">
        <w:rPr>
          <w:rFonts w:ascii="Times New Roman" w:hAnsi="Times New Roman"/>
          <w:color w:val="000000"/>
          <w:sz w:val="18"/>
          <w:szCs w:val="18"/>
        </w:rPr>
        <w:t>у осуществляются в российских рублях путем безналичного перечисления денежных средств на расчетный счет Лицензиара.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5.5. Обязательство Лицензиата по оплате счета считается исполненным с момента поступления денежных средств на расчетный счет Лицензиара.</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5.6. Счет может быть отправлен Лицензиату электронной почтой, заказным почтовым отправлением, курьерской службой или в электронном виде, подписанный электронной подписью.</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5.7. Общая цена Лицензионного </w:t>
      </w:r>
      <w:r w:rsidR="001D2BCE" w:rsidRPr="0075278F">
        <w:rPr>
          <w:rFonts w:ascii="Times New Roman" w:hAnsi="Times New Roman"/>
          <w:color w:val="000000"/>
          <w:sz w:val="18"/>
          <w:szCs w:val="18"/>
        </w:rPr>
        <w:t>Договор</w:t>
      </w:r>
      <w:r w:rsidRPr="0075278F">
        <w:rPr>
          <w:rFonts w:ascii="Times New Roman" w:hAnsi="Times New Roman"/>
          <w:color w:val="000000"/>
          <w:sz w:val="18"/>
          <w:szCs w:val="18"/>
        </w:rPr>
        <w:t>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1C201F" w:rsidRPr="0075278F" w:rsidRDefault="001C201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5.8. </w:t>
      </w:r>
      <w:r w:rsidR="00411688" w:rsidRPr="0075278F">
        <w:rPr>
          <w:rFonts w:ascii="Times New Roman" w:hAnsi="Times New Roman"/>
          <w:color w:val="000000"/>
          <w:sz w:val="18"/>
          <w:szCs w:val="18"/>
        </w:rPr>
        <w:t xml:space="preserve">Финансирование настоящего Лицензионного договора осуществляется за счёт средств федерального бюджета. </w:t>
      </w:r>
      <w:r w:rsidRPr="0075278F">
        <w:rPr>
          <w:rFonts w:ascii="Times New Roman" w:hAnsi="Times New Roman"/>
          <w:color w:val="000000"/>
          <w:sz w:val="18"/>
          <w:szCs w:val="18"/>
        </w:rPr>
        <w:t xml:space="preserve"> </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5.</w:t>
      </w:r>
      <w:r w:rsidR="00411688" w:rsidRPr="0075278F">
        <w:rPr>
          <w:rFonts w:ascii="Times New Roman" w:hAnsi="Times New Roman"/>
          <w:color w:val="000000"/>
          <w:sz w:val="18"/>
          <w:szCs w:val="18"/>
        </w:rPr>
        <w:t>9</w:t>
      </w:r>
      <w:r w:rsidRPr="0075278F">
        <w:rPr>
          <w:rFonts w:ascii="Times New Roman" w:hAnsi="Times New Roman"/>
          <w:color w:val="000000"/>
          <w:sz w:val="18"/>
          <w:szCs w:val="18"/>
        </w:rPr>
        <w:t xml:space="preserve">. Стороны подтверждают исполнение обязательств по Лицензионному </w:t>
      </w:r>
      <w:r w:rsidR="001D2BCE" w:rsidRPr="0075278F">
        <w:rPr>
          <w:rFonts w:ascii="Times New Roman" w:hAnsi="Times New Roman"/>
          <w:color w:val="000000"/>
          <w:sz w:val="18"/>
          <w:szCs w:val="18"/>
        </w:rPr>
        <w:t>Договор</w:t>
      </w:r>
      <w:r w:rsidRPr="0075278F">
        <w:rPr>
          <w:rFonts w:ascii="Times New Roman" w:hAnsi="Times New Roman"/>
          <w:color w:val="000000"/>
          <w:sz w:val="18"/>
          <w:szCs w:val="18"/>
        </w:rPr>
        <w:t>у путем подписания УПД. Лицензиат обязан вернуть Лицензиару подписанный экземпляр УПД до момента окончания срока, установленного пп. 5.</w:t>
      </w:r>
      <w:r w:rsidR="00411688" w:rsidRPr="0075278F">
        <w:rPr>
          <w:rFonts w:ascii="Times New Roman" w:hAnsi="Times New Roman"/>
          <w:color w:val="000000"/>
          <w:sz w:val="18"/>
          <w:szCs w:val="18"/>
        </w:rPr>
        <w:t xml:space="preserve">10 </w:t>
      </w:r>
      <w:r w:rsidRPr="0075278F">
        <w:rPr>
          <w:rFonts w:ascii="Times New Roman" w:hAnsi="Times New Roman"/>
          <w:color w:val="000000"/>
          <w:sz w:val="18"/>
          <w:szCs w:val="18"/>
        </w:rPr>
        <w:t>– 5.</w:t>
      </w:r>
      <w:r w:rsidR="00411688" w:rsidRPr="0075278F">
        <w:rPr>
          <w:rFonts w:ascii="Times New Roman" w:hAnsi="Times New Roman"/>
          <w:color w:val="000000"/>
          <w:sz w:val="18"/>
          <w:szCs w:val="18"/>
        </w:rPr>
        <w:t xml:space="preserve">11 </w:t>
      </w:r>
      <w:r w:rsidRPr="0075278F">
        <w:rPr>
          <w:rFonts w:ascii="Times New Roman" w:hAnsi="Times New Roman"/>
          <w:color w:val="000000"/>
          <w:sz w:val="18"/>
          <w:szCs w:val="18"/>
        </w:rPr>
        <w:t xml:space="preserve">Лицензионного </w:t>
      </w:r>
      <w:r w:rsidR="001D2BCE" w:rsidRPr="0075278F">
        <w:rPr>
          <w:rFonts w:ascii="Times New Roman" w:hAnsi="Times New Roman"/>
          <w:color w:val="000000"/>
          <w:sz w:val="18"/>
          <w:szCs w:val="18"/>
        </w:rPr>
        <w:t>Договор</w:t>
      </w:r>
      <w:r w:rsidRPr="0075278F">
        <w:rPr>
          <w:rFonts w:ascii="Times New Roman" w:hAnsi="Times New Roman"/>
          <w:color w:val="000000"/>
          <w:sz w:val="18"/>
          <w:szCs w:val="18"/>
        </w:rPr>
        <w:t>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5.</w:t>
      </w:r>
      <w:r w:rsidR="00411688" w:rsidRPr="0075278F">
        <w:rPr>
          <w:rFonts w:ascii="Times New Roman" w:hAnsi="Times New Roman"/>
          <w:color w:val="000000"/>
          <w:sz w:val="18"/>
          <w:szCs w:val="18"/>
        </w:rPr>
        <w:t>10</w:t>
      </w:r>
      <w:r w:rsidRPr="0075278F">
        <w:rPr>
          <w:rFonts w:ascii="Times New Roman" w:hAnsi="Times New Roman"/>
          <w:color w:val="000000"/>
          <w:sz w:val="18"/>
          <w:szCs w:val="18"/>
        </w:rPr>
        <w:t>. 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и права на получение услуг, оказываемых в виде абонентского обслуживания, переданные права признаются принятыми Лицензиатом в полном объеме без замечаний.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5.</w:t>
      </w:r>
      <w:r w:rsidR="00411688" w:rsidRPr="0075278F">
        <w:rPr>
          <w:rFonts w:ascii="Times New Roman" w:hAnsi="Times New Roman"/>
          <w:color w:val="000000"/>
          <w:sz w:val="18"/>
          <w:szCs w:val="18"/>
        </w:rPr>
        <w:t>11</w:t>
      </w:r>
      <w:r w:rsidRPr="0075278F">
        <w:rPr>
          <w:rFonts w:ascii="Times New Roman" w:hAnsi="Times New Roman"/>
          <w:color w:val="000000"/>
          <w:sz w:val="18"/>
          <w:szCs w:val="18"/>
        </w:rPr>
        <w:t>. В случае отсутствия в течение 10 (десяти) рабочих дней с момента получения Лицензиатом УПД мотивированного отказа в письменном виде от приемки разовых услуг/выполненных работ оказанные Лицензиаром услуги/выполненные работы признаются принятыми Лицензиатом в полном объеме без замечаний.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5.</w:t>
      </w:r>
      <w:r w:rsidR="00411688" w:rsidRPr="0075278F">
        <w:rPr>
          <w:rFonts w:ascii="Times New Roman" w:hAnsi="Times New Roman"/>
          <w:color w:val="000000"/>
          <w:sz w:val="18"/>
          <w:szCs w:val="18"/>
        </w:rPr>
        <w:t>12</w:t>
      </w:r>
      <w:r w:rsidRPr="0075278F">
        <w:rPr>
          <w:rFonts w:ascii="Times New Roman" w:hAnsi="Times New Roman"/>
          <w:color w:val="000000"/>
          <w:sz w:val="18"/>
          <w:szCs w:val="18"/>
        </w:rPr>
        <w:t>. Мотивированный отказ от приемки прав, услуг, работ может быть отправлен Лицензиару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Лицензиатом, возврату не подлежит.</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5.</w:t>
      </w:r>
      <w:r w:rsidR="00411688" w:rsidRPr="0075278F">
        <w:rPr>
          <w:rFonts w:ascii="Times New Roman" w:hAnsi="Times New Roman"/>
          <w:color w:val="000000"/>
          <w:sz w:val="18"/>
          <w:szCs w:val="18"/>
        </w:rPr>
        <w:t>13</w:t>
      </w:r>
      <w:r w:rsidRPr="0075278F">
        <w:rPr>
          <w:rFonts w:ascii="Times New Roman" w:hAnsi="Times New Roman"/>
          <w:color w:val="000000"/>
          <w:sz w:val="18"/>
          <w:szCs w:val="18"/>
        </w:rPr>
        <w:t xml:space="preserve">. В соответствии с законодательством Российской Федерации для проверки предоставленных Лицензиаром прав и оказанных услуг, выполненных работ, предусмотренных Лицензионным </w:t>
      </w:r>
      <w:r w:rsidR="001D2BCE" w:rsidRPr="0075278F">
        <w:rPr>
          <w:rFonts w:ascii="Times New Roman" w:hAnsi="Times New Roman"/>
          <w:color w:val="000000"/>
          <w:sz w:val="18"/>
          <w:szCs w:val="18"/>
        </w:rPr>
        <w:t>Договор</w:t>
      </w:r>
      <w:r w:rsidRPr="0075278F">
        <w:rPr>
          <w:rFonts w:ascii="Times New Roman" w:hAnsi="Times New Roman"/>
          <w:color w:val="000000"/>
          <w:sz w:val="18"/>
          <w:szCs w:val="18"/>
        </w:rPr>
        <w:t>ом, в части их соответствия его условиям Лицензиат по собственной инициативе и за свой счет может провести экспертизу.</w:t>
      </w: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6. Срок действия Лицензионного договора. Порядок изменения, дополнения и расторжения. Порядок разрешения споров</w:t>
      </w:r>
    </w:p>
    <w:p w:rsidR="000968E6"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lastRenderedPageBreak/>
        <w:t>6.1. Лицензионный договор вступает в силу с момента</w:t>
      </w:r>
      <w:r w:rsidR="000968E6" w:rsidRPr="0075278F">
        <w:rPr>
          <w:rFonts w:ascii="Times New Roman" w:hAnsi="Times New Roman"/>
          <w:color w:val="000000"/>
          <w:sz w:val="18"/>
          <w:szCs w:val="18"/>
        </w:rPr>
        <w:t xml:space="preserve"> </w:t>
      </w:r>
      <w:r w:rsidR="000968E6" w:rsidRPr="0075278F">
        <w:rPr>
          <w:rFonts w:ascii="Times New Roman" w:hAnsi="Times New Roman"/>
          <w:sz w:val="18"/>
          <w:szCs w:val="18"/>
        </w:rPr>
        <w:t xml:space="preserve">его подписания </w:t>
      </w:r>
      <w:r w:rsidR="001C201F" w:rsidRPr="0075278F">
        <w:rPr>
          <w:rFonts w:ascii="Times New Roman" w:hAnsi="Times New Roman"/>
          <w:sz w:val="18"/>
          <w:szCs w:val="18"/>
        </w:rPr>
        <w:t xml:space="preserve">Сторонами </w:t>
      </w:r>
      <w:r w:rsidR="000968E6" w:rsidRPr="0075278F">
        <w:rPr>
          <w:rFonts w:ascii="Times New Roman" w:hAnsi="Times New Roman"/>
          <w:sz w:val="18"/>
          <w:szCs w:val="18"/>
        </w:rPr>
        <w:t xml:space="preserve">и действует до </w:t>
      </w:r>
      <w:r w:rsidR="004F64D5" w:rsidRPr="0075278F">
        <w:rPr>
          <w:rFonts w:ascii="Times New Roman" w:hAnsi="Times New Roman"/>
          <w:sz w:val="18"/>
          <w:szCs w:val="18"/>
        </w:rPr>
        <w:t>01 ноября</w:t>
      </w:r>
      <w:r w:rsidR="000968E6" w:rsidRPr="0075278F">
        <w:rPr>
          <w:rFonts w:ascii="Times New Roman" w:hAnsi="Times New Roman"/>
          <w:sz w:val="18"/>
          <w:szCs w:val="18"/>
        </w:rPr>
        <w:t xml:space="preserve"> 2027 года. Срок предоставления права использования Продукта</w:t>
      </w:r>
      <w:r w:rsidR="001D2BCE" w:rsidRPr="0075278F">
        <w:rPr>
          <w:rFonts w:ascii="Times New Roman" w:hAnsi="Times New Roman"/>
          <w:sz w:val="18"/>
          <w:szCs w:val="18"/>
        </w:rPr>
        <w:t xml:space="preserve"> и услуги </w:t>
      </w:r>
      <w:r w:rsidR="00386196" w:rsidRPr="0075278F">
        <w:rPr>
          <w:rFonts w:ascii="Times New Roman" w:hAnsi="Times New Roman"/>
          <w:sz w:val="18"/>
          <w:szCs w:val="18"/>
        </w:rPr>
        <w:t xml:space="preserve">по </w:t>
      </w:r>
      <w:r w:rsidR="001D2BCE" w:rsidRPr="0075278F">
        <w:rPr>
          <w:rFonts w:ascii="Times New Roman" w:hAnsi="Times New Roman"/>
          <w:sz w:val="18"/>
          <w:szCs w:val="18"/>
        </w:rPr>
        <w:t>сопровождени</w:t>
      </w:r>
      <w:r w:rsidR="00386196" w:rsidRPr="0075278F">
        <w:rPr>
          <w:rFonts w:ascii="Times New Roman" w:hAnsi="Times New Roman"/>
          <w:sz w:val="18"/>
          <w:szCs w:val="18"/>
        </w:rPr>
        <w:t xml:space="preserve">ю </w:t>
      </w:r>
      <w:r w:rsidR="001D2BCE" w:rsidRPr="0075278F">
        <w:rPr>
          <w:rFonts w:ascii="Times New Roman" w:hAnsi="Times New Roman"/>
          <w:sz w:val="18"/>
          <w:szCs w:val="18"/>
        </w:rPr>
        <w:t>программы</w:t>
      </w:r>
      <w:r w:rsidR="000968E6" w:rsidRPr="0075278F">
        <w:rPr>
          <w:rFonts w:ascii="Times New Roman" w:hAnsi="Times New Roman"/>
          <w:sz w:val="18"/>
          <w:szCs w:val="18"/>
        </w:rPr>
        <w:t xml:space="preserve"> составляет 12 месяцев с даты активации</w:t>
      </w:r>
      <w:r w:rsidR="00B22FB1" w:rsidRPr="0075278F">
        <w:rPr>
          <w:rFonts w:ascii="Times New Roman" w:hAnsi="Times New Roman"/>
          <w:sz w:val="18"/>
          <w:szCs w:val="18"/>
        </w:rPr>
        <w:t xml:space="preserve"> в соответствии с п</w:t>
      </w:r>
      <w:r w:rsidR="000968E6" w:rsidRPr="0075278F">
        <w:rPr>
          <w:rFonts w:ascii="Times New Roman" w:hAnsi="Times New Roman"/>
          <w:sz w:val="18"/>
          <w:szCs w:val="18"/>
        </w:rPr>
        <w:t>.</w:t>
      </w:r>
      <w:r w:rsidR="00B22FB1" w:rsidRPr="0075278F">
        <w:rPr>
          <w:rFonts w:ascii="Times New Roman" w:hAnsi="Times New Roman"/>
          <w:sz w:val="18"/>
          <w:szCs w:val="18"/>
        </w:rPr>
        <w:t xml:space="preserve">3.1. Лицензионного договора. </w:t>
      </w:r>
      <w:r w:rsidR="000968E6" w:rsidRPr="0075278F">
        <w:rPr>
          <w:rFonts w:ascii="Times New Roman" w:hAnsi="Times New Roman"/>
          <w:sz w:val="18"/>
          <w:szCs w:val="18"/>
        </w:rPr>
        <w:t xml:space="preserve"> В части проведения расчетов и взаимной ответственности </w:t>
      </w:r>
      <w:r w:rsidR="001D2BCE" w:rsidRPr="0075278F">
        <w:rPr>
          <w:rFonts w:ascii="Times New Roman" w:hAnsi="Times New Roman"/>
          <w:sz w:val="18"/>
          <w:szCs w:val="18"/>
        </w:rPr>
        <w:t>Договор</w:t>
      </w:r>
      <w:r w:rsidR="000968E6" w:rsidRPr="0075278F">
        <w:rPr>
          <w:rFonts w:ascii="Times New Roman" w:hAnsi="Times New Roman"/>
          <w:sz w:val="18"/>
          <w:szCs w:val="18"/>
        </w:rPr>
        <w:t xml:space="preserve"> действует до полного исполнения Сторонами обязательств. </w:t>
      </w:r>
    </w:p>
    <w:p w:rsidR="00BB328F" w:rsidRPr="00F11CF5" w:rsidDel="00953440" w:rsidRDefault="00BB328F">
      <w:pPr>
        <w:widowControl w:val="0"/>
        <w:autoSpaceDE w:val="0"/>
        <w:autoSpaceDN w:val="0"/>
        <w:adjustRightInd w:val="0"/>
        <w:spacing w:after="0" w:line="240" w:lineRule="auto"/>
        <w:jc w:val="both"/>
        <w:rPr>
          <w:del w:id="3" w:author="User" w:date="2026-10-13T17:45:00Z"/>
          <w:rFonts w:ascii="Times New Roman" w:hAnsi="Times New Roman"/>
          <w:color w:val="000000"/>
          <w:sz w:val="18"/>
          <w:szCs w:val="18"/>
        </w:rPr>
      </w:pPr>
      <w:del w:id="4" w:author="User" w:date="2026-10-13T17:45:00Z">
        <w:r w:rsidRPr="0075278F" w:rsidDel="00953440">
          <w:rPr>
            <w:rFonts w:ascii="Times New Roman" w:hAnsi="Times New Roman"/>
            <w:color w:val="000000"/>
            <w:sz w:val="18"/>
            <w:szCs w:val="18"/>
          </w:rPr>
          <w:delText xml:space="preserve"> </w:delText>
        </w:r>
      </w:del>
    </w:p>
    <w:p w:rsidR="000968E6" w:rsidRPr="0075278F" w:rsidDel="00953440" w:rsidRDefault="000968E6">
      <w:pPr>
        <w:widowControl w:val="0"/>
        <w:autoSpaceDE w:val="0"/>
        <w:autoSpaceDN w:val="0"/>
        <w:adjustRightInd w:val="0"/>
        <w:spacing w:after="0" w:line="240" w:lineRule="auto"/>
        <w:jc w:val="both"/>
        <w:rPr>
          <w:del w:id="5" w:author="User" w:date="2026-10-13T17:45:00Z"/>
          <w:rFonts w:ascii="Times New Roman" w:hAnsi="Times New Roman"/>
          <w:sz w:val="18"/>
          <w:szCs w:val="18"/>
        </w:rPr>
      </w:pPr>
      <w:del w:id="6" w:author="User" w:date="2026-10-13T17:45:00Z">
        <w:r w:rsidRPr="00F11CF5" w:rsidDel="00953440">
          <w:rPr>
            <w:rFonts w:ascii="Times New Roman" w:hAnsi="Times New Roman"/>
            <w:sz w:val="18"/>
            <w:szCs w:val="18"/>
          </w:rPr>
          <w:delText>.</w:delText>
        </w:r>
      </w:del>
    </w:p>
    <w:p w:rsidR="000968E6" w:rsidRPr="006C208B" w:rsidDel="00953440" w:rsidRDefault="000968E6">
      <w:pPr>
        <w:widowControl w:val="0"/>
        <w:autoSpaceDE w:val="0"/>
        <w:autoSpaceDN w:val="0"/>
        <w:adjustRightInd w:val="0"/>
        <w:spacing w:after="0" w:line="240" w:lineRule="auto"/>
        <w:jc w:val="both"/>
        <w:rPr>
          <w:del w:id="7" w:author="User" w:date="2026-10-13T17:45:00Z"/>
          <w:rFonts w:ascii="Times New Roman" w:hAnsi="Times New Roman"/>
          <w:color w:val="000000"/>
          <w:sz w:val="18"/>
          <w:szCs w:val="18"/>
        </w:rPr>
      </w:pPr>
    </w:p>
    <w:p w:rsidR="00BB328F" w:rsidRPr="006012E7"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6012E7">
        <w:rPr>
          <w:rFonts w:ascii="Times New Roman" w:hAnsi="Times New Roman"/>
          <w:color w:val="000000"/>
          <w:sz w:val="18"/>
          <w:szCs w:val="18"/>
        </w:rPr>
        <w:t>6.2. Любые изменения и/или дополнения к Лицензионному договору оформляются дополнительным соглашением, которое подписывается обеими Сторонами в том же порядке, что и Лицензионный договор.</w:t>
      </w:r>
    </w:p>
    <w:p w:rsidR="00BB328F" w:rsidRPr="00342F23"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342F23">
        <w:rPr>
          <w:rFonts w:ascii="Times New Roman" w:hAnsi="Times New Roman"/>
          <w:color w:val="000000"/>
          <w:sz w:val="18"/>
          <w:szCs w:val="18"/>
        </w:rPr>
        <w:t>6.3.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 а также досрочно расторгнуть Лицензионный договор.</w:t>
      </w:r>
    </w:p>
    <w:p w:rsidR="00BB328F" w:rsidRPr="00A502C9" w:rsidRDefault="00BB328F" w:rsidP="00953440">
      <w:pPr>
        <w:widowControl w:val="0"/>
        <w:autoSpaceDE w:val="0"/>
        <w:autoSpaceDN w:val="0"/>
        <w:adjustRightInd w:val="0"/>
        <w:spacing w:after="0" w:line="240" w:lineRule="auto"/>
        <w:jc w:val="both"/>
        <w:rPr>
          <w:rFonts w:ascii="Times New Roman" w:hAnsi="Times New Roman"/>
          <w:color w:val="000000"/>
          <w:sz w:val="18"/>
          <w:szCs w:val="18"/>
        </w:rPr>
      </w:pPr>
      <w:r w:rsidRPr="00A502C9">
        <w:rPr>
          <w:rFonts w:ascii="Times New Roman" w:hAnsi="Times New Roman"/>
          <w:color w:val="000000"/>
          <w:sz w:val="18"/>
          <w:szCs w:val="18"/>
        </w:rPr>
        <w:t>6.4. Лицензионный договор расторгается в случаях, предусмотренных законодательством Российской Федерации и Лицензионным договором.</w:t>
      </w:r>
    </w:p>
    <w:p w:rsidR="00D41B3E" w:rsidRPr="00953440" w:rsidDel="00953440" w:rsidRDefault="00D41B3E" w:rsidP="00953440">
      <w:pPr>
        <w:spacing w:after="0"/>
        <w:jc w:val="both"/>
        <w:rPr>
          <w:del w:id="8" w:author="User" w:date="2026-10-13T17:45:00Z"/>
          <w:rFonts w:ascii="Times New Roman" w:hAnsi="Times New Roman"/>
          <w:color w:val="000000"/>
          <w:sz w:val="18"/>
          <w:szCs w:val="18"/>
          <w:rPrChange w:id="9" w:author="User" w:date="2026-10-13T17:45:00Z">
            <w:rPr>
              <w:del w:id="10" w:author="User" w:date="2026-10-13T17:45:00Z"/>
              <w:rFonts w:ascii="Times New Roman" w:hAnsi="Times New Roman"/>
              <w:color w:val="000000"/>
              <w:sz w:val="18"/>
              <w:szCs w:val="18"/>
              <w:lang w:val="en-US"/>
            </w:rPr>
          </w:rPrChange>
        </w:rPr>
        <w:pPrChange w:id="11" w:author="User" w:date="2026-10-13T17:45:00Z">
          <w:pPr/>
        </w:pPrChange>
      </w:pPr>
      <w:r w:rsidRPr="00A502C9">
        <w:rPr>
          <w:rFonts w:ascii="Times New Roman" w:hAnsi="Times New Roman"/>
          <w:color w:val="000000"/>
          <w:sz w:val="18"/>
          <w:szCs w:val="18"/>
        </w:rPr>
        <w:t>6.4.1. Заказчик вправе принять решение об одностороннем отказе от исполнения Лицензионного договора</w:t>
      </w:r>
      <w:r w:rsidR="00A502C9">
        <w:rPr>
          <w:rFonts w:ascii="Times New Roman" w:hAnsi="Times New Roman"/>
          <w:color w:val="000000"/>
          <w:sz w:val="18"/>
          <w:szCs w:val="18"/>
        </w:rPr>
        <w:t xml:space="preserve"> в соответствии </w:t>
      </w:r>
      <w:r w:rsidRPr="00A502C9">
        <w:rPr>
          <w:rFonts w:ascii="Times New Roman" w:hAnsi="Times New Roman"/>
          <w:color w:val="000000"/>
          <w:sz w:val="18"/>
          <w:szCs w:val="18"/>
        </w:rPr>
        <w:t xml:space="preserve"> </w:t>
      </w:r>
      <w:r w:rsidRPr="0075278F">
        <w:rPr>
          <w:rFonts w:ascii="Times New Roman" w:hAnsi="Times New Roman"/>
          <w:color w:val="000000"/>
          <w:sz w:val="18"/>
          <w:szCs w:val="18"/>
        </w:rPr>
        <w:t>с ч. 9 ст.</w:t>
      </w:r>
      <w:r w:rsidRPr="0075278F">
        <w:rPr>
          <w:sz w:val="18"/>
          <w:szCs w:val="18"/>
        </w:rPr>
        <w:t xml:space="preserve"> </w:t>
      </w:r>
      <w:r w:rsidRPr="0075278F">
        <w:rPr>
          <w:rFonts w:ascii="Times New Roman" w:hAnsi="Times New Roman"/>
          <w:color w:val="000000"/>
          <w:sz w:val="18"/>
          <w:szCs w:val="18"/>
        </w:rPr>
        <w:t>95 Закона № 44-ФЗ</w:t>
      </w:r>
      <w:r w:rsidRPr="0075278F">
        <w:rPr>
          <w:sz w:val="18"/>
          <w:szCs w:val="18"/>
        </w:rPr>
        <w:t xml:space="preserve"> </w:t>
      </w:r>
      <w:r w:rsidRPr="0075278F">
        <w:rPr>
          <w:rFonts w:ascii="Times New Roman" w:hAnsi="Times New Roman"/>
          <w:color w:val="000000"/>
          <w:sz w:val="18"/>
          <w:szCs w:val="18"/>
        </w:rP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w:t>
      </w:r>
      <w:r w:rsidRPr="006C208B">
        <w:rPr>
          <w:rFonts w:ascii="Times New Roman" w:hAnsi="Times New Roman"/>
          <w:color w:val="000000"/>
          <w:sz w:val="18"/>
          <w:szCs w:val="18"/>
        </w:rPr>
        <w:t>Лицензионным договором.</w:t>
      </w:r>
      <w:ins w:id="12" w:author="User" w:date="2026-10-13T17:45:00Z">
        <w:r w:rsidR="00953440" w:rsidRPr="00953440">
          <w:rPr>
            <w:rFonts w:ascii="Times New Roman" w:hAnsi="Times New Roman"/>
            <w:color w:val="000000"/>
            <w:sz w:val="18"/>
            <w:szCs w:val="18"/>
            <w:rPrChange w:id="13" w:author="User" w:date="2026-10-13T17:45:00Z">
              <w:rPr>
                <w:rFonts w:ascii="Times New Roman" w:hAnsi="Times New Roman"/>
                <w:color w:val="000000"/>
                <w:sz w:val="18"/>
                <w:szCs w:val="18"/>
                <w:lang w:val="en-US"/>
              </w:rPr>
            </w:rPrChange>
          </w:rPr>
          <w:t xml:space="preserve"> </w:t>
        </w:r>
      </w:ins>
    </w:p>
    <w:p w:rsidR="00953440" w:rsidRPr="000275E1" w:rsidRDefault="00953440" w:rsidP="00953440">
      <w:pPr>
        <w:spacing w:after="0"/>
        <w:jc w:val="both"/>
        <w:rPr>
          <w:ins w:id="14" w:author="User" w:date="2026-10-13T17:45:00Z"/>
          <w:sz w:val="18"/>
          <w:szCs w:val="18"/>
        </w:rPr>
        <w:pPrChange w:id="15" w:author="User" w:date="2026-10-13T17:45:00Z">
          <w:pPr/>
        </w:pPrChange>
      </w:pPr>
    </w:p>
    <w:p w:rsidR="00BB328F" w:rsidRPr="00342F23" w:rsidRDefault="00BB328F" w:rsidP="00953440">
      <w:pPr>
        <w:spacing w:after="0"/>
        <w:jc w:val="both"/>
        <w:rPr>
          <w:rFonts w:ascii="Times New Roman" w:hAnsi="Times New Roman"/>
          <w:color w:val="000000"/>
          <w:sz w:val="18"/>
          <w:szCs w:val="18"/>
        </w:rPr>
        <w:pPrChange w:id="16" w:author="User" w:date="2026-10-13T17:45:00Z">
          <w:pPr>
            <w:widowControl w:val="0"/>
            <w:spacing w:after="0"/>
            <w:jc w:val="both"/>
          </w:pPr>
        </w:pPrChange>
      </w:pPr>
      <w:r w:rsidRPr="006C208B">
        <w:rPr>
          <w:rFonts w:ascii="Times New Roman" w:hAnsi="Times New Roman"/>
          <w:color w:val="000000"/>
          <w:sz w:val="18"/>
          <w:szCs w:val="18"/>
        </w:rPr>
        <w:t>6.5.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w:t>
      </w:r>
      <w:r w:rsidRPr="006012E7">
        <w:rPr>
          <w:rFonts w:ascii="Times New Roman" w:hAnsi="Times New Roman"/>
          <w:color w:val="000000"/>
          <w:sz w:val="18"/>
          <w:szCs w:val="18"/>
        </w:rPr>
        <w:t>и правилами подсудности с обязательным соблюдением претензионного порядка урег</w:t>
      </w:r>
      <w:r w:rsidRPr="00342F23">
        <w:rPr>
          <w:rFonts w:ascii="Times New Roman" w:hAnsi="Times New Roman"/>
          <w:color w:val="000000"/>
          <w:sz w:val="18"/>
          <w:szCs w:val="18"/>
        </w:rPr>
        <w:t>улирования споров и разногласий. Срок ответа на претензию составляет 30 (тридцать) календарных дней с момента ее поступления в письменной форме.</w:t>
      </w:r>
    </w:p>
    <w:p w:rsidR="00BB328F" w:rsidRPr="00A502C9"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A502C9">
        <w:rPr>
          <w:rFonts w:ascii="Times New Roman" w:hAnsi="Times New Roman"/>
          <w:b/>
          <w:bCs/>
          <w:color w:val="000000"/>
          <w:sz w:val="18"/>
          <w:szCs w:val="18"/>
        </w:rPr>
        <w:t>7. Ответственность Сторон. Конфиденциальность информации. Антикоррупционные условия. Форс-мажор</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rsidR="00A472AB" w:rsidRPr="00A502C9" w:rsidRDefault="00A472AB">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7.1.1 За каждый факт неисполнения или ненадлежащего исполнения Лицензиаром</w:t>
      </w:r>
      <w:r w:rsidRPr="0075278F">
        <w:rPr>
          <w:rFonts w:ascii="Times New Roman" w:hAnsi="Times New Roman"/>
          <w:color w:val="000000"/>
          <w:sz w:val="18"/>
          <w:szCs w:val="18"/>
        </w:rPr>
        <w:t xml:space="preserve"> </w:t>
      </w:r>
      <w:r w:rsidRPr="006C208B">
        <w:rPr>
          <w:rFonts w:ascii="Times New Roman" w:hAnsi="Times New Roman"/>
          <w:color w:val="000000"/>
          <w:sz w:val="18"/>
          <w:szCs w:val="18"/>
        </w:rPr>
        <w:t xml:space="preserve"> </w:t>
      </w:r>
      <w:r w:rsidRPr="0075278F">
        <w:rPr>
          <w:rFonts w:ascii="Times New Roman" w:hAnsi="Times New Roman"/>
          <w:color w:val="000000"/>
          <w:sz w:val="18"/>
          <w:szCs w:val="18"/>
        </w:rPr>
        <w:t xml:space="preserve"> обязательств, предусмотренных </w:t>
      </w:r>
      <w:r w:rsidRPr="006C208B">
        <w:rPr>
          <w:rFonts w:ascii="Times New Roman" w:hAnsi="Times New Roman"/>
          <w:color w:val="000000"/>
          <w:sz w:val="18"/>
          <w:szCs w:val="18"/>
        </w:rPr>
        <w:t>Лицензионным договором</w:t>
      </w:r>
      <w:r w:rsidRPr="0075278F">
        <w:rPr>
          <w:rFonts w:ascii="Times New Roman" w:hAnsi="Times New Roman"/>
          <w:color w:val="000000"/>
          <w:sz w:val="18"/>
          <w:szCs w:val="18"/>
        </w:rPr>
        <w:t>,</w:t>
      </w:r>
      <w:r w:rsidRPr="006C208B">
        <w:rPr>
          <w:rFonts w:ascii="Times New Roman" w:hAnsi="Times New Roman"/>
          <w:color w:val="000000"/>
          <w:sz w:val="18"/>
          <w:szCs w:val="18"/>
        </w:rPr>
        <w:t xml:space="preserve"> </w:t>
      </w:r>
      <w:r w:rsidRPr="0075278F">
        <w:rPr>
          <w:rFonts w:ascii="Times New Roman" w:hAnsi="Times New Roman"/>
          <w:color w:val="000000"/>
          <w:sz w:val="18"/>
          <w:szCs w:val="18"/>
        </w:rPr>
        <w:t xml:space="preserve">за исключением просрочки исполнения обязательств (в том числе гарантийного обязательства), предусмотренных </w:t>
      </w:r>
      <w:r w:rsidRPr="006C208B">
        <w:rPr>
          <w:rFonts w:ascii="Times New Roman" w:hAnsi="Times New Roman"/>
          <w:color w:val="000000"/>
          <w:sz w:val="18"/>
          <w:szCs w:val="18"/>
        </w:rPr>
        <w:t>Лицензионным договором</w:t>
      </w:r>
      <w:r w:rsidRPr="0075278F">
        <w:rPr>
          <w:rFonts w:ascii="Times New Roman" w:hAnsi="Times New Roman"/>
          <w:color w:val="000000"/>
          <w:sz w:val="18"/>
          <w:szCs w:val="18"/>
        </w:rPr>
        <w:t>, размер штрафа устанавливается в размере 1</w:t>
      </w:r>
      <w:r w:rsidR="00EE2E61" w:rsidRPr="006C208B">
        <w:rPr>
          <w:rFonts w:ascii="Times New Roman" w:hAnsi="Times New Roman"/>
          <w:color w:val="000000"/>
          <w:sz w:val="18"/>
          <w:szCs w:val="18"/>
        </w:rPr>
        <w:t xml:space="preserve"> % (одного)</w:t>
      </w:r>
      <w:r w:rsidRPr="0075278F">
        <w:rPr>
          <w:rFonts w:ascii="Times New Roman" w:hAnsi="Times New Roman"/>
          <w:color w:val="000000"/>
          <w:sz w:val="18"/>
          <w:szCs w:val="18"/>
        </w:rPr>
        <w:t xml:space="preserve"> процента цены </w:t>
      </w:r>
      <w:r w:rsidR="0018424F" w:rsidRPr="006C208B">
        <w:rPr>
          <w:rFonts w:ascii="Times New Roman" w:hAnsi="Times New Roman"/>
          <w:color w:val="000000"/>
          <w:sz w:val="18"/>
          <w:szCs w:val="18"/>
        </w:rPr>
        <w:t>Лицензионного договора,</w:t>
      </w:r>
      <w:r w:rsidRPr="0075278F">
        <w:rPr>
          <w:rFonts w:ascii="Times New Roman" w:hAnsi="Times New Roman"/>
          <w:color w:val="000000"/>
          <w:sz w:val="18"/>
          <w:szCs w:val="18"/>
        </w:rPr>
        <w:t xml:space="preserve"> но не более 5</w:t>
      </w:r>
      <w:r w:rsidR="00EE2E61" w:rsidRPr="006C208B">
        <w:rPr>
          <w:rFonts w:ascii="Times New Roman" w:hAnsi="Times New Roman"/>
          <w:color w:val="000000"/>
          <w:sz w:val="18"/>
          <w:szCs w:val="18"/>
        </w:rPr>
        <w:t> 000 (пяти тысяч)</w:t>
      </w:r>
      <w:r w:rsidRPr="006012E7">
        <w:rPr>
          <w:rFonts w:ascii="Times New Roman" w:hAnsi="Times New Roman"/>
          <w:color w:val="000000"/>
          <w:sz w:val="18"/>
          <w:szCs w:val="18"/>
        </w:rPr>
        <w:t> </w:t>
      </w:r>
      <w:r w:rsidRPr="00342F23">
        <w:rPr>
          <w:rFonts w:ascii="Times New Roman" w:hAnsi="Times New Roman"/>
          <w:color w:val="000000"/>
          <w:sz w:val="18"/>
          <w:szCs w:val="18"/>
        </w:rPr>
        <w:t>рублей и не менее 1</w:t>
      </w:r>
      <w:r w:rsidR="00EE2E61" w:rsidRPr="00342F23">
        <w:rPr>
          <w:rFonts w:ascii="Times New Roman" w:hAnsi="Times New Roman"/>
          <w:color w:val="000000"/>
          <w:sz w:val="18"/>
          <w:szCs w:val="18"/>
        </w:rPr>
        <w:t> </w:t>
      </w:r>
      <w:r w:rsidR="00EE2E61" w:rsidRPr="00A502C9">
        <w:rPr>
          <w:rFonts w:ascii="Times New Roman" w:hAnsi="Times New Roman"/>
          <w:color w:val="000000"/>
          <w:sz w:val="18"/>
          <w:szCs w:val="18"/>
        </w:rPr>
        <w:t>000 (одной тысячи)</w:t>
      </w:r>
      <w:r w:rsidRPr="00A502C9">
        <w:rPr>
          <w:rFonts w:ascii="Times New Roman" w:hAnsi="Times New Roman"/>
          <w:color w:val="000000"/>
          <w:sz w:val="18"/>
          <w:szCs w:val="18"/>
        </w:rPr>
        <w:t> рублей.</w:t>
      </w:r>
    </w:p>
    <w:p w:rsidR="0018424F" w:rsidRPr="006012E7" w:rsidRDefault="0018424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7.1.2.</w:t>
      </w:r>
      <w:r w:rsidR="00EE2E61" w:rsidRPr="00F11CF5">
        <w:rPr>
          <w:rFonts w:ascii="Times New Roman" w:hAnsi="Times New Roman"/>
          <w:color w:val="000000"/>
          <w:sz w:val="18"/>
          <w:szCs w:val="18"/>
        </w:rPr>
        <w:t xml:space="preserve"> За каждый факт неисполнения Лицензиатом обязательств, предусмотренных Лицензионным договором, за исключением просрочки исполнения обязательств, предусмотренных Лицензионным договором</w:t>
      </w:r>
      <w:r w:rsidR="00EE2E61" w:rsidRPr="0075278F">
        <w:rPr>
          <w:rFonts w:ascii="Times New Roman" w:hAnsi="Times New Roman"/>
          <w:color w:val="000000"/>
          <w:sz w:val="18"/>
          <w:szCs w:val="18"/>
        </w:rPr>
        <w:t>, размер штрафа устанавливается в</w:t>
      </w:r>
      <w:r w:rsidR="00EE2E61" w:rsidRPr="006C208B">
        <w:rPr>
          <w:rFonts w:ascii="Times New Roman" w:hAnsi="Times New Roman"/>
          <w:color w:val="000000"/>
          <w:sz w:val="18"/>
          <w:szCs w:val="18"/>
        </w:rPr>
        <w:t xml:space="preserve"> размере 1000 (одна тысяча) рублей.</w:t>
      </w:r>
    </w:p>
    <w:p w:rsidR="00BB328F" w:rsidRPr="00A502C9"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342F23">
        <w:rPr>
          <w:rFonts w:ascii="Times New Roman" w:hAnsi="Times New Roman"/>
          <w:color w:val="000000"/>
          <w:sz w:val="18"/>
          <w:szCs w:val="18"/>
        </w:rPr>
        <w:t>7.2. Лицензиар не будет нести ответственность за несоблюдение Лицензиатом пользовательской документации, отсутствие у Лицензиата подключения к сети Интернет, за функционирование Про</w:t>
      </w:r>
      <w:r w:rsidRPr="00A502C9">
        <w:rPr>
          <w:rFonts w:ascii="Times New Roman" w:hAnsi="Times New Roman"/>
          <w:color w:val="000000"/>
          <w:sz w:val="18"/>
          <w:szCs w:val="18"/>
        </w:rPr>
        <w:t>дукта на неисправном компьютере либо компьютере, зараженном каким-либо компьютерным вирусом, а также при использовании Лицензиатом нелицензионного программного обеспечения.</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7.3. Лицензиар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Лицензионным договором.</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7.4. Лицензиар не будет нести ответственность за невозможность использования Продукта по причинам, не зависящим от Лицензиара.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7.5. Лицензиар обязуется соблюдать конфиденциальность персональных данных, ставших ему известными при регистрации Лицензиата, в ходе оказания услуг, выполнения работ или иным образом.</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7.6.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нарушит обязательство, установленное настоящим пунктом.</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7.7. Лицензиар не будет нести ответственность за действия, совершаемые пользователями Лицензиата в Продукте.</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7.8.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7.9.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7.10. Факт заключения Лицензионного договора не является конфиденциальной информацией.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7.11. 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7.12.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законодательством </w:t>
      </w:r>
      <w:r w:rsidRPr="0075278F">
        <w:rPr>
          <w:rFonts w:ascii="Times New Roman" w:hAnsi="Times New Roman"/>
          <w:color w:val="000000"/>
          <w:sz w:val="18"/>
          <w:szCs w:val="18"/>
        </w:rPr>
        <w:lastRenderedPageBreak/>
        <w:t>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rsidR="00323055" w:rsidRPr="0075278F" w:rsidRDefault="00323055" w:rsidP="0075278F">
      <w:pPr>
        <w:pStyle w:val="paragraph-styledstyledparagraph-sc-a650b026-0"/>
        <w:spacing w:after="0" w:afterAutospacing="0"/>
        <w:jc w:val="both"/>
        <w:rPr>
          <w:color w:val="000000"/>
          <w:sz w:val="18"/>
          <w:szCs w:val="18"/>
        </w:rPr>
      </w:pPr>
      <w:r w:rsidRPr="0075278F">
        <w:rPr>
          <w:color w:val="000000"/>
          <w:sz w:val="18"/>
          <w:szCs w:val="18"/>
        </w:rPr>
        <w:t>7.13 В случае просрочки исполнения обязательств, предусмотренных настоящим  Лицензионным Договором</w:t>
      </w:r>
      <w:r w:rsidRPr="006C208B">
        <w:rPr>
          <w:color w:val="000000"/>
          <w:sz w:val="18"/>
          <w:szCs w:val="18"/>
        </w:rPr>
        <w:t xml:space="preserve"> </w:t>
      </w:r>
      <w:r w:rsidRPr="0075278F">
        <w:rPr>
          <w:color w:val="000000"/>
          <w:sz w:val="18"/>
          <w:szCs w:val="18"/>
        </w:rPr>
        <w:t xml:space="preserve">, Сторона, допустившая просрочку, уплачивает другой Стороне неустойку (пеню). Пеня начисляется за каждый день просрочки исполнения обязательства, начиная со дня, следующего после дня истечения установленного </w:t>
      </w:r>
      <w:r w:rsidRPr="006C208B">
        <w:rPr>
          <w:color w:val="000000"/>
          <w:sz w:val="18"/>
          <w:szCs w:val="18"/>
        </w:rPr>
        <w:t xml:space="preserve">Лицензионным </w:t>
      </w:r>
      <w:r w:rsidRPr="0075278F">
        <w:rPr>
          <w:color w:val="000000"/>
          <w:sz w:val="18"/>
          <w:szCs w:val="18"/>
        </w:rPr>
        <w:t>Договором</w:t>
      </w:r>
      <w:r w:rsidRPr="006C208B">
        <w:rPr>
          <w:color w:val="000000"/>
          <w:sz w:val="18"/>
          <w:szCs w:val="18"/>
        </w:rPr>
        <w:t xml:space="preserve"> </w:t>
      </w:r>
      <w:r w:rsidRPr="0075278F">
        <w:rPr>
          <w:color w:val="000000"/>
          <w:sz w:val="18"/>
          <w:szCs w:val="18"/>
        </w:rPr>
        <w:t xml:space="preserve"> срока исполнения обязательства. </w:t>
      </w:r>
    </w:p>
    <w:p w:rsidR="00323055" w:rsidRPr="0075278F" w:rsidRDefault="00323055" w:rsidP="0075278F">
      <w:pPr>
        <w:pStyle w:val="paragraph-styledstyledparagraph-sc-a650b026-0"/>
        <w:spacing w:after="0" w:afterAutospacing="0"/>
        <w:jc w:val="both"/>
        <w:rPr>
          <w:color w:val="000000"/>
          <w:sz w:val="18"/>
          <w:szCs w:val="18"/>
        </w:rPr>
      </w:pPr>
      <w:r w:rsidRPr="0075278F">
        <w:rPr>
          <w:color w:val="000000"/>
          <w:sz w:val="18"/>
          <w:szCs w:val="18"/>
        </w:rPr>
        <w:t xml:space="preserve">Размер пени устанавливается в размере одной трехсотой (1/300) действующей на дату уплаты пени ключевой ставки Центрального банка Российской Федерации от не уплаченной в срок суммы (цены </w:t>
      </w:r>
      <w:r w:rsidRPr="006C208B">
        <w:rPr>
          <w:color w:val="000000"/>
          <w:sz w:val="18"/>
          <w:szCs w:val="18"/>
        </w:rPr>
        <w:t xml:space="preserve">Лицензионного </w:t>
      </w:r>
      <w:r w:rsidRPr="0075278F">
        <w:rPr>
          <w:color w:val="000000"/>
          <w:sz w:val="18"/>
          <w:szCs w:val="18"/>
        </w:rPr>
        <w:t>Договора, уменьшенной на сумму, пропорциональную объему фактически исполненных обязательств)</w:t>
      </w:r>
      <w:r w:rsidRPr="006C208B">
        <w:rPr>
          <w:color w:val="000000"/>
          <w:sz w:val="18"/>
          <w:szCs w:val="18"/>
        </w:rPr>
        <w:t>.</w:t>
      </w:r>
    </w:p>
    <w:p w:rsidR="00323055" w:rsidRPr="006C208B" w:rsidRDefault="00323055">
      <w:pPr>
        <w:widowControl w:val="0"/>
        <w:autoSpaceDE w:val="0"/>
        <w:autoSpaceDN w:val="0"/>
        <w:adjustRightInd w:val="0"/>
        <w:spacing w:after="0" w:line="240" w:lineRule="auto"/>
        <w:jc w:val="both"/>
        <w:rPr>
          <w:rFonts w:ascii="Times New Roman" w:hAnsi="Times New Roman"/>
          <w:color w:val="000000"/>
          <w:sz w:val="18"/>
          <w:szCs w:val="18"/>
        </w:rPr>
      </w:pPr>
    </w:p>
    <w:p w:rsidR="00BB328F" w:rsidRPr="00342F23"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6012E7">
        <w:rPr>
          <w:rFonts w:ascii="Times New Roman" w:hAnsi="Times New Roman"/>
          <w:b/>
          <w:bCs/>
          <w:color w:val="000000"/>
          <w:sz w:val="18"/>
          <w:szCs w:val="18"/>
        </w:rPr>
        <w:t xml:space="preserve">8. Заверения об </w:t>
      </w:r>
      <w:r w:rsidRPr="00342F23">
        <w:rPr>
          <w:rFonts w:ascii="Times New Roman" w:hAnsi="Times New Roman"/>
          <w:b/>
          <w:bCs/>
          <w:color w:val="000000"/>
          <w:sz w:val="18"/>
          <w:szCs w:val="18"/>
        </w:rPr>
        <w:t>обстоятельствах</w:t>
      </w:r>
    </w:p>
    <w:p w:rsidR="00BB328F" w:rsidRPr="00A502C9"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A502C9">
        <w:rPr>
          <w:rFonts w:ascii="Times New Roman" w:hAnsi="Times New Roman"/>
          <w:color w:val="000000"/>
          <w:sz w:val="18"/>
          <w:szCs w:val="18"/>
        </w:rPr>
        <w:t>8.1. Каждая из Сторон заявляет и подтверждает другой Стороне, что на момент заключения Лицензионного договора:</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w:t>
      </w:r>
      <w:r w:rsidRPr="00C501A4">
        <w:rPr>
          <w:rFonts w:ascii="Times New Roman" w:hAnsi="Times New Roman"/>
          <w:color w:val="000000"/>
          <w:sz w:val="18"/>
          <w:szCs w:val="18"/>
        </w:rPr>
        <w:t xml:space="preserve"> фактически находится по адресу, указанному в ЕГРЮЛ;</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8.2. Стороны подтверждают, что:</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8.3.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а также, при их наличии, потребовать возмещения убытков, причиненных недостоверностью таких заверений.</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9. Исключительные права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9.1. Исключительные права на Продукт принадлежат Лицензиару.</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9.2. Лицензиар гарантирует, что в Продукте не используются никакие элементы в нарушение прав третьих лиц и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9.3.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9.4. Свидетельство о государственной регистрации прав на Продукт официально публикуется на сайте Лицензиара </w:t>
      </w:r>
      <w:hyperlink r:id="rId14" w:history="1">
        <w:r w:rsidRPr="00F11CF5">
          <w:rPr>
            <w:rFonts w:ascii="Times New Roman" w:hAnsi="Times New Roman"/>
            <w:color w:val="0000CD"/>
            <w:sz w:val="18"/>
            <w:szCs w:val="18"/>
          </w:rPr>
          <w:t>https://kontur.ru/about/licences</w:t>
        </w:r>
      </w:hyperlink>
      <w:r w:rsidRPr="00F11CF5">
        <w:rPr>
          <w:rFonts w:ascii="Times New Roman" w:hAnsi="Times New Roman"/>
          <w:color w:val="000000"/>
          <w:sz w:val="18"/>
          <w:szCs w:val="18"/>
        </w:rPr>
        <w:t>.</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9.5. Продукт внесен в единый реестр российских программ для электронных вычислительных машин и баз данных от 04.10.2023, регистрационный номер 19403.</w:t>
      </w:r>
    </w:p>
    <w:p w:rsidR="00BB328F" w:rsidRPr="00C501A4"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9.6.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10. Обязательства Сторон в области обработки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10.1. Заключение Лицензионного договора рассматривается Сторонами как поручение Оператора персональных данных (Лицензиата по Лицензионному договору) другому лицу, предусмотренное ч. 3 ст. 6 Федерального закона Российской Федерации от 27.07.2006 № 152-ФЗ «О персональных данных» (далее – Закон о персональных данных). При этом Лицензиат поручает Лицензиару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запись, систематизацию, накопление, хранение на сервере Лицензиара, уточнение (обновление, изменение) после внесения изменений Лицензиатом, извлечение, использование, передачу (предоставление, доступ), в Узел МЧД и ЦПРР по телекоммуникационным каналам связи, обезличивание, блокирование, удаление, уничтожение персональных данных – исключительно с целью исполнения обязательств, предусмотренных Лицензионным договором. Лицензиат дает поручение Лицензиару в отношении перечня всех возможных персональных данных (включая, но не ограничиваясь: ФИО, сведения из документа, удостоверяющего личность, СНИЛС, ИНН), которые Лицензиат может разместить в Продукте. Поручение на обработку персональных данных действует до момента удаления персональных данных Лицензиатом самостоятельно либо до момента уничтожения персональных данных Лицензиаром (в том числе по требованию Лицензиата) в соответствии с условиями Лицензионного договора.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10.2. Лицензиат заверяет (по смыслу ст. 431.2 Гражданского кодекса Российской Федерации):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10.2.2. что им получено согласие субъектов персональных данных на обработку принадлежащих им персональных данных с использованием Продукта, в том числе на поручение такой обработки Лицензиару как третьему лицу, а также на передачу принадлежащих им персональных данных в Узел МЧД и ЦПРР;</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10.3. Лицензиар обязуется: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10.3.1. обеспечивать конфиденциальность обрабатываемых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lastRenderedPageBreak/>
        <w:t>10.3.2. обрабатывать персональные данные с использованием баз данных, находящихся на территории Российской Федерации;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10.3.3. принимать меры по обеспечению безопасности персональных данных в соответствии со ст. 18.1, 19 Закона о персональных данных, в том числе:</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определять угрозы безопасности персональных данных при их обработке;</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устанавливать правила доступа к обрабатываемым персональным данным;</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обеспечивать обнаружение фактов несанкционированного доступа к персональным данным и принятие мер по их пресечению;</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проводить оценку эффективности принимаемых мер по обеспечению безопасности персональных данных и контроля за принимаемыми мерами;</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10.3.4.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незамедлительно уведомить Лицензиата в соответствии с ч. 3.1 ст. 21 Закона о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10.3.5.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предоставлять Лицензиату документы и иную информацию, подтверждающие принятие мер и соблюдение в целях исполнения поручения Лицензиата требований, установленных ст. 6 Закона о персональных данных.</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10.4. Лицензиар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Лицензиаром на сайте </w:t>
      </w:r>
      <w:hyperlink r:id="rId15" w:history="1">
        <w:r w:rsidRPr="00F11CF5">
          <w:rPr>
            <w:rFonts w:ascii="Times New Roman" w:hAnsi="Times New Roman"/>
            <w:color w:val="0000CD"/>
            <w:sz w:val="18"/>
            <w:szCs w:val="18"/>
          </w:rPr>
          <w:t>https://kontur.ru</w:t>
        </w:r>
      </w:hyperlink>
      <w:r w:rsidRPr="00F11CF5">
        <w:rPr>
          <w:rFonts w:ascii="Times New Roman" w:hAnsi="Times New Roman"/>
          <w:color w:val="000000"/>
          <w:sz w:val="18"/>
          <w:szCs w:val="18"/>
        </w:rPr>
        <w:t>.</w:t>
      </w:r>
    </w:p>
    <w:p w:rsidR="00BB328F" w:rsidRPr="00F11CF5"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F11CF5">
        <w:rPr>
          <w:rFonts w:ascii="Times New Roman" w:hAnsi="Times New Roman"/>
          <w:color w:val="000000"/>
          <w:sz w:val="18"/>
          <w:szCs w:val="18"/>
        </w:rPr>
        <w:t>10.5. В случаях, предусмотренных ст. 21 Закона о персональных данных (за исключением ч. 3.1 указанной статьи), Лицензиат обязуется самостоятельно выполнить необходимые действия, а при невозможности самостоятельного их выполнения незамедлительно обратиться к Лицензиару с соответствующим официальным требованием.</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C501A4">
        <w:rPr>
          <w:rFonts w:ascii="Times New Roman" w:hAnsi="Times New Roman"/>
          <w:color w:val="000000"/>
          <w:sz w:val="18"/>
          <w:szCs w:val="18"/>
        </w:rPr>
        <w:t>10.6. В случае прекращения действия Лицензионного договора и/или получения запроса субъекта персональных данных, содержащего отзыв согласия на обработку персональных данных, Лицензиат вправе направить уведомление Лиценз</w:t>
      </w:r>
      <w:r w:rsidRPr="0075278F">
        <w:rPr>
          <w:rFonts w:ascii="Times New Roman" w:hAnsi="Times New Roman"/>
          <w:color w:val="000000"/>
          <w:sz w:val="18"/>
          <w:szCs w:val="18"/>
        </w:rPr>
        <w:t>иару о необходимости удаления персональных данных и документов, содержащих персональные данные, размещенных в Продукте, за исключением тех персональных данных, которые Лицензиат может удалять в Продукте самостоятельно. Лицензиар и Лицензиат не имеют возможности удалять МЧД и/или персональные данные, содержащиеся в МЧД, размещенных в ЦПРР. При этом размещенными в ЦПРР являются все МЧД, подписанные Лицензиатом в Продукте, а также созданные Лицензиатом вне Продукта и не зарегистрированные в ЦПРР, независимо от последующего отзыва или истечения срока действия МЧД. В случае необходимости уничтожения персональных данных, содержащихся в ЦПРР, Лицензиат обращается самостоятельно в ФНС России с соответствующим запросом.</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10.7. Лицензиар обязуется: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10.7.1.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предоставлять Лицензиату документы и иную информацию, подтверждающие принятие мер и соблюдение в целях исполнения поручения Лицензиата требований, установленных Федеральным законом Российской Федерации «О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10.7.2. своевременно уведомлять Лицензиата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10.8.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 и (или) автоматических вызовов (все вызовы Лицензиара, совершаемые с его АТС).</w:t>
      </w: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11. Дополнительные условия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11.1. Приложениями к Лицензионному договору являются: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Спецификация (Приложение № 1).</w:t>
      </w:r>
    </w:p>
    <w:p w:rsidR="00CF363F" w:rsidRPr="0075278F" w:rsidRDefault="00CF363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Описание объекта закупки</w:t>
      </w:r>
      <w:r w:rsidR="008E0C3B" w:rsidRPr="0075278F">
        <w:rPr>
          <w:rFonts w:ascii="Times New Roman" w:hAnsi="Times New Roman"/>
          <w:color w:val="000000"/>
          <w:sz w:val="18"/>
          <w:szCs w:val="18"/>
        </w:rPr>
        <w:t xml:space="preserve"> (Техническое задание)</w:t>
      </w:r>
      <w:r w:rsidRPr="0075278F">
        <w:rPr>
          <w:rFonts w:ascii="Times New Roman" w:hAnsi="Times New Roman"/>
          <w:color w:val="000000"/>
          <w:sz w:val="18"/>
          <w:szCs w:val="18"/>
        </w:rPr>
        <w:t xml:space="preserve"> (Приложение №2) .</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использование которой для целей обмена электронными документами с Лицензиаром в рамках Лицензионного договора не будет тарифицироваться для Лицензиата.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r w:rsidR="002747C2" w:rsidRPr="0075278F">
        <w:rPr>
          <w:rFonts w:ascii="Times New Roman" w:hAnsi="Times New Roman"/>
          <w:color w:val="000000"/>
          <w:sz w:val="18"/>
          <w:szCs w:val="18"/>
        </w:rPr>
        <w:t xml:space="preserve"> Согласие распространяется исключительно на получение сообщений, необходимых для исполнения обязательств по Лицензионному договору. </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11.5. Принимая условия Лицензионного договора, Лицензиат подтверждает наличие у него законных оснований для обработки принадлежащей ему информации, в том числе персональных данных.</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11.6. 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 Согласие распространяется в том числе, но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r w:rsidR="002747C2" w:rsidRPr="0075278F">
        <w:rPr>
          <w:rFonts w:ascii="Times New Roman" w:hAnsi="Times New Roman"/>
          <w:color w:val="000000"/>
          <w:sz w:val="18"/>
          <w:szCs w:val="18"/>
        </w:rPr>
        <w:t xml:space="preserve">, кроме сообщений рекламного характера. </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11.7.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Сторонами совершаемыми от имени и в интересах Лицензиата.</w:t>
      </w:r>
    </w:p>
    <w:p w:rsidR="00BB328F" w:rsidRPr="0075278F" w:rsidRDefault="00BB328F">
      <w:pPr>
        <w:widowControl w:val="0"/>
        <w:autoSpaceDE w:val="0"/>
        <w:autoSpaceDN w:val="0"/>
        <w:adjustRightInd w:val="0"/>
        <w:spacing w:after="0" w:line="240" w:lineRule="auto"/>
        <w:jc w:val="both"/>
        <w:rPr>
          <w:rFonts w:ascii="Times New Roman" w:hAnsi="Times New Roman"/>
          <w:color w:val="000000"/>
          <w:sz w:val="18"/>
          <w:szCs w:val="18"/>
        </w:rPr>
      </w:pPr>
      <w:r w:rsidRPr="0075278F">
        <w:rPr>
          <w:rFonts w:ascii="Times New Roman" w:hAnsi="Times New Roman"/>
          <w:color w:val="000000"/>
          <w:sz w:val="18"/>
          <w:szCs w:val="18"/>
        </w:rPr>
        <w:t xml:space="preserve">11.8. Лицензиар вправе, в том числе в случае изменения требований законодательства или появления необходимости урегулирования </w:t>
      </w:r>
      <w:r w:rsidRPr="0075278F">
        <w:rPr>
          <w:rFonts w:ascii="Times New Roman" w:hAnsi="Times New Roman"/>
          <w:color w:val="000000"/>
          <w:sz w:val="18"/>
          <w:szCs w:val="18"/>
        </w:rPr>
        <w:lastRenderedPageBreak/>
        <w:t>отношений Сторон, которые не были урегулированы на момент заключения Лицензионного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Лицензиата.</w:t>
      </w:r>
    </w:p>
    <w:p w:rsidR="00BB328F" w:rsidRPr="0075278F" w:rsidRDefault="00BB328F">
      <w:pPr>
        <w:widowControl w:val="0"/>
        <w:autoSpaceDE w:val="0"/>
        <w:autoSpaceDN w:val="0"/>
        <w:adjustRightInd w:val="0"/>
        <w:spacing w:after="0" w:line="240" w:lineRule="auto"/>
        <w:jc w:val="both"/>
        <w:rPr>
          <w:rFonts w:ascii="Times New Roman" w:hAnsi="Times New Roman"/>
          <w:b/>
          <w:bCs/>
          <w:color w:val="000000"/>
          <w:sz w:val="18"/>
          <w:szCs w:val="18"/>
        </w:rPr>
      </w:pPr>
      <w:r w:rsidRPr="0075278F">
        <w:rPr>
          <w:rFonts w:ascii="Times New Roman" w:hAnsi="Times New Roman"/>
          <w:b/>
          <w:bCs/>
          <w:color w:val="000000"/>
          <w:sz w:val="18"/>
          <w:szCs w:val="18"/>
        </w:rPr>
        <w:t>12.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p w:rsidR="00B709B5" w:rsidRPr="006C208B"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6C208B">
              <w:rPr>
                <w:rFonts w:ascii="Times New Roman" w:hAnsi="Times New Roman"/>
                <w:color w:val="000000"/>
                <w:sz w:val="18"/>
                <w:szCs w:val="18"/>
              </w:rPr>
              <w:t>ЛИЦЕНЗИАР</w:t>
            </w:r>
          </w:p>
          <w:p w:rsidR="00B709B5" w:rsidRPr="006012E7"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6012E7">
              <w:rPr>
                <w:rFonts w:ascii="Times New Roman" w:hAnsi="Times New Roman"/>
                <w:color w:val="000000"/>
                <w:sz w:val="18"/>
                <w:szCs w:val="18"/>
              </w:rPr>
              <w:t>АО «ПФ «СКБ Контур»</w:t>
            </w:r>
          </w:p>
          <w:p w:rsidR="00B709B5" w:rsidRPr="00342F23"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342F23">
              <w:rPr>
                <w:rFonts w:ascii="Times New Roman" w:hAnsi="Times New Roman"/>
                <w:color w:val="000000"/>
                <w:sz w:val="18"/>
                <w:szCs w:val="18"/>
              </w:rPr>
              <w:t>620144, Свердловская обл, г Екатеринбург, ул Народной Воли, стр 19А</w:t>
            </w:r>
          </w:p>
          <w:p w:rsidR="00B709B5" w:rsidRPr="00F11CF5"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A502C9">
              <w:rPr>
                <w:rFonts w:ascii="Times New Roman" w:hAnsi="Times New Roman"/>
                <w:color w:val="000000"/>
                <w:sz w:val="18"/>
                <w:szCs w:val="18"/>
              </w:rPr>
              <w:t>ИНН: </w:t>
            </w:r>
            <w:r w:rsidRPr="00F11CF5">
              <w:rPr>
                <w:rFonts w:ascii="Times New Roman" w:hAnsi="Times New Roman"/>
                <w:color w:val="000000"/>
                <w:sz w:val="18"/>
                <w:szCs w:val="18"/>
              </w:rPr>
              <w:t>6663003127   КПП: 997750001</w:t>
            </w:r>
          </w:p>
          <w:p w:rsidR="00B709B5" w:rsidRPr="00F11CF5"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F11CF5">
              <w:rPr>
                <w:rFonts w:ascii="Times New Roman" w:hAnsi="Times New Roman"/>
                <w:color w:val="000000"/>
                <w:sz w:val="18"/>
                <w:szCs w:val="18"/>
              </w:rPr>
              <w:t>Р/счет №: 40702810910010025728</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C501A4">
              <w:rPr>
                <w:rFonts w:ascii="Times New Roman" w:hAnsi="Times New Roman"/>
                <w:color w:val="000000"/>
                <w:sz w:val="18"/>
                <w:szCs w:val="18"/>
              </w:rPr>
              <w:t>кор/счет №:</w:t>
            </w:r>
            <w:r w:rsidRPr="0075278F">
              <w:rPr>
                <w:rFonts w:ascii="Times New Roman" w:hAnsi="Times New Roman"/>
                <w:color w:val="000000"/>
                <w:sz w:val="18"/>
                <w:szCs w:val="18"/>
              </w:rPr>
              <w:t> 30101810500000000904</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в ПАО “Контур.Банк”</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БИК: 046577904</w:t>
            </w:r>
          </w:p>
        </w:tc>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ЛИЦЕНЗИАТ</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ИО РАН</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117218, Москва г, пр-кт Нахимовский, д. 36</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ИНН: 7727083115   КПП: 772701001</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в ОКЦ № 1 ГУ Банка России по ЦФО//УФК ПО Г. МОСКВЕ, г Москва</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Лицевой счёт казначейства: УФК по г. Москве (ИО РАН лиц. сч. 20736Ц82520 или 21736Ц82520)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ЕКС: 40102810645370000110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Казначейский счёт: 03214643000000017300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БИК: 004525988</w:t>
            </w:r>
          </w:p>
        </w:tc>
      </w:tr>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      ⁠</w:t>
                  </w:r>
                </w:p>
              </w:tc>
            </w:tr>
            <w:tr w:rsidR="00B709B5" w:rsidRPr="0075278F" w:rsidTr="00A12FFE">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      ⁠</w:t>
                  </w:r>
                </w:p>
              </w:tc>
            </w:tr>
            <w:tr w:rsidR="00B709B5" w:rsidRPr="0075278F" w:rsidTr="00A12FFE">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М.П.</w:t>
                  </w:r>
                </w:p>
              </w:tc>
            </w:tr>
          </w:tbl>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М.П.</w:t>
                  </w:r>
                </w:p>
              </w:tc>
            </w:tr>
          </w:tbl>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B328F" w:rsidRPr="0075278F">
        <w:tblPrEx>
          <w:tblCellMar>
            <w:top w:w="0" w:type="dxa"/>
            <w:left w:w="0" w:type="dxa"/>
            <w:bottom w:w="0" w:type="dxa"/>
            <w:right w:w="0" w:type="dxa"/>
          </w:tblCellMar>
        </w:tblPrEx>
        <w:tc>
          <w:tcPr>
            <w:tcW w:w="5187" w:type="dxa"/>
            <w:tcBorders>
              <w:top w:val="nil"/>
              <w:left w:val="nil"/>
              <w:bottom w:val="nil"/>
              <w:right w:val="nil"/>
            </w:tcBorders>
          </w:tcPr>
          <w:p w:rsidR="00BB328F" w:rsidRPr="0075278F" w:rsidRDefault="00BB328F" w:rsidP="00B709B5">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BB328F" w:rsidRPr="0075278F" w:rsidRDefault="00BB328F" w:rsidP="00B709B5">
            <w:pPr>
              <w:widowControl w:val="0"/>
              <w:autoSpaceDE w:val="0"/>
              <w:autoSpaceDN w:val="0"/>
              <w:adjustRightInd w:val="0"/>
              <w:spacing w:after="0" w:line="240" w:lineRule="auto"/>
              <w:rPr>
                <w:rFonts w:ascii="Times New Roman" w:hAnsi="Times New Roman"/>
                <w:color w:val="000000"/>
                <w:sz w:val="18"/>
                <w:szCs w:val="18"/>
              </w:rPr>
            </w:pPr>
          </w:p>
        </w:tc>
      </w:tr>
      <w:tr w:rsidR="00BB328F" w:rsidRPr="0075278F">
        <w:tblPrEx>
          <w:tblCellMar>
            <w:top w:w="0" w:type="dxa"/>
            <w:left w:w="0" w:type="dxa"/>
            <w:bottom w:w="0" w:type="dxa"/>
            <w:right w:w="0" w:type="dxa"/>
          </w:tblCellMar>
        </w:tblPrEx>
        <w:tc>
          <w:tcPr>
            <w:tcW w:w="5187" w:type="dxa"/>
            <w:tcBorders>
              <w:top w:val="nil"/>
              <w:left w:val="nil"/>
              <w:bottom w:val="nil"/>
              <w:right w:val="nil"/>
            </w:tcBorders>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p>
        </w:tc>
      </w:tr>
    </w:tbl>
    <w:p w:rsidR="00BB328F" w:rsidRPr="0075278F" w:rsidRDefault="00BB328F">
      <w:pPr>
        <w:widowControl w:val="0"/>
        <w:autoSpaceDE w:val="0"/>
        <w:autoSpaceDN w:val="0"/>
        <w:adjustRightInd w:val="0"/>
        <w:spacing w:after="0" w:line="240" w:lineRule="auto"/>
        <w:rPr>
          <w:rFonts w:ascii="Times New Roman" w:hAnsi="Times New Roman"/>
          <w:sz w:val="18"/>
          <w:szCs w:val="18"/>
        </w:rPr>
        <w:sectPr w:rsidR="00BB328F" w:rsidRPr="0075278F">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BB328F" w:rsidRPr="0075278F">
        <w:tblPrEx>
          <w:tblCellMar>
            <w:top w:w="0" w:type="dxa"/>
            <w:left w:w="0" w:type="dxa"/>
            <w:bottom w:w="0" w:type="dxa"/>
            <w:right w:w="0" w:type="dxa"/>
          </w:tblCellMar>
        </w:tblPrEx>
        <w:tc>
          <w:tcPr>
            <w:tcW w:w="1133" w:type="dxa"/>
            <w:tcBorders>
              <w:top w:val="nil"/>
              <w:left w:val="nil"/>
              <w:bottom w:val="nil"/>
              <w:right w:val="nil"/>
            </w:tcBorders>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p>
        </w:tc>
        <w:tc>
          <w:tcPr>
            <w:tcW w:w="9467" w:type="dxa"/>
            <w:tcBorders>
              <w:top w:val="nil"/>
              <w:left w:val="nil"/>
              <w:bottom w:val="nil"/>
              <w:right w:val="nil"/>
            </w:tcBorders>
          </w:tcPr>
          <w:p w:rsidR="00BB328F" w:rsidRPr="0075278F" w:rsidRDefault="00BB328F">
            <w:pPr>
              <w:widowControl w:val="0"/>
              <w:autoSpaceDE w:val="0"/>
              <w:autoSpaceDN w:val="0"/>
              <w:adjustRightInd w:val="0"/>
              <w:spacing w:after="0" w:line="240" w:lineRule="auto"/>
              <w:jc w:val="right"/>
              <w:rPr>
                <w:rFonts w:ascii="Times New Roman" w:hAnsi="Times New Roman"/>
                <w:b/>
                <w:bCs/>
                <w:color w:val="000000"/>
                <w:sz w:val="18"/>
                <w:szCs w:val="18"/>
              </w:rPr>
            </w:pPr>
            <w:r w:rsidRPr="0075278F">
              <w:rPr>
                <w:rFonts w:ascii="Times New Roman" w:hAnsi="Times New Roman"/>
                <w:b/>
                <w:bCs/>
                <w:color w:val="000000"/>
                <w:sz w:val="18"/>
                <w:szCs w:val="18"/>
              </w:rPr>
              <w:t>Приложение 1</w:t>
            </w:r>
          </w:p>
          <w:p w:rsidR="00BB328F" w:rsidRPr="0075278F" w:rsidRDefault="00323055" w:rsidP="00323055">
            <w:pPr>
              <w:widowControl w:val="0"/>
              <w:autoSpaceDE w:val="0"/>
              <w:autoSpaceDN w:val="0"/>
              <w:adjustRightInd w:val="0"/>
              <w:spacing w:after="0" w:line="240" w:lineRule="auto"/>
              <w:jc w:val="right"/>
              <w:rPr>
                <w:rFonts w:ascii="Times New Roman" w:hAnsi="Times New Roman"/>
                <w:color w:val="000000"/>
                <w:sz w:val="18"/>
                <w:szCs w:val="18"/>
              </w:rPr>
            </w:pPr>
            <w:r w:rsidRPr="0075278F">
              <w:rPr>
                <w:rFonts w:ascii="Times New Roman" w:hAnsi="Times New Roman"/>
                <w:color w:val="000000"/>
                <w:sz w:val="18"/>
                <w:szCs w:val="18"/>
              </w:rPr>
              <w:t>К Лицензионному</w:t>
            </w:r>
            <w:r w:rsidR="00BB328F" w:rsidRPr="0075278F">
              <w:rPr>
                <w:rFonts w:ascii="Times New Roman" w:hAnsi="Times New Roman"/>
                <w:color w:val="000000"/>
                <w:sz w:val="18"/>
                <w:szCs w:val="18"/>
              </w:rPr>
              <w:t xml:space="preserve"> Договору </w:t>
            </w:r>
            <w:r w:rsidR="00BB6CB3" w:rsidRPr="0075278F">
              <w:rPr>
                <w:rFonts w:ascii="Times New Roman" w:hAnsi="Times New Roman"/>
                <w:color w:val="000000"/>
                <w:sz w:val="18"/>
                <w:szCs w:val="18"/>
              </w:rPr>
              <w:t>№</w:t>
            </w:r>
            <w:r w:rsidRPr="0075278F">
              <w:rPr>
                <w:rFonts w:ascii="Times New Roman" w:hAnsi="Times New Roman"/>
                <w:color w:val="000000"/>
                <w:sz w:val="18"/>
                <w:szCs w:val="18"/>
              </w:rPr>
              <w:t xml:space="preserve"> ________</w:t>
            </w:r>
            <w:r w:rsidR="00BB6CB3" w:rsidRPr="006C208B">
              <w:rPr>
                <w:rFonts w:ascii="Times New Roman" w:hAnsi="Times New Roman"/>
                <w:color w:val="000000"/>
                <w:sz w:val="18"/>
                <w:szCs w:val="18"/>
              </w:rPr>
              <w:t> </w:t>
            </w:r>
            <w:r w:rsidR="00BB328F" w:rsidRPr="006C208B">
              <w:rPr>
                <w:rFonts w:ascii="Times New Roman" w:hAnsi="Times New Roman"/>
                <w:color w:val="000000"/>
                <w:sz w:val="18"/>
                <w:szCs w:val="18"/>
              </w:rPr>
              <w:t> </w:t>
            </w:r>
            <w:r w:rsidR="00BB328F" w:rsidRPr="0075278F">
              <w:rPr>
                <w:rFonts w:ascii="Times New Roman" w:hAnsi="Times New Roman"/>
                <w:color w:val="000000"/>
                <w:sz w:val="18"/>
                <w:szCs w:val="18"/>
              </w:rPr>
              <w:t>от</w:t>
            </w:r>
            <w:r w:rsidR="00BB328F" w:rsidRPr="006C208B">
              <w:rPr>
                <w:rFonts w:ascii="Times New Roman" w:hAnsi="Times New Roman"/>
                <w:color w:val="000000"/>
                <w:sz w:val="18"/>
                <w:szCs w:val="18"/>
              </w:rPr>
              <w:t> </w:t>
            </w:r>
            <w:r w:rsidRPr="0075278F">
              <w:rPr>
                <w:rFonts w:ascii="Times New Roman" w:hAnsi="Times New Roman"/>
                <w:color w:val="000000"/>
                <w:sz w:val="18"/>
                <w:szCs w:val="18"/>
              </w:rPr>
              <w:t>__________</w:t>
            </w:r>
            <w:r w:rsidR="00BB328F" w:rsidRPr="0075278F">
              <w:rPr>
                <w:rFonts w:ascii="Times New Roman" w:hAnsi="Times New Roman"/>
                <w:color w:val="000000"/>
                <w:sz w:val="18"/>
                <w:szCs w:val="18"/>
              </w:rPr>
              <w:t>2026</w:t>
            </w:r>
          </w:p>
        </w:tc>
      </w:tr>
      <w:tr w:rsidR="00BB328F" w:rsidRPr="0075278F">
        <w:tblPrEx>
          <w:tblCellMar>
            <w:top w:w="0" w:type="dxa"/>
            <w:left w:w="0" w:type="dxa"/>
            <w:bottom w:w="0" w:type="dxa"/>
            <w:right w:w="0" w:type="dxa"/>
          </w:tblCellMar>
        </w:tblPrEx>
        <w:tc>
          <w:tcPr>
            <w:tcW w:w="10600" w:type="dxa"/>
            <w:gridSpan w:val="2"/>
            <w:tcBorders>
              <w:top w:val="nil"/>
              <w:left w:val="nil"/>
              <w:bottom w:val="nil"/>
              <w:right w:val="nil"/>
            </w:tcBorders>
          </w:tcPr>
          <w:p w:rsidR="006C6950" w:rsidRDefault="006C6950">
            <w:pPr>
              <w:widowControl w:val="0"/>
              <w:autoSpaceDE w:val="0"/>
              <w:autoSpaceDN w:val="0"/>
              <w:adjustRightInd w:val="0"/>
              <w:spacing w:after="0" w:line="240" w:lineRule="auto"/>
              <w:jc w:val="center"/>
              <w:rPr>
                <w:rFonts w:ascii="Times New Roman" w:hAnsi="Times New Roman"/>
                <w:b/>
                <w:bCs/>
                <w:color w:val="000000"/>
                <w:sz w:val="18"/>
                <w:szCs w:val="18"/>
              </w:rPr>
            </w:pPr>
          </w:p>
          <w:p w:rsidR="006C208B"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75278F">
              <w:rPr>
                <w:rFonts w:ascii="Times New Roman" w:hAnsi="Times New Roman"/>
                <w:b/>
                <w:bCs/>
                <w:color w:val="000000"/>
                <w:sz w:val="18"/>
                <w:szCs w:val="18"/>
              </w:rPr>
              <w:t>Спецификация</w:t>
            </w:r>
          </w:p>
          <w:p w:rsidR="009E0BF8" w:rsidRPr="006C208B" w:rsidRDefault="009E0BF8" w:rsidP="009E0BF8">
            <w:pPr>
              <w:widowControl w:val="0"/>
              <w:autoSpaceDE w:val="0"/>
              <w:autoSpaceDN w:val="0"/>
              <w:adjustRightInd w:val="0"/>
              <w:spacing w:after="0" w:line="240" w:lineRule="auto"/>
              <w:jc w:val="center"/>
              <w:rPr>
                <w:rFonts w:ascii="Times New Roman" w:hAnsi="Times New Roman"/>
                <w:b/>
                <w:bCs/>
                <w:color w:val="000000"/>
                <w:sz w:val="18"/>
                <w:szCs w:val="18"/>
              </w:rPr>
            </w:pPr>
            <w:r w:rsidRPr="002414F3">
              <w:rPr>
                <w:rFonts w:ascii="Times New Roman" w:hAnsi="Times New Roman"/>
                <w:b/>
                <w:bCs/>
                <w:color w:val="000000"/>
                <w:sz w:val="18"/>
                <w:szCs w:val="18"/>
              </w:rPr>
              <w:t xml:space="preserve">на </w:t>
            </w:r>
            <w:r>
              <w:rPr>
                <w:rFonts w:ascii="Times New Roman" w:hAnsi="Times New Roman"/>
                <w:b/>
                <w:bCs/>
                <w:color w:val="000000"/>
                <w:sz w:val="18"/>
                <w:szCs w:val="18"/>
              </w:rPr>
              <w:t xml:space="preserve">предоставление </w:t>
            </w:r>
            <w:r w:rsidRPr="002414F3">
              <w:rPr>
                <w:rFonts w:ascii="Times New Roman" w:hAnsi="Times New Roman"/>
                <w:b/>
                <w:bCs/>
                <w:color w:val="000000"/>
                <w:sz w:val="18"/>
                <w:szCs w:val="18"/>
              </w:rPr>
              <w:t>прав</w:t>
            </w:r>
            <w:r>
              <w:rPr>
                <w:rFonts w:ascii="Times New Roman" w:hAnsi="Times New Roman"/>
                <w:b/>
                <w:bCs/>
                <w:color w:val="000000"/>
                <w:sz w:val="18"/>
                <w:szCs w:val="18"/>
              </w:rPr>
              <w:t>а</w:t>
            </w:r>
            <w:r w:rsidRPr="002414F3">
              <w:rPr>
                <w:rFonts w:ascii="Times New Roman" w:hAnsi="Times New Roman"/>
                <w:b/>
                <w:bCs/>
                <w:color w:val="000000"/>
                <w:sz w:val="18"/>
                <w:szCs w:val="18"/>
              </w:rPr>
              <w:t xml:space="preserve"> использования программы для ЭВМ</w:t>
            </w:r>
          </w:p>
          <w:p w:rsidR="009E0BF8" w:rsidRPr="002414F3" w:rsidRDefault="009E0BF8" w:rsidP="009E0BF8">
            <w:pPr>
              <w:widowControl w:val="0"/>
              <w:autoSpaceDE w:val="0"/>
              <w:autoSpaceDN w:val="0"/>
              <w:adjustRightInd w:val="0"/>
              <w:spacing w:after="0" w:line="240" w:lineRule="auto"/>
              <w:jc w:val="center"/>
              <w:rPr>
                <w:rFonts w:ascii="Times New Roman" w:hAnsi="Times New Roman"/>
                <w:b/>
                <w:bCs/>
                <w:color w:val="000000"/>
                <w:sz w:val="18"/>
                <w:szCs w:val="18"/>
              </w:rPr>
            </w:pPr>
            <w:r w:rsidRPr="002414F3">
              <w:rPr>
                <w:rFonts w:ascii="Times New Roman" w:hAnsi="Times New Roman"/>
                <w:b/>
                <w:bCs/>
                <w:color w:val="000000"/>
                <w:sz w:val="18"/>
                <w:szCs w:val="18"/>
              </w:rPr>
              <w:t xml:space="preserve"> «Контур. Доверенность»</w:t>
            </w:r>
            <w:r>
              <w:rPr>
                <w:rFonts w:ascii="Times New Roman" w:hAnsi="Times New Roman"/>
                <w:b/>
                <w:bCs/>
                <w:color w:val="000000"/>
                <w:sz w:val="18"/>
                <w:szCs w:val="18"/>
              </w:rPr>
              <w:t xml:space="preserve"> </w:t>
            </w:r>
            <w:r w:rsidRPr="002414F3">
              <w:rPr>
                <w:rFonts w:ascii="Times New Roman" w:hAnsi="Times New Roman"/>
                <w:b/>
                <w:bCs/>
                <w:color w:val="000000"/>
                <w:sz w:val="18"/>
                <w:szCs w:val="18"/>
              </w:rPr>
              <w:t xml:space="preserve">и услуги по её сопровождению  </w:t>
            </w:r>
          </w:p>
          <w:p w:rsidR="00BB328F" w:rsidRPr="0075278F" w:rsidRDefault="009E0BF8">
            <w:pPr>
              <w:widowControl w:val="0"/>
              <w:autoSpaceDE w:val="0"/>
              <w:autoSpaceDN w:val="0"/>
              <w:adjustRightInd w:val="0"/>
              <w:spacing w:after="0" w:line="240" w:lineRule="auto"/>
              <w:jc w:val="center"/>
              <w:rPr>
                <w:rFonts w:ascii="Times New Roman" w:hAnsi="Times New Roman"/>
                <w:color w:val="000000"/>
                <w:sz w:val="18"/>
                <w:szCs w:val="18"/>
              </w:rPr>
            </w:pPr>
            <w:r w:rsidRPr="002414F3">
              <w:rPr>
                <w:rFonts w:ascii="Times New Roman" w:hAnsi="Times New Roman"/>
                <w:b/>
                <w:color w:val="000000"/>
                <w:sz w:val="18"/>
                <w:szCs w:val="18"/>
              </w:rPr>
              <w:t xml:space="preserve"> (технической поддержке в виде абонентского обслуживания)</w:t>
            </w:r>
            <w:r>
              <w:rPr>
                <w:rFonts w:ascii="Times New Roman" w:hAnsi="Times New Roman"/>
                <w:b/>
                <w:bCs/>
                <w:color w:val="000000"/>
                <w:sz w:val="18"/>
                <w:szCs w:val="18"/>
              </w:rPr>
              <w:t xml:space="preserve"> </w:t>
            </w:r>
            <w:r w:rsidRPr="002414F3">
              <w:rPr>
                <w:rFonts w:ascii="Times New Roman" w:hAnsi="Times New Roman"/>
                <w:b/>
                <w:bCs/>
                <w:color w:val="000000"/>
                <w:sz w:val="18"/>
                <w:szCs w:val="18"/>
              </w:rPr>
              <w:t xml:space="preserve"> </w:t>
            </w:r>
          </w:p>
        </w:tc>
      </w:tr>
    </w:tbl>
    <w:p w:rsidR="00BB328F" w:rsidRPr="0075278F" w:rsidRDefault="00BB328F">
      <w:pPr>
        <w:widowControl w:val="0"/>
        <w:autoSpaceDE w:val="0"/>
        <w:autoSpaceDN w:val="0"/>
        <w:adjustRightInd w:val="0"/>
        <w:spacing w:before="226" w:after="113" w:line="240" w:lineRule="auto"/>
        <w:rPr>
          <w:rFonts w:ascii="Times New Roman" w:hAnsi="Times New Roman"/>
          <w:color w:val="000000"/>
          <w:sz w:val="18"/>
          <w:szCs w:val="18"/>
        </w:rPr>
      </w:pPr>
      <w:r w:rsidRPr="0075278F">
        <w:rPr>
          <w:rFonts w:ascii="Times New Roman" w:hAnsi="Times New Roman"/>
          <w:color w:val="000000"/>
          <w:sz w:val="18"/>
          <w:szCs w:val="18"/>
        </w:rPr>
        <w:t>.1. Право использования программы для ЭВМ</w:t>
      </w:r>
    </w:p>
    <w:tbl>
      <w:tblPr>
        <w:tblW w:w="0" w:type="auto"/>
        <w:tblLayout w:type="fixed"/>
        <w:tblLook w:val="0000" w:firstRow="0" w:lastRow="0" w:firstColumn="0" w:lastColumn="0" w:noHBand="0" w:noVBand="0"/>
      </w:tblPr>
      <w:tblGrid>
        <w:gridCol w:w="340"/>
        <w:gridCol w:w="3401"/>
        <w:gridCol w:w="453"/>
        <w:gridCol w:w="737"/>
        <w:gridCol w:w="907"/>
        <w:gridCol w:w="1108"/>
        <w:gridCol w:w="1216"/>
        <w:gridCol w:w="850"/>
        <w:gridCol w:w="1190"/>
      </w:tblGrid>
      <w:tr w:rsidR="00BB328F" w:rsidRPr="0075278F" w:rsidTr="00211E38">
        <w:tc>
          <w:tcPr>
            <w:tcW w:w="340" w:type="dxa"/>
            <w:tcBorders>
              <w:top w:val="single" w:sz="4" w:space="0" w:color="auto"/>
              <w:left w:val="single" w:sz="4" w:space="0" w:color="auto"/>
              <w:bottom w:val="single" w:sz="4" w:space="0" w:color="auto"/>
              <w:right w:val="single" w:sz="4" w:space="0" w:color="auto"/>
            </w:tcBorders>
          </w:tcPr>
          <w:p w:rsidR="00BB328F" w:rsidRPr="006012E7" w:rsidRDefault="00841870">
            <w:pPr>
              <w:widowControl w:val="0"/>
              <w:autoSpaceDE w:val="0"/>
              <w:autoSpaceDN w:val="0"/>
              <w:adjustRightInd w:val="0"/>
              <w:spacing w:after="0" w:line="240" w:lineRule="auto"/>
              <w:jc w:val="center"/>
              <w:rPr>
                <w:rFonts w:ascii="Times New Roman" w:hAnsi="Times New Roman"/>
                <w:b/>
                <w:bCs/>
                <w:color w:val="000000"/>
                <w:sz w:val="18"/>
                <w:szCs w:val="18"/>
              </w:rPr>
            </w:pPr>
            <w:r w:rsidRPr="006C208B">
              <w:rPr>
                <w:rFonts w:ascii="Times New Roman" w:hAnsi="Times New Roman"/>
                <w:b/>
                <w:bCs/>
                <w:color w:val="000000"/>
                <w:sz w:val="18"/>
                <w:szCs w:val="18"/>
              </w:rPr>
              <w:t xml:space="preserve"> </w:t>
            </w:r>
            <w:r w:rsidR="00BB328F" w:rsidRPr="006012E7">
              <w:rPr>
                <w:rFonts w:ascii="Times New Roman" w:hAnsi="Times New Roman"/>
                <w:b/>
                <w:bCs/>
                <w:color w:val="000000"/>
                <w:sz w:val="18"/>
                <w:szCs w:val="18"/>
              </w:rPr>
              <w:t>№</w:t>
            </w:r>
          </w:p>
        </w:tc>
        <w:tc>
          <w:tcPr>
            <w:tcW w:w="3401" w:type="dxa"/>
            <w:tcBorders>
              <w:top w:val="single" w:sz="4" w:space="0" w:color="auto"/>
              <w:left w:val="single" w:sz="4" w:space="0" w:color="auto"/>
              <w:bottom w:val="single" w:sz="4" w:space="0" w:color="auto"/>
              <w:right w:val="single" w:sz="4" w:space="0" w:color="auto"/>
            </w:tcBorders>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342F23">
              <w:rPr>
                <w:rFonts w:ascii="Times New Roman" w:hAnsi="Times New Roman"/>
                <w:b/>
                <w:bCs/>
                <w:color w:val="000000"/>
                <w:sz w:val="18"/>
                <w:szCs w:val="18"/>
              </w:rPr>
              <w:t>Наименование</w:t>
            </w:r>
          </w:p>
        </w:tc>
        <w:tc>
          <w:tcPr>
            <w:tcW w:w="453" w:type="dxa"/>
            <w:tcBorders>
              <w:top w:val="single" w:sz="4" w:space="0" w:color="auto"/>
              <w:left w:val="single" w:sz="4" w:space="0" w:color="auto"/>
              <w:bottom w:val="single" w:sz="4" w:space="0" w:color="auto"/>
              <w:right w:val="single" w:sz="4" w:space="0" w:color="auto"/>
            </w:tcBorders>
          </w:tcPr>
          <w:p w:rsidR="00BB328F" w:rsidRPr="00A502C9"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Ед.</w:t>
            </w:r>
          </w:p>
        </w:tc>
        <w:tc>
          <w:tcPr>
            <w:tcW w:w="737" w:type="dxa"/>
            <w:tcBorders>
              <w:top w:val="single" w:sz="4" w:space="0" w:color="auto"/>
              <w:left w:val="single" w:sz="4" w:space="0" w:color="auto"/>
              <w:bottom w:val="single" w:sz="4" w:space="0" w:color="auto"/>
              <w:right w:val="single" w:sz="4" w:space="0" w:color="auto"/>
            </w:tcBorders>
          </w:tcPr>
          <w:p w:rsidR="00BB328F" w:rsidRPr="00F11CF5"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F11CF5">
              <w:rPr>
                <w:rFonts w:ascii="Times New Roman" w:hAnsi="Times New Roman"/>
                <w:b/>
                <w:bCs/>
                <w:color w:val="000000"/>
                <w:sz w:val="18"/>
                <w:szCs w:val="18"/>
              </w:rPr>
              <w:t>Кол-во</w:t>
            </w:r>
          </w:p>
        </w:tc>
        <w:tc>
          <w:tcPr>
            <w:tcW w:w="907" w:type="dxa"/>
            <w:tcBorders>
              <w:top w:val="single" w:sz="4" w:space="0" w:color="auto"/>
              <w:left w:val="single" w:sz="4" w:space="0" w:color="auto"/>
              <w:bottom w:val="single" w:sz="4" w:space="0" w:color="auto"/>
              <w:right w:val="single" w:sz="4" w:space="0" w:color="auto"/>
            </w:tcBorders>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F11CF5">
              <w:rPr>
                <w:rFonts w:ascii="Times New Roman" w:hAnsi="Times New Roman"/>
                <w:b/>
                <w:bCs/>
                <w:color w:val="000000"/>
                <w:sz w:val="18"/>
                <w:szCs w:val="18"/>
              </w:rPr>
              <w:t>Цена</w:t>
            </w:r>
            <w:r w:rsidR="006012E7">
              <w:rPr>
                <w:rFonts w:ascii="Times New Roman" w:hAnsi="Times New Roman"/>
                <w:b/>
                <w:bCs/>
                <w:color w:val="000000"/>
                <w:sz w:val="18"/>
                <w:szCs w:val="18"/>
              </w:rPr>
              <w:t>, руб.</w:t>
            </w:r>
          </w:p>
        </w:tc>
        <w:tc>
          <w:tcPr>
            <w:tcW w:w="1108" w:type="dxa"/>
            <w:tcBorders>
              <w:top w:val="single" w:sz="4" w:space="0" w:color="auto"/>
              <w:left w:val="single" w:sz="4" w:space="0" w:color="auto"/>
              <w:bottom w:val="single" w:sz="4" w:space="0" w:color="auto"/>
              <w:right w:val="single" w:sz="4" w:space="0" w:color="auto"/>
            </w:tcBorders>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Стоимость без налога</w:t>
            </w:r>
            <w:r w:rsidR="006012E7">
              <w:rPr>
                <w:rFonts w:ascii="Times New Roman" w:hAnsi="Times New Roman"/>
                <w:b/>
                <w:bCs/>
                <w:color w:val="000000"/>
                <w:sz w:val="18"/>
                <w:szCs w:val="18"/>
              </w:rPr>
              <w:t>, руб.</w:t>
            </w:r>
          </w:p>
        </w:tc>
        <w:tc>
          <w:tcPr>
            <w:tcW w:w="1216" w:type="dxa"/>
            <w:tcBorders>
              <w:top w:val="single" w:sz="4" w:space="0" w:color="auto"/>
              <w:left w:val="single" w:sz="4" w:space="0" w:color="auto"/>
              <w:bottom w:val="single" w:sz="4" w:space="0" w:color="auto"/>
              <w:right w:val="single" w:sz="4" w:space="0" w:color="auto"/>
            </w:tcBorders>
          </w:tcPr>
          <w:p w:rsidR="00BB328F" w:rsidRPr="00A502C9" w:rsidRDefault="00BB328F" w:rsidP="006012E7">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Налоговая ставка</w:t>
            </w:r>
          </w:p>
        </w:tc>
        <w:tc>
          <w:tcPr>
            <w:tcW w:w="850" w:type="dxa"/>
            <w:tcBorders>
              <w:top w:val="single" w:sz="4" w:space="0" w:color="auto"/>
              <w:left w:val="single" w:sz="4" w:space="0" w:color="auto"/>
              <w:bottom w:val="single" w:sz="4" w:space="0" w:color="auto"/>
              <w:right w:val="single" w:sz="4" w:space="0" w:color="auto"/>
            </w:tcBorders>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F11CF5">
              <w:rPr>
                <w:rFonts w:ascii="Times New Roman" w:hAnsi="Times New Roman"/>
                <w:b/>
                <w:bCs/>
                <w:color w:val="000000"/>
                <w:sz w:val="18"/>
                <w:szCs w:val="18"/>
              </w:rPr>
              <w:t>Сумма налога</w:t>
            </w:r>
            <w:r w:rsidR="006012E7">
              <w:rPr>
                <w:rFonts w:ascii="Times New Roman" w:hAnsi="Times New Roman"/>
                <w:b/>
                <w:bCs/>
                <w:color w:val="000000"/>
                <w:sz w:val="18"/>
                <w:szCs w:val="18"/>
              </w:rPr>
              <w:t>, руб.</w:t>
            </w:r>
          </w:p>
        </w:tc>
        <w:tc>
          <w:tcPr>
            <w:tcW w:w="1190" w:type="dxa"/>
            <w:tcBorders>
              <w:top w:val="single" w:sz="4" w:space="0" w:color="auto"/>
              <w:left w:val="single" w:sz="4" w:space="0" w:color="auto"/>
              <w:bottom w:val="single" w:sz="4" w:space="0" w:color="auto"/>
              <w:right w:val="single" w:sz="4" w:space="0" w:color="auto"/>
            </w:tcBorders>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Стоимость с налогом</w:t>
            </w:r>
            <w:r w:rsidR="006012E7">
              <w:rPr>
                <w:rFonts w:ascii="Times New Roman" w:hAnsi="Times New Roman"/>
                <w:b/>
                <w:bCs/>
                <w:color w:val="000000"/>
                <w:sz w:val="18"/>
                <w:szCs w:val="18"/>
              </w:rPr>
              <w:t>, руб.</w:t>
            </w:r>
          </w:p>
        </w:tc>
      </w:tr>
      <w:tr w:rsidR="00BB328F" w:rsidRPr="0075278F" w:rsidTr="00211E38">
        <w:tc>
          <w:tcPr>
            <w:tcW w:w="340" w:type="dxa"/>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1</w:t>
            </w:r>
          </w:p>
        </w:tc>
        <w:tc>
          <w:tcPr>
            <w:tcW w:w="3401" w:type="dxa"/>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Право использования программы для ЭВМ “Контур.Доверенность” по тарифному плану “Безлимит” сроком действия 1 год</w:t>
            </w:r>
          </w:p>
        </w:tc>
        <w:tc>
          <w:tcPr>
            <w:tcW w:w="453" w:type="dxa"/>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шт.</w:t>
            </w:r>
          </w:p>
        </w:tc>
        <w:tc>
          <w:tcPr>
            <w:tcW w:w="737" w:type="dxa"/>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1,00</w:t>
            </w:r>
          </w:p>
        </w:tc>
        <w:tc>
          <w:tcPr>
            <w:tcW w:w="907" w:type="dxa"/>
            <w:tcBorders>
              <w:top w:val="single" w:sz="4" w:space="0" w:color="auto"/>
              <w:left w:val="single" w:sz="4" w:space="0" w:color="auto"/>
              <w:bottom w:val="single" w:sz="4" w:space="0" w:color="auto"/>
              <w:right w:val="single" w:sz="4" w:space="0" w:color="auto"/>
            </w:tcBorders>
          </w:tcPr>
          <w:p w:rsidR="00BB328F" w:rsidRPr="0075278F" w:rsidRDefault="005D12ED" w:rsidP="0075278F">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38200,00</w:t>
            </w:r>
          </w:p>
        </w:tc>
        <w:tc>
          <w:tcPr>
            <w:tcW w:w="1108" w:type="dxa"/>
            <w:tcBorders>
              <w:top w:val="single" w:sz="4" w:space="0" w:color="auto"/>
              <w:left w:val="single" w:sz="4" w:space="0" w:color="auto"/>
              <w:bottom w:val="single" w:sz="4" w:space="0" w:color="auto"/>
              <w:right w:val="single" w:sz="4" w:space="0" w:color="auto"/>
            </w:tcBorders>
          </w:tcPr>
          <w:p w:rsidR="00BB328F" w:rsidRPr="0075278F" w:rsidRDefault="005D12ED" w:rsidP="0075278F">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38200,00</w:t>
            </w:r>
          </w:p>
        </w:tc>
        <w:tc>
          <w:tcPr>
            <w:tcW w:w="1216" w:type="dxa"/>
            <w:tcBorders>
              <w:top w:val="single" w:sz="4" w:space="0" w:color="auto"/>
              <w:left w:val="single" w:sz="4" w:space="0" w:color="auto"/>
              <w:bottom w:val="single" w:sz="4" w:space="0" w:color="auto"/>
              <w:right w:val="single" w:sz="4" w:space="0" w:color="auto"/>
            </w:tcBorders>
          </w:tcPr>
          <w:p w:rsidR="00952382"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6012E7">
              <w:rPr>
                <w:rFonts w:ascii="Times New Roman" w:hAnsi="Times New Roman"/>
                <w:color w:val="000000"/>
                <w:sz w:val="16"/>
                <w:szCs w:val="18"/>
              </w:rPr>
              <w:t>Без НДС</w:t>
            </w:r>
          </w:p>
        </w:tc>
        <w:tc>
          <w:tcPr>
            <w:tcW w:w="850" w:type="dxa"/>
            <w:tcBorders>
              <w:top w:val="single" w:sz="4" w:space="0" w:color="auto"/>
              <w:left w:val="single" w:sz="4" w:space="0" w:color="auto"/>
              <w:bottom w:val="single" w:sz="4" w:space="0" w:color="auto"/>
              <w:right w:val="single" w:sz="4" w:space="0" w:color="auto"/>
            </w:tcBorders>
          </w:tcPr>
          <w:p w:rsidR="00952382" w:rsidRPr="0075278F" w:rsidRDefault="00BB328F" w:rsidP="006012E7">
            <w:pPr>
              <w:widowControl w:val="0"/>
              <w:autoSpaceDE w:val="0"/>
              <w:autoSpaceDN w:val="0"/>
              <w:adjustRightInd w:val="0"/>
              <w:spacing w:after="0" w:line="240" w:lineRule="auto"/>
              <w:jc w:val="center"/>
              <w:rPr>
                <w:rFonts w:ascii="Times New Roman" w:hAnsi="Times New Roman"/>
                <w:color w:val="000000"/>
                <w:sz w:val="18"/>
                <w:szCs w:val="18"/>
              </w:rPr>
            </w:pPr>
            <w:r w:rsidRPr="006012E7">
              <w:rPr>
                <w:rFonts w:ascii="Times New Roman" w:hAnsi="Times New Roman"/>
                <w:color w:val="000000"/>
                <w:sz w:val="16"/>
                <w:szCs w:val="18"/>
              </w:rPr>
              <w:t>Без НДС</w:t>
            </w:r>
          </w:p>
        </w:tc>
        <w:tc>
          <w:tcPr>
            <w:tcW w:w="1190" w:type="dxa"/>
            <w:tcBorders>
              <w:top w:val="single" w:sz="4" w:space="0" w:color="auto"/>
              <w:left w:val="single" w:sz="4" w:space="0" w:color="auto"/>
              <w:bottom w:val="single" w:sz="4" w:space="0" w:color="auto"/>
              <w:right w:val="single" w:sz="4" w:space="0" w:color="auto"/>
            </w:tcBorders>
          </w:tcPr>
          <w:p w:rsidR="00BB328F" w:rsidRPr="0075278F" w:rsidRDefault="00952382" w:rsidP="0075278F">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38200,00</w:t>
            </w:r>
          </w:p>
        </w:tc>
      </w:tr>
      <w:tr w:rsidR="00BB328F" w:rsidRPr="0075278F" w:rsidTr="00211E38">
        <w:tc>
          <w:tcPr>
            <w:tcW w:w="8162" w:type="dxa"/>
            <w:gridSpan w:val="7"/>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jc w:val="right"/>
              <w:rPr>
                <w:rFonts w:ascii="Times New Roman" w:hAnsi="Times New Roman"/>
                <w:b/>
                <w:bCs/>
                <w:color w:val="000000"/>
                <w:sz w:val="18"/>
                <w:szCs w:val="18"/>
              </w:rPr>
            </w:pPr>
            <w:r w:rsidRPr="0075278F">
              <w:rPr>
                <w:rFonts w:ascii="Times New Roman" w:hAnsi="Times New Roman"/>
                <w:b/>
                <w:bCs/>
                <w:color w:val="000000"/>
                <w:sz w:val="18"/>
                <w:szCs w:val="18"/>
              </w:rPr>
              <w:t>ИТОГО:</w:t>
            </w:r>
          </w:p>
        </w:tc>
        <w:tc>
          <w:tcPr>
            <w:tcW w:w="850" w:type="dxa"/>
            <w:tcBorders>
              <w:top w:val="single" w:sz="4" w:space="0" w:color="auto"/>
              <w:left w:val="single" w:sz="4" w:space="0" w:color="auto"/>
              <w:bottom w:val="single" w:sz="4" w:space="0" w:color="auto"/>
              <w:right w:val="single" w:sz="4" w:space="0" w:color="auto"/>
            </w:tcBorders>
          </w:tcPr>
          <w:p w:rsidR="00BB328F" w:rsidRPr="0075278F" w:rsidRDefault="00BB328F">
            <w:pPr>
              <w:widowControl w:val="0"/>
              <w:autoSpaceDE w:val="0"/>
              <w:autoSpaceDN w:val="0"/>
              <w:adjustRightInd w:val="0"/>
              <w:spacing w:after="0" w:line="240" w:lineRule="auto"/>
              <w:jc w:val="right"/>
              <w:rPr>
                <w:rFonts w:ascii="Times New Roman" w:hAnsi="Times New Roman"/>
                <w:b/>
                <w:bCs/>
                <w:color w:val="000000"/>
                <w:sz w:val="18"/>
                <w:szCs w:val="18"/>
              </w:rPr>
            </w:pPr>
            <w:r w:rsidRPr="0075278F">
              <w:rPr>
                <w:rFonts w:ascii="Times New Roman" w:hAnsi="Times New Roman"/>
                <w:b/>
                <w:bCs/>
                <w:color w:val="000000"/>
                <w:sz w:val="18"/>
                <w:szCs w:val="18"/>
              </w:rPr>
              <w:t>Без НДС</w:t>
            </w:r>
          </w:p>
        </w:tc>
        <w:tc>
          <w:tcPr>
            <w:tcW w:w="1190" w:type="dxa"/>
            <w:tcBorders>
              <w:top w:val="single" w:sz="4" w:space="0" w:color="auto"/>
              <w:left w:val="single" w:sz="4" w:space="0" w:color="auto"/>
              <w:bottom w:val="single" w:sz="4" w:space="0" w:color="auto"/>
              <w:right w:val="single" w:sz="4" w:space="0" w:color="auto"/>
            </w:tcBorders>
          </w:tcPr>
          <w:p w:rsidR="00BB328F" w:rsidRPr="0075278F" w:rsidRDefault="006012E7">
            <w:pPr>
              <w:widowControl w:val="0"/>
              <w:autoSpaceDE w:val="0"/>
              <w:autoSpaceDN w:val="0"/>
              <w:adjustRightInd w:val="0"/>
              <w:spacing w:after="0" w:line="240" w:lineRule="auto"/>
              <w:jc w:val="right"/>
              <w:rPr>
                <w:rFonts w:ascii="Times New Roman" w:hAnsi="Times New Roman"/>
                <w:b/>
                <w:bCs/>
                <w:color w:val="000000"/>
                <w:sz w:val="18"/>
                <w:szCs w:val="18"/>
              </w:rPr>
            </w:pPr>
            <w:r>
              <w:rPr>
                <w:rFonts w:ascii="Times New Roman" w:hAnsi="Times New Roman"/>
                <w:b/>
                <w:bCs/>
                <w:color w:val="000000"/>
                <w:sz w:val="18"/>
                <w:szCs w:val="18"/>
              </w:rPr>
              <w:t>38200,00</w:t>
            </w:r>
          </w:p>
        </w:tc>
      </w:tr>
    </w:tbl>
    <w:p w:rsidR="00BB328F" w:rsidRPr="0075278F" w:rsidRDefault="00BB328F">
      <w:pPr>
        <w:widowControl w:val="0"/>
        <w:autoSpaceDE w:val="0"/>
        <w:autoSpaceDN w:val="0"/>
        <w:adjustRightInd w:val="0"/>
        <w:spacing w:before="226" w:after="113" w:line="240" w:lineRule="auto"/>
        <w:rPr>
          <w:rFonts w:ascii="Times New Roman" w:hAnsi="Times New Roman"/>
          <w:color w:val="000000"/>
          <w:sz w:val="18"/>
          <w:szCs w:val="18"/>
        </w:rPr>
      </w:pPr>
      <w:r w:rsidRPr="0075278F">
        <w:rPr>
          <w:rFonts w:ascii="Times New Roman" w:hAnsi="Times New Roman"/>
          <w:color w:val="000000"/>
          <w:sz w:val="18"/>
          <w:szCs w:val="18"/>
        </w:rPr>
        <w:t>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BB328F" w:rsidRPr="0075278F">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6C208B"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6C208B">
              <w:rPr>
                <w:rFonts w:ascii="Times New Roman" w:hAnsi="Times New Roman"/>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6012E7"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6012E7">
              <w:rPr>
                <w:rFonts w:ascii="Times New Roman" w:hAnsi="Times New Roman"/>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342F23">
              <w:rPr>
                <w:rFonts w:ascii="Times New Roman" w:hAnsi="Times New Roman"/>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A502C9"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F11CF5">
              <w:rPr>
                <w:rFonts w:ascii="Times New Roman" w:hAnsi="Times New Roman"/>
                <w:b/>
                <w:bCs/>
                <w:color w:val="000000"/>
                <w:sz w:val="18"/>
                <w:szCs w:val="18"/>
              </w:rPr>
              <w:t>Цена</w:t>
            </w:r>
            <w:r w:rsidR="006012E7">
              <w:rPr>
                <w:rFonts w:ascii="Times New Roman" w:hAnsi="Times New Roman"/>
                <w:b/>
                <w:bCs/>
                <w:color w:val="000000"/>
                <w:sz w:val="18"/>
                <w:szCs w:val="18"/>
              </w:rPr>
              <w:t>, руб.</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Стоимость без налога</w:t>
            </w:r>
            <w:r w:rsidR="006012E7">
              <w:rPr>
                <w:rFonts w:ascii="Times New Roman" w:hAnsi="Times New Roman"/>
                <w:b/>
                <w:bCs/>
                <w:color w:val="000000"/>
                <w:sz w:val="18"/>
                <w:szCs w:val="18"/>
              </w:rPr>
              <w:t>, руб.</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A502C9"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F11CF5">
              <w:rPr>
                <w:rFonts w:ascii="Times New Roman" w:hAnsi="Times New Roman"/>
                <w:b/>
                <w:bCs/>
                <w:color w:val="000000"/>
                <w:sz w:val="18"/>
                <w:szCs w:val="18"/>
              </w:rPr>
              <w:t>Сумма налога</w:t>
            </w:r>
            <w:r w:rsidR="006012E7">
              <w:rPr>
                <w:rFonts w:ascii="Times New Roman" w:hAnsi="Times New Roman"/>
                <w:b/>
                <w:bCs/>
                <w:color w:val="000000"/>
                <w:sz w:val="18"/>
                <w:szCs w:val="18"/>
              </w:rPr>
              <w:t>, руб.</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342F23" w:rsidRDefault="00BB328F">
            <w:pPr>
              <w:widowControl w:val="0"/>
              <w:autoSpaceDE w:val="0"/>
              <w:autoSpaceDN w:val="0"/>
              <w:adjustRightInd w:val="0"/>
              <w:spacing w:after="0" w:line="240" w:lineRule="auto"/>
              <w:jc w:val="center"/>
              <w:rPr>
                <w:rFonts w:ascii="Times New Roman" w:hAnsi="Times New Roman"/>
                <w:b/>
                <w:bCs/>
                <w:color w:val="000000"/>
                <w:sz w:val="18"/>
                <w:szCs w:val="18"/>
              </w:rPr>
            </w:pPr>
            <w:r w:rsidRPr="00A502C9">
              <w:rPr>
                <w:rFonts w:ascii="Times New Roman" w:hAnsi="Times New Roman"/>
                <w:b/>
                <w:bCs/>
                <w:color w:val="000000"/>
                <w:sz w:val="18"/>
                <w:szCs w:val="18"/>
              </w:rPr>
              <w:t>Стоимость с налогом</w:t>
            </w:r>
            <w:r w:rsidR="006012E7">
              <w:rPr>
                <w:rFonts w:ascii="Times New Roman" w:hAnsi="Times New Roman"/>
                <w:b/>
                <w:bCs/>
                <w:color w:val="000000"/>
                <w:sz w:val="18"/>
                <w:szCs w:val="18"/>
              </w:rPr>
              <w:t>, руб.</w:t>
            </w:r>
          </w:p>
        </w:tc>
      </w:tr>
      <w:tr w:rsidR="00BB328F" w:rsidRPr="0075278F">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Услуги по сопровождению программы для ЭВМ “Контур.Доверенность” (техническая поддержка в виде абонентского обслуживания) по тарифному плану “Безлимит” сроком действия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952382" w:rsidP="0075278F">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9550,00</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952382" w:rsidRPr="0075278F" w:rsidRDefault="00952382" w:rsidP="0075278F">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9550,00</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22</w:t>
            </w:r>
            <w:r w:rsidR="00952382">
              <w:rPr>
                <w:rFonts w:ascii="Times New Roman" w:hAnsi="Times New Roman"/>
                <w:color w:val="000000"/>
                <w:sz w:val="18"/>
                <w:szCs w:val="18"/>
              </w:rPr>
              <w:t>%</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952382">
            <w:pPr>
              <w:widowControl w:val="0"/>
              <w:autoSpaceDE w:val="0"/>
              <w:autoSpaceDN w:val="0"/>
              <w:adjustRightInd w:val="0"/>
              <w:spacing w:after="0" w:line="240" w:lineRule="auto"/>
              <w:jc w:val="center"/>
              <w:rPr>
                <w:rFonts w:ascii="Times New Roman" w:hAnsi="Times New Roman"/>
                <w:color w:val="000000"/>
                <w:sz w:val="18"/>
                <w:szCs w:val="18"/>
              </w:rPr>
            </w:pPr>
            <w:r w:rsidRPr="0075278F">
              <w:rPr>
                <w:rFonts w:ascii="Times New Roman" w:hAnsi="Times New Roman"/>
                <w:color w:val="000000"/>
                <w:sz w:val="18"/>
                <w:szCs w:val="18"/>
              </w:rPr>
              <w:t>2</w:t>
            </w:r>
            <w:r w:rsidRPr="006012E7">
              <w:rPr>
                <w:rFonts w:ascii="Times New Roman" w:hAnsi="Times New Roman"/>
                <w:color w:val="000000"/>
                <w:sz w:val="18"/>
                <w:szCs w:val="18"/>
              </w:rPr>
              <w:t> </w:t>
            </w:r>
            <w:r w:rsidRPr="0075278F">
              <w:rPr>
                <w:rFonts w:ascii="Times New Roman" w:hAnsi="Times New Roman"/>
                <w:color w:val="000000"/>
                <w:sz w:val="18"/>
                <w:szCs w:val="18"/>
              </w:rPr>
              <w:t>101,00</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6012E7">
            <w:pPr>
              <w:widowControl w:val="0"/>
              <w:autoSpaceDE w:val="0"/>
              <w:autoSpaceDN w:val="0"/>
              <w:adjustRightInd w:val="0"/>
              <w:spacing w:after="0" w:line="240" w:lineRule="auto"/>
              <w:jc w:val="right"/>
              <w:rPr>
                <w:rFonts w:ascii="Times New Roman" w:hAnsi="Times New Roman"/>
                <w:color w:val="000000"/>
                <w:sz w:val="18"/>
                <w:szCs w:val="18"/>
              </w:rPr>
            </w:pPr>
            <w:r>
              <w:rPr>
                <w:rFonts w:ascii="Times New Roman" w:hAnsi="Times New Roman"/>
                <w:color w:val="000000"/>
                <w:sz w:val="18"/>
                <w:szCs w:val="18"/>
              </w:rPr>
              <w:t>11 651,00</w:t>
            </w:r>
          </w:p>
        </w:tc>
      </w:tr>
      <w:tr w:rsidR="00BB328F" w:rsidRPr="0075278F">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BB328F">
            <w:pPr>
              <w:widowControl w:val="0"/>
              <w:autoSpaceDE w:val="0"/>
              <w:autoSpaceDN w:val="0"/>
              <w:adjustRightInd w:val="0"/>
              <w:spacing w:after="0" w:line="240" w:lineRule="auto"/>
              <w:jc w:val="right"/>
              <w:rPr>
                <w:rFonts w:ascii="Times New Roman" w:hAnsi="Times New Roman"/>
                <w:b/>
                <w:bCs/>
                <w:color w:val="000000"/>
                <w:sz w:val="18"/>
                <w:szCs w:val="18"/>
              </w:rPr>
            </w:pPr>
            <w:r w:rsidRPr="0075278F">
              <w:rPr>
                <w:rFonts w:ascii="Times New Roman" w:hAnsi="Times New Roman"/>
                <w:b/>
                <w:bCs/>
                <w:color w:val="000000"/>
                <w:sz w:val="18"/>
                <w:szCs w:val="18"/>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6012E7">
            <w:pPr>
              <w:widowControl w:val="0"/>
              <w:autoSpaceDE w:val="0"/>
              <w:autoSpaceDN w:val="0"/>
              <w:adjustRightInd w:val="0"/>
              <w:spacing w:after="0" w:line="240" w:lineRule="auto"/>
              <w:jc w:val="right"/>
              <w:rPr>
                <w:rFonts w:ascii="Times New Roman" w:hAnsi="Times New Roman"/>
                <w:b/>
                <w:bCs/>
                <w:color w:val="000000"/>
                <w:sz w:val="18"/>
                <w:szCs w:val="18"/>
              </w:rPr>
            </w:pPr>
            <w:r>
              <w:rPr>
                <w:rFonts w:ascii="Times New Roman" w:hAnsi="Times New Roman"/>
                <w:b/>
                <w:bCs/>
                <w:color w:val="000000"/>
                <w:sz w:val="18"/>
                <w:szCs w:val="18"/>
              </w:rPr>
              <w:t>2101,00</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BB328F" w:rsidRPr="0075278F" w:rsidRDefault="006012E7">
            <w:pPr>
              <w:widowControl w:val="0"/>
              <w:autoSpaceDE w:val="0"/>
              <w:autoSpaceDN w:val="0"/>
              <w:adjustRightInd w:val="0"/>
              <w:spacing w:after="0" w:line="240" w:lineRule="auto"/>
              <w:jc w:val="right"/>
              <w:rPr>
                <w:rFonts w:ascii="Times New Roman" w:hAnsi="Times New Roman"/>
                <w:b/>
                <w:bCs/>
                <w:color w:val="000000"/>
                <w:sz w:val="18"/>
                <w:szCs w:val="18"/>
              </w:rPr>
            </w:pPr>
            <w:r>
              <w:rPr>
                <w:rFonts w:ascii="Times New Roman" w:hAnsi="Times New Roman"/>
                <w:b/>
                <w:bCs/>
                <w:color w:val="000000"/>
                <w:sz w:val="18"/>
                <w:szCs w:val="18"/>
              </w:rPr>
              <w:t>11651,00</w:t>
            </w:r>
          </w:p>
        </w:tc>
      </w:tr>
    </w:tbl>
    <w:p w:rsidR="00BB328F" w:rsidRPr="0075278F" w:rsidRDefault="00BB328F">
      <w:pPr>
        <w:widowControl w:val="0"/>
        <w:autoSpaceDE w:val="0"/>
        <w:autoSpaceDN w:val="0"/>
        <w:adjustRightInd w:val="0"/>
        <w:spacing w:before="226" w:after="0" w:line="240" w:lineRule="auto"/>
        <w:rPr>
          <w:rFonts w:ascii="Times New Roman" w:hAnsi="Times New Roman"/>
          <w:color w:val="000000"/>
          <w:sz w:val="18"/>
          <w:szCs w:val="18"/>
        </w:rPr>
      </w:pPr>
      <w:r w:rsidRPr="0075278F">
        <w:rPr>
          <w:rFonts w:ascii="Times New Roman" w:hAnsi="Times New Roman"/>
          <w:color w:val="000000"/>
          <w:sz w:val="18"/>
          <w:szCs w:val="18"/>
        </w:rPr>
        <w:t>Общая стоимость Спецификации составляет:</w:t>
      </w:r>
      <w:r w:rsidRPr="006C208B">
        <w:rPr>
          <w:rFonts w:ascii="Times New Roman" w:hAnsi="Times New Roman"/>
          <w:color w:val="000000"/>
          <w:sz w:val="18"/>
          <w:szCs w:val="18"/>
        </w:rPr>
        <w:t> </w:t>
      </w:r>
      <w:r w:rsidR="006012E7">
        <w:rPr>
          <w:rFonts w:ascii="Times New Roman" w:hAnsi="Times New Roman"/>
          <w:color w:val="000000"/>
          <w:sz w:val="18"/>
          <w:szCs w:val="18"/>
        </w:rPr>
        <w:t xml:space="preserve"> </w:t>
      </w:r>
      <w:r w:rsidR="006012E7" w:rsidRPr="0075278F">
        <w:rPr>
          <w:rFonts w:ascii="Times New Roman" w:hAnsi="Times New Roman"/>
          <w:b/>
          <w:color w:val="000000"/>
          <w:sz w:val="18"/>
          <w:szCs w:val="18"/>
        </w:rPr>
        <w:t>49</w:t>
      </w:r>
      <w:r w:rsidR="006012E7" w:rsidRPr="00342F23">
        <w:rPr>
          <w:rFonts w:ascii="Times New Roman" w:hAnsi="Times New Roman"/>
          <w:b/>
          <w:color w:val="000000"/>
          <w:sz w:val="18"/>
          <w:szCs w:val="18"/>
        </w:rPr>
        <w:t> </w:t>
      </w:r>
      <w:r w:rsidR="006012E7" w:rsidRPr="0075278F">
        <w:rPr>
          <w:rFonts w:ascii="Times New Roman" w:hAnsi="Times New Roman"/>
          <w:b/>
          <w:color w:val="000000"/>
          <w:sz w:val="18"/>
          <w:szCs w:val="18"/>
        </w:rPr>
        <w:t>851,00</w:t>
      </w:r>
      <w:r w:rsidR="006012E7">
        <w:rPr>
          <w:rFonts w:ascii="Times New Roman" w:hAnsi="Times New Roman"/>
          <w:color w:val="000000"/>
          <w:sz w:val="18"/>
          <w:szCs w:val="18"/>
        </w:rPr>
        <w:t xml:space="preserve"> (Сорок девять тысяч восемьсот пятьдесят один) рубль 00 копеек, в т.ч. НДС 22% 2101,00 (Две тысячи сто один)_рубль 00 копеек. </w:t>
      </w:r>
    </w:p>
    <w:p w:rsidR="00BB328F" w:rsidRPr="0075278F" w:rsidRDefault="00BB328F">
      <w:pPr>
        <w:widowControl w:val="0"/>
        <w:autoSpaceDE w:val="0"/>
        <w:autoSpaceDN w:val="0"/>
        <w:adjustRightInd w:val="0"/>
        <w:spacing w:after="0" w:line="240" w:lineRule="auto"/>
        <w:rPr>
          <w:rFonts w:ascii="Times New Roman" w:hAnsi="Times New Roman"/>
          <w:color w:val="000000"/>
          <w:sz w:val="18"/>
          <w:szCs w:val="18"/>
        </w:rPr>
      </w:pPr>
      <w:r w:rsidRPr="006C208B">
        <w:rPr>
          <w:rFonts w:ascii="Times New Roman" w:hAnsi="Times New Roman"/>
          <w:color w:val="000000"/>
          <w:sz w:val="18"/>
          <w:szCs w:val="18"/>
        </w:rPr>
        <w:t>  </w:t>
      </w:r>
    </w:p>
    <w:p w:rsidR="00BB328F" w:rsidRPr="0075278F" w:rsidRDefault="00BB328F">
      <w:pPr>
        <w:widowControl w:val="0"/>
        <w:autoSpaceDE w:val="0"/>
        <w:autoSpaceDN w:val="0"/>
        <w:adjustRightInd w:val="0"/>
        <w:spacing w:before="226" w:after="226" w:line="240" w:lineRule="auto"/>
        <w:rPr>
          <w:rFonts w:ascii="Times New Roman" w:hAnsi="Times New Roman"/>
          <w:b/>
          <w:bCs/>
          <w:color w:val="000000"/>
          <w:sz w:val="18"/>
          <w:szCs w:val="18"/>
        </w:rPr>
      </w:pPr>
      <w:r w:rsidRPr="0075278F">
        <w:rPr>
          <w:rFonts w:ascii="Times New Roman" w:hAnsi="Times New Roman"/>
          <w:b/>
          <w:bCs/>
          <w:color w:val="000000"/>
          <w:sz w:val="18"/>
          <w:szCs w:val="18"/>
        </w:rPr>
        <w:t xml:space="preserve">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w:t>
      </w:r>
      <w:r w:rsidRPr="006C208B">
        <w:rPr>
          <w:rFonts w:ascii="Times New Roman" w:hAnsi="Times New Roman"/>
          <w:b/>
          <w:bCs/>
          <w:color w:val="000000"/>
          <w:sz w:val="18"/>
          <w:szCs w:val="18"/>
        </w:rPr>
        <w:t>–</w:t>
      </w:r>
      <w:r w:rsidRPr="0075278F">
        <w:rPr>
          <w:rFonts w:ascii="Times New Roman" w:hAnsi="Times New Roman"/>
          <w:b/>
          <w:bCs/>
          <w:color w:val="000000"/>
          <w:sz w:val="18"/>
          <w:szCs w:val="18"/>
        </w:rPr>
        <w:t xml:space="preserve"> облагается НДС по ставке, установленной пунктом 3 статьи 164 Налогового кодекса Российской Федерации.</w:t>
      </w:r>
    </w:p>
    <w:p w:rsidR="00BB328F" w:rsidRDefault="00BB328F">
      <w:pPr>
        <w:widowControl w:val="0"/>
        <w:autoSpaceDE w:val="0"/>
        <w:autoSpaceDN w:val="0"/>
        <w:adjustRightInd w:val="0"/>
        <w:spacing w:after="0" w:line="240" w:lineRule="auto"/>
        <w:rPr>
          <w:ins w:id="17" w:author="User" w:date="2026-10-14T10:01:00Z"/>
          <w:rFonts w:ascii="Times New Roman" w:hAnsi="Times New Roman"/>
          <w:color w:val="000000"/>
          <w:sz w:val="18"/>
          <w:szCs w:val="18"/>
        </w:rPr>
      </w:pPr>
      <w:r w:rsidRPr="006C208B">
        <w:rPr>
          <w:rFonts w:ascii="Times New Roman" w:hAnsi="Times New Roman"/>
          <w:color w:val="000000"/>
          <w:sz w:val="18"/>
          <w:szCs w:val="18"/>
        </w:rPr>
        <w:t>  </w:t>
      </w:r>
    </w:p>
    <w:p w:rsidR="000275E1" w:rsidRDefault="000275E1">
      <w:pPr>
        <w:widowControl w:val="0"/>
        <w:autoSpaceDE w:val="0"/>
        <w:autoSpaceDN w:val="0"/>
        <w:adjustRightInd w:val="0"/>
        <w:spacing w:after="0" w:line="240" w:lineRule="auto"/>
        <w:rPr>
          <w:ins w:id="18" w:author="User" w:date="2026-10-14T10:01:00Z"/>
          <w:rFonts w:ascii="Times New Roman" w:hAnsi="Times New Roman"/>
          <w:color w:val="000000"/>
          <w:sz w:val="18"/>
          <w:szCs w:val="18"/>
        </w:rPr>
      </w:pPr>
    </w:p>
    <w:p w:rsidR="000275E1" w:rsidRPr="0075278F" w:rsidRDefault="000275E1">
      <w:pPr>
        <w:widowControl w:val="0"/>
        <w:autoSpaceDE w:val="0"/>
        <w:autoSpaceDN w:val="0"/>
        <w:adjustRightInd w:val="0"/>
        <w:spacing w:after="0" w:line="240" w:lineRule="auto"/>
        <w:rPr>
          <w:rFonts w:ascii="Times New Roman" w:hAnsi="Times New Roman"/>
          <w:color w:val="000000"/>
          <w:sz w:val="18"/>
          <w:szCs w:val="18"/>
        </w:rPr>
      </w:pPr>
    </w:p>
    <w:tbl>
      <w:tblPr>
        <w:tblW w:w="0" w:type="auto"/>
        <w:tblLayout w:type="fixed"/>
        <w:tblCellMar>
          <w:left w:w="0" w:type="dxa"/>
          <w:right w:w="0" w:type="dxa"/>
        </w:tblCellMar>
        <w:tblLook w:val="0000" w:firstRow="0" w:lastRow="0" w:firstColumn="0" w:lastColumn="0" w:noHBand="0" w:noVBand="0"/>
      </w:tblPr>
      <w:tblGrid>
        <w:gridCol w:w="5187"/>
        <w:gridCol w:w="5187"/>
      </w:tblGrid>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p w:rsidR="00B709B5" w:rsidRPr="006C208B"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6C208B">
              <w:rPr>
                <w:rFonts w:ascii="Times New Roman" w:hAnsi="Times New Roman"/>
                <w:color w:val="000000"/>
                <w:sz w:val="18"/>
                <w:szCs w:val="18"/>
              </w:rPr>
              <w:t>ЛИЦЕНЗИАР</w:t>
            </w:r>
          </w:p>
          <w:p w:rsidR="00B709B5" w:rsidRPr="006012E7"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6012E7">
              <w:rPr>
                <w:rFonts w:ascii="Times New Roman" w:hAnsi="Times New Roman"/>
                <w:color w:val="000000"/>
                <w:sz w:val="18"/>
                <w:szCs w:val="18"/>
              </w:rPr>
              <w:t>АО «ПФ «СКБ Контур»</w:t>
            </w:r>
          </w:p>
          <w:p w:rsidR="00894A47" w:rsidRPr="00342F23"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342F23">
              <w:rPr>
                <w:rFonts w:ascii="Times New Roman" w:hAnsi="Times New Roman"/>
                <w:color w:val="000000"/>
                <w:sz w:val="18"/>
                <w:szCs w:val="18"/>
              </w:rPr>
              <w:t xml:space="preserve">620144, Свердловская обл, г Екатеринбург, ул Народной Воли, </w:t>
            </w:r>
          </w:p>
          <w:p w:rsidR="00B709B5" w:rsidRPr="00A502C9"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A502C9">
              <w:rPr>
                <w:rFonts w:ascii="Times New Roman" w:hAnsi="Times New Roman"/>
                <w:color w:val="000000"/>
                <w:sz w:val="18"/>
                <w:szCs w:val="18"/>
              </w:rPr>
              <w:t>стр 19А</w:t>
            </w:r>
          </w:p>
          <w:p w:rsidR="00B709B5" w:rsidRPr="00F11CF5"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F11CF5">
              <w:rPr>
                <w:rFonts w:ascii="Times New Roman" w:hAnsi="Times New Roman"/>
                <w:color w:val="000000"/>
                <w:sz w:val="18"/>
                <w:szCs w:val="18"/>
              </w:rPr>
              <w:t>ИНН: 6663003127   КПП: 997750001</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F11CF5">
              <w:rPr>
                <w:rFonts w:ascii="Times New Roman" w:hAnsi="Times New Roman"/>
                <w:color w:val="000000"/>
                <w:sz w:val="18"/>
                <w:szCs w:val="18"/>
              </w:rPr>
              <w:t>Р/счет №:</w:t>
            </w:r>
            <w:r w:rsidRPr="00C501A4">
              <w:rPr>
                <w:rFonts w:ascii="Times New Roman" w:hAnsi="Times New Roman"/>
                <w:color w:val="000000"/>
                <w:sz w:val="18"/>
                <w:szCs w:val="18"/>
              </w:rPr>
              <w:t> </w:t>
            </w:r>
            <w:r w:rsidRPr="0075278F">
              <w:rPr>
                <w:rFonts w:ascii="Times New Roman" w:hAnsi="Times New Roman"/>
                <w:color w:val="000000"/>
                <w:sz w:val="18"/>
                <w:szCs w:val="18"/>
              </w:rPr>
              <w:t>40702810910010025728</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кор/счет №: 30101810500000000904</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в ПАО “Контур.Банк”</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БИК: 046577904</w:t>
            </w:r>
          </w:p>
        </w:tc>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ЛИЦЕНЗИАТ</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ИО РАН</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117218, Москва г, пр-кт Нахимовский, д. 36</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ИНН: 7727083115   КПП: 772701001</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в ОКЦ № 1 ГУ Банка России по ЦФО//УФК ПО Г. МОСКВЕ, г Москва</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Лицевой счёт казначейства: УФК по г. Москве (ИО РАН лиц. сч. 20736Ц82520 или 21736Ц82520)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ЕКС: 40102810645370000110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Казначейский счёт: 03214643000000017300</w:t>
            </w:r>
          </w:p>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БИК: 004525988</w:t>
            </w:r>
          </w:p>
        </w:tc>
      </w:tr>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      ⁠</w:t>
                  </w:r>
                </w:p>
              </w:tc>
            </w:tr>
            <w:tr w:rsidR="00B709B5" w:rsidRPr="0075278F" w:rsidTr="00A12FFE">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r w:rsidRPr="0075278F">
                    <w:rPr>
                      <w:rFonts w:ascii="Times New Roman" w:hAnsi="Times New Roman"/>
                      <w:color w:val="000000"/>
                      <w:sz w:val="18"/>
                      <w:szCs w:val="18"/>
                    </w:rPr>
                    <w:t>⁠      ⁠</w:t>
                  </w:r>
                </w:p>
              </w:tc>
            </w:tr>
            <w:tr w:rsidR="00B709B5" w:rsidRPr="0075278F" w:rsidTr="00A12FFE">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B709B5" w:rsidRPr="006012E7" w:rsidRDefault="00B56670" w:rsidP="00A12FFE">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ЭЦП</w:t>
                  </w:r>
                </w:p>
              </w:tc>
            </w:tr>
          </w:tbl>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B709B5" w:rsidRPr="006012E7" w:rsidRDefault="00B56670" w:rsidP="00A12FFE">
                  <w:pPr>
                    <w:widowControl w:val="0"/>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Заместитель директора по общим вопросам</w:t>
                  </w:r>
                </w:p>
              </w:tc>
            </w:tr>
            <w:tr w:rsidR="00B709B5" w:rsidRPr="0075278F" w:rsidTr="00A12FFE">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B709B5" w:rsidRPr="006012E7" w:rsidRDefault="00B56670" w:rsidP="00A12FFE">
                  <w:pPr>
                    <w:widowControl w:val="0"/>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Е.В.Зуева</w:t>
                  </w:r>
                </w:p>
              </w:tc>
            </w:tr>
            <w:tr w:rsidR="00B709B5" w:rsidRPr="0075278F" w:rsidTr="00A12FFE">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B709B5" w:rsidRPr="006012E7" w:rsidRDefault="00B56670" w:rsidP="00A12FFE">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ЭЦП</w:t>
                  </w:r>
                </w:p>
              </w:tc>
            </w:tr>
          </w:tbl>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r w:rsidR="00B709B5" w:rsidRPr="0075278F" w:rsidTr="00A12FFE">
        <w:tblPrEx>
          <w:tblCellMar>
            <w:top w:w="0" w:type="dxa"/>
            <w:left w:w="0" w:type="dxa"/>
            <w:bottom w:w="0" w:type="dxa"/>
            <w:right w:w="0" w:type="dxa"/>
          </w:tblCellMar>
        </w:tblPrEx>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B709B5" w:rsidRPr="0075278F" w:rsidRDefault="00B709B5" w:rsidP="00A12FFE">
            <w:pPr>
              <w:widowControl w:val="0"/>
              <w:autoSpaceDE w:val="0"/>
              <w:autoSpaceDN w:val="0"/>
              <w:adjustRightInd w:val="0"/>
              <w:spacing w:after="0" w:line="240" w:lineRule="auto"/>
              <w:rPr>
                <w:rFonts w:ascii="Times New Roman" w:hAnsi="Times New Roman"/>
                <w:color w:val="000000"/>
                <w:sz w:val="18"/>
                <w:szCs w:val="18"/>
              </w:rPr>
            </w:pPr>
          </w:p>
        </w:tc>
      </w:tr>
    </w:tbl>
    <w:p w:rsidR="00BB328F" w:rsidRPr="0075278F" w:rsidRDefault="00BB328F">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RDefault="00FE7030">
      <w:pPr>
        <w:rPr>
          <w:rFonts w:ascii="Times New Roman" w:hAnsi="Times New Roman"/>
          <w:sz w:val="18"/>
          <w:szCs w:val="18"/>
        </w:rPr>
      </w:pPr>
    </w:p>
    <w:p w:rsidR="00FE7030" w:rsidRPr="0075278F" w:rsidDel="00953440" w:rsidRDefault="00FE7030" w:rsidP="00FE7030">
      <w:pPr>
        <w:spacing w:after="0" w:line="240" w:lineRule="auto"/>
        <w:jc w:val="right"/>
        <w:rPr>
          <w:del w:id="19" w:author="User" w:date="2026-10-13T17:44:00Z"/>
          <w:rFonts w:ascii="Times New Roman" w:hAnsi="Times New Roman"/>
          <w:sz w:val="18"/>
          <w:szCs w:val="18"/>
        </w:rPr>
      </w:pPr>
    </w:p>
    <w:p w:rsidR="00FE7030" w:rsidRPr="0075278F" w:rsidDel="00953440" w:rsidRDefault="00FE7030" w:rsidP="00FE7030">
      <w:pPr>
        <w:spacing w:after="0" w:line="240" w:lineRule="auto"/>
        <w:jc w:val="right"/>
        <w:rPr>
          <w:del w:id="20" w:author="User" w:date="2026-10-13T17:44:00Z"/>
          <w:rFonts w:ascii="Times New Roman" w:hAnsi="Times New Roman"/>
          <w:sz w:val="18"/>
          <w:szCs w:val="18"/>
        </w:rPr>
      </w:pPr>
    </w:p>
    <w:p w:rsidR="00FE7030" w:rsidRPr="0075278F" w:rsidDel="00953440" w:rsidRDefault="00FE7030" w:rsidP="00FE7030">
      <w:pPr>
        <w:spacing w:after="0" w:line="240" w:lineRule="auto"/>
        <w:jc w:val="right"/>
        <w:rPr>
          <w:del w:id="21" w:author="User" w:date="2026-10-13T17:44:00Z"/>
          <w:rFonts w:ascii="Times New Roman" w:hAnsi="Times New Roman"/>
          <w:sz w:val="18"/>
          <w:szCs w:val="18"/>
        </w:rPr>
      </w:pPr>
    </w:p>
    <w:p w:rsidR="00FE7030" w:rsidRPr="0075278F" w:rsidDel="00953440" w:rsidRDefault="00FE7030" w:rsidP="00FE7030">
      <w:pPr>
        <w:spacing w:after="0" w:line="240" w:lineRule="auto"/>
        <w:jc w:val="right"/>
        <w:rPr>
          <w:del w:id="22" w:author="User" w:date="2026-10-13T17:44:00Z"/>
          <w:rFonts w:ascii="Times New Roman" w:hAnsi="Times New Roman"/>
          <w:sz w:val="18"/>
          <w:szCs w:val="18"/>
        </w:rPr>
      </w:pPr>
    </w:p>
    <w:p w:rsidR="00FE7030" w:rsidRPr="00FE7030" w:rsidRDefault="00FE7030" w:rsidP="00FE7030">
      <w:pPr>
        <w:spacing w:after="0" w:line="240" w:lineRule="auto"/>
        <w:jc w:val="right"/>
        <w:rPr>
          <w:rFonts w:ascii="Times New Roman" w:hAnsi="Times New Roman"/>
          <w:b/>
          <w:color w:val="000000"/>
          <w:sz w:val="18"/>
          <w:szCs w:val="18"/>
        </w:rPr>
      </w:pPr>
      <w:r w:rsidRPr="00FE7030">
        <w:rPr>
          <w:rFonts w:ascii="Times New Roman" w:hAnsi="Times New Roman"/>
          <w:b/>
          <w:color w:val="000000"/>
          <w:sz w:val="18"/>
          <w:szCs w:val="18"/>
        </w:rPr>
        <w:t>Приложение №2</w:t>
      </w:r>
    </w:p>
    <w:p w:rsidR="00FE7030" w:rsidRPr="00FE7030" w:rsidRDefault="00FE7030" w:rsidP="00FE7030">
      <w:pPr>
        <w:spacing w:after="0" w:line="240" w:lineRule="auto"/>
        <w:jc w:val="right"/>
        <w:rPr>
          <w:rFonts w:ascii="Times New Roman" w:hAnsi="Times New Roman"/>
          <w:b/>
          <w:color w:val="000000"/>
          <w:sz w:val="18"/>
          <w:szCs w:val="18"/>
        </w:rPr>
      </w:pPr>
      <w:r w:rsidRPr="00FE7030">
        <w:rPr>
          <w:rFonts w:ascii="Times New Roman" w:hAnsi="Times New Roman"/>
          <w:b/>
          <w:color w:val="000000"/>
          <w:sz w:val="18"/>
          <w:szCs w:val="18"/>
        </w:rPr>
        <w:t>К Лицензионному договору № ____ от ________202_г.</w:t>
      </w:r>
    </w:p>
    <w:p w:rsidR="00FE7030" w:rsidRPr="00FE7030" w:rsidDel="00953440" w:rsidRDefault="00FE7030" w:rsidP="00FE7030">
      <w:pPr>
        <w:spacing w:after="0" w:line="240" w:lineRule="auto"/>
        <w:jc w:val="center"/>
        <w:rPr>
          <w:del w:id="23" w:author="User" w:date="2026-10-13T17:44:00Z"/>
          <w:rFonts w:ascii="Times New Roman" w:hAnsi="Times New Roman"/>
          <w:b/>
          <w:color w:val="000000"/>
          <w:sz w:val="18"/>
          <w:szCs w:val="18"/>
        </w:rPr>
      </w:pPr>
    </w:p>
    <w:p w:rsidR="00FE7030" w:rsidRPr="00FE7030" w:rsidRDefault="00FE7030" w:rsidP="00FE7030">
      <w:pPr>
        <w:spacing w:after="0" w:line="240" w:lineRule="auto"/>
        <w:jc w:val="center"/>
        <w:rPr>
          <w:rFonts w:ascii="Times New Roman" w:hAnsi="Times New Roman"/>
          <w:b/>
          <w:color w:val="000000"/>
          <w:sz w:val="18"/>
          <w:szCs w:val="18"/>
        </w:rPr>
      </w:pPr>
    </w:p>
    <w:p w:rsidR="009E0BF8" w:rsidRDefault="009E0BF8" w:rsidP="00FE7030">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ОПИСАНИЕ ОБЪЕКТА ЗАКУПКИ</w:t>
      </w:r>
    </w:p>
    <w:p w:rsidR="009E0BF8" w:rsidRDefault="009E0BF8" w:rsidP="00FE7030">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w:t>
      </w:r>
      <w:r w:rsidR="00FE7030" w:rsidRPr="00FE7030">
        <w:rPr>
          <w:rFonts w:ascii="Times New Roman" w:hAnsi="Times New Roman"/>
          <w:b/>
          <w:color w:val="000000"/>
          <w:sz w:val="18"/>
          <w:szCs w:val="18"/>
        </w:rPr>
        <w:t>ТЕХНИЧЕСКОЕ ЗАДАНИЕ</w:t>
      </w:r>
      <w:r>
        <w:rPr>
          <w:rFonts w:ascii="Times New Roman" w:hAnsi="Times New Roman"/>
          <w:b/>
          <w:color w:val="000000"/>
          <w:sz w:val="18"/>
          <w:szCs w:val="18"/>
        </w:rPr>
        <w:t>)</w:t>
      </w:r>
    </w:p>
    <w:p w:rsidR="009E0BF8" w:rsidRDefault="009E0BF8" w:rsidP="00FE7030">
      <w:pPr>
        <w:spacing w:after="0" w:line="240" w:lineRule="auto"/>
        <w:jc w:val="center"/>
        <w:rPr>
          <w:rFonts w:ascii="Times New Roman" w:hAnsi="Times New Roman"/>
          <w:b/>
          <w:color w:val="000000"/>
          <w:sz w:val="18"/>
          <w:szCs w:val="18"/>
        </w:rPr>
      </w:pPr>
    </w:p>
    <w:p w:rsidR="009E0BF8" w:rsidRPr="006C208B" w:rsidRDefault="009E0BF8" w:rsidP="009E0BF8">
      <w:pPr>
        <w:widowControl w:val="0"/>
        <w:autoSpaceDE w:val="0"/>
        <w:autoSpaceDN w:val="0"/>
        <w:adjustRightInd w:val="0"/>
        <w:spacing w:after="0" w:line="240" w:lineRule="auto"/>
        <w:jc w:val="center"/>
        <w:rPr>
          <w:rFonts w:ascii="Times New Roman" w:hAnsi="Times New Roman"/>
          <w:b/>
          <w:bCs/>
          <w:color w:val="000000"/>
          <w:sz w:val="18"/>
          <w:szCs w:val="18"/>
        </w:rPr>
      </w:pPr>
      <w:r w:rsidRPr="002414F3">
        <w:rPr>
          <w:rFonts w:ascii="Times New Roman" w:hAnsi="Times New Roman"/>
          <w:b/>
          <w:bCs/>
          <w:color w:val="000000"/>
          <w:sz w:val="18"/>
          <w:szCs w:val="18"/>
        </w:rPr>
        <w:t xml:space="preserve">на </w:t>
      </w:r>
      <w:r>
        <w:rPr>
          <w:rFonts w:ascii="Times New Roman" w:hAnsi="Times New Roman"/>
          <w:b/>
          <w:bCs/>
          <w:color w:val="000000"/>
          <w:sz w:val="18"/>
          <w:szCs w:val="18"/>
        </w:rPr>
        <w:t xml:space="preserve">предоставление </w:t>
      </w:r>
      <w:r w:rsidRPr="002414F3">
        <w:rPr>
          <w:rFonts w:ascii="Times New Roman" w:hAnsi="Times New Roman"/>
          <w:b/>
          <w:bCs/>
          <w:color w:val="000000"/>
          <w:sz w:val="18"/>
          <w:szCs w:val="18"/>
        </w:rPr>
        <w:t>прав</w:t>
      </w:r>
      <w:r>
        <w:rPr>
          <w:rFonts w:ascii="Times New Roman" w:hAnsi="Times New Roman"/>
          <w:b/>
          <w:bCs/>
          <w:color w:val="000000"/>
          <w:sz w:val="18"/>
          <w:szCs w:val="18"/>
        </w:rPr>
        <w:t>а</w:t>
      </w:r>
      <w:r w:rsidRPr="002414F3">
        <w:rPr>
          <w:rFonts w:ascii="Times New Roman" w:hAnsi="Times New Roman"/>
          <w:b/>
          <w:bCs/>
          <w:color w:val="000000"/>
          <w:sz w:val="18"/>
          <w:szCs w:val="18"/>
        </w:rPr>
        <w:t xml:space="preserve"> использования программы для ЭВМ</w:t>
      </w:r>
    </w:p>
    <w:p w:rsidR="009E0BF8" w:rsidRPr="002414F3" w:rsidRDefault="009E0BF8" w:rsidP="009E0BF8">
      <w:pPr>
        <w:widowControl w:val="0"/>
        <w:autoSpaceDE w:val="0"/>
        <w:autoSpaceDN w:val="0"/>
        <w:adjustRightInd w:val="0"/>
        <w:spacing w:after="0" w:line="240" w:lineRule="auto"/>
        <w:jc w:val="center"/>
        <w:rPr>
          <w:rFonts w:ascii="Times New Roman" w:hAnsi="Times New Roman"/>
          <w:b/>
          <w:bCs/>
          <w:color w:val="000000"/>
          <w:sz w:val="18"/>
          <w:szCs w:val="18"/>
        </w:rPr>
      </w:pPr>
      <w:r w:rsidRPr="002414F3">
        <w:rPr>
          <w:rFonts w:ascii="Times New Roman" w:hAnsi="Times New Roman"/>
          <w:b/>
          <w:bCs/>
          <w:color w:val="000000"/>
          <w:sz w:val="18"/>
          <w:szCs w:val="18"/>
        </w:rPr>
        <w:t xml:space="preserve"> «Контур. Доверенность»</w:t>
      </w:r>
      <w:r>
        <w:rPr>
          <w:rFonts w:ascii="Times New Roman" w:hAnsi="Times New Roman"/>
          <w:b/>
          <w:bCs/>
          <w:color w:val="000000"/>
          <w:sz w:val="18"/>
          <w:szCs w:val="18"/>
        </w:rPr>
        <w:t xml:space="preserve"> </w:t>
      </w:r>
      <w:r w:rsidRPr="002414F3">
        <w:rPr>
          <w:rFonts w:ascii="Times New Roman" w:hAnsi="Times New Roman"/>
          <w:b/>
          <w:bCs/>
          <w:color w:val="000000"/>
          <w:sz w:val="18"/>
          <w:szCs w:val="18"/>
        </w:rPr>
        <w:t xml:space="preserve">и услуги по её сопровождению  </w:t>
      </w:r>
    </w:p>
    <w:p w:rsidR="00FE7030" w:rsidRDefault="009E0BF8" w:rsidP="009E0BF8">
      <w:pPr>
        <w:spacing w:after="0" w:line="240" w:lineRule="auto"/>
        <w:jc w:val="center"/>
        <w:rPr>
          <w:rFonts w:ascii="Times New Roman" w:hAnsi="Times New Roman"/>
          <w:b/>
          <w:color w:val="000000"/>
          <w:sz w:val="18"/>
          <w:szCs w:val="18"/>
        </w:rPr>
      </w:pPr>
      <w:r w:rsidRPr="002414F3">
        <w:rPr>
          <w:rFonts w:ascii="Times New Roman" w:hAnsi="Times New Roman"/>
          <w:b/>
          <w:color w:val="000000"/>
          <w:sz w:val="18"/>
          <w:szCs w:val="18"/>
        </w:rPr>
        <w:t xml:space="preserve"> (технической поддержке в виде абонентского обслуживания)</w:t>
      </w:r>
      <w:r>
        <w:rPr>
          <w:rFonts w:ascii="Times New Roman" w:hAnsi="Times New Roman"/>
          <w:b/>
          <w:bCs/>
          <w:color w:val="000000"/>
          <w:sz w:val="18"/>
          <w:szCs w:val="18"/>
        </w:rPr>
        <w:t xml:space="preserve"> </w:t>
      </w:r>
      <w:r w:rsidRPr="002414F3">
        <w:rPr>
          <w:rFonts w:ascii="Times New Roman" w:hAnsi="Times New Roman"/>
          <w:b/>
          <w:bCs/>
          <w:color w:val="000000"/>
          <w:sz w:val="18"/>
          <w:szCs w:val="18"/>
        </w:rPr>
        <w:t xml:space="preserve"> </w:t>
      </w:r>
    </w:p>
    <w:p w:rsidR="00FE7030" w:rsidRPr="00FE7030" w:rsidRDefault="00FE7030" w:rsidP="00FE7030">
      <w:pPr>
        <w:spacing w:after="0" w:line="240" w:lineRule="auto"/>
        <w:rPr>
          <w:rFonts w:ascii="Times New Roman" w:hAnsi="Times New Roman"/>
          <w:b/>
          <w:sz w:val="18"/>
          <w:szCs w:val="18"/>
        </w:rPr>
      </w:pPr>
    </w:p>
    <w:p w:rsidR="00FE7030" w:rsidRPr="00FE7030" w:rsidRDefault="00FE7030" w:rsidP="00FE7030">
      <w:pPr>
        <w:spacing w:after="0" w:line="240" w:lineRule="auto"/>
        <w:rPr>
          <w:rFonts w:ascii="Times New Roman" w:hAnsi="Times New Roman"/>
          <w:b/>
          <w:sz w:val="18"/>
          <w:szCs w:val="18"/>
        </w:rPr>
      </w:pPr>
      <w:r w:rsidRPr="00FE7030">
        <w:rPr>
          <w:rFonts w:ascii="Times New Roman" w:hAnsi="Times New Roman"/>
          <w:b/>
          <w:sz w:val="18"/>
          <w:szCs w:val="18"/>
        </w:rPr>
        <w:t>1. Общая информация об объекте закупки:</w:t>
      </w:r>
    </w:p>
    <w:p w:rsidR="00FE7030" w:rsidRDefault="00FE7030" w:rsidP="00FE7030">
      <w:pPr>
        <w:spacing w:after="0" w:line="240" w:lineRule="auto"/>
        <w:rPr>
          <w:rFonts w:ascii="Times New Roman" w:hAnsi="Times New Roman"/>
          <w:sz w:val="18"/>
          <w:szCs w:val="18"/>
        </w:rPr>
      </w:pPr>
      <w:r w:rsidRPr="00FE7030">
        <w:rPr>
          <w:rFonts w:ascii="Times New Roman" w:hAnsi="Times New Roman"/>
          <w:sz w:val="18"/>
          <w:szCs w:val="18"/>
        </w:rPr>
        <w:t xml:space="preserve">1.1. Объект закупки: оказание услуг по предоставлению права использования и абонентское обслуживание программы для ЭВМ, предназначенной для работы с машиночитаемыми доверенностями </w:t>
      </w:r>
      <w:r w:rsidR="00E5254E">
        <w:rPr>
          <w:rFonts w:ascii="Times New Roman" w:hAnsi="Times New Roman"/>
          <w:sz w:val="18"/>
          <w:szCs w:val="18"/>
        </w:rPr>
        <w:t>.</w:t>
      </w:r>
    </w:p>
    <w:p w:rsidR="00E5254E" w:rsidRDefault="00E5254E" w:rsidP="00FE7030">
      <w:pPr>
        <w:spacing w:after="0" w:line="240" w:lineRule="auto"/>
        <w:rPr>
          <w:rFonts w:ascii="Times New Roman" w:hAnsi="Times New Roman"/>
          <w:sz w:val="18"/>
          <w:szCs w:val="18"/>
        </w:rPr>
      </w:pPr>
      <w:r>
        <w:rPr>
          <w:rFonts w:ascii="Times New Roman" w:hAnsi="Times New Roman"/>
          <w:sz w:val="18"/>
          <w:szCs w:val="18"/>
        </w:rPr>
        <w:t>Детализация оказываемых услуг:</w:t>
      </w:r>
    </w:p>
    <w:tbl>
      <w:tblPr>
        <w:tblStyle w:val="ac"/>
        <w:tblW w:w="0" w:type="auto"/>
        <w:tblLook w:val="04A0" w:firstRow="1" w:lastRow="0" w:firstColumn="1" w:lastColumn="0" w:noHBand="0" w:noVBand="1"/>
      </w:tblPr>
      <w:tblGrid>
        <w:gridCol w:w="397"/>
        <w:gridCol w:w="8693"/>
        <w:gridCol w:w="716"/>
        <w:gridCol w:w="785"/>
      </w:tblGrid>
      <w:tr w:rsidR="004F1F6D" w:rsidRPr="00FE7030" w:rsidTr="000275E1">
        <w:trPr>
          <w:trHeight w:val="19"/>
        </w:trPr>
        <w:tc>
          <w:tcPr>
            <w:tcW w:w="0" w:type="auto"/>
          </w:tcPr>
          <w:p w:rsidR="004F1F6D" w:rsidRPr="00FE7030" w:rsidRDefault="004F1F6D" w:rsidP="003A21BC">
            <w:pPr>
              <w:pStyle w:val="ad"/>
              <w:widowControl w:val="0"/>
              <w:ind w:left="0"/>
              <w:jc w:val="center"/>
              <w:rPr>
                <w:rFonts w:ascii="Times New Roman" w:hAnsi="Times New Roman"/>
                <w:b/>
                <w:sz w:val="18"/>
                <w:szCs w:val="18"/>
              </w:rPr>
            </w:pPr>
            <w:r w:rsidRPr="00FE7030">
              <w:rPr>
                <w:rFonts w:ascii="Times New Roman" w:hAnsi="Times New Roman"/>
                <w:b/>
                <w:sz w:val="18"/>
                <w:szCs w:val="18"/>
              </w:rPr>
              <w:t>№</w:t>
            </w:r>
          </w:p>
        </w:tc>
        <w:tc>
          <w:tcPr>
            <w:tcW w:w="0" w:type="auto"/>
          </w:tcPr>
          <w:p w:rsidR="004F1F6D" w:rsidRPr="00FE7030" w:rsidRDefault="004F1F6D" w:rsidP="003A21BC">
            <w:pPr>
              <w:pStyle w:val="ad"/>
              <w:widowControl w:val="0"/>
              <w:ind w:left="0"/>
              <w:jc w:val="center"/>
              <w:rPr>
                <w:rFonts w:ascii="Times New Roman" w:hAnsi="Times New Roman"/>
                <w:b/>
                <w:sz w:val="18"/>
                <w:szCs w:val="18"/>
              </w:rPr>
            </w:pPr>
            <w:r w:rsidRPr="00FE7030">
              <w:rPr>
                <w:rFonts w:ascii="Times New Roman" w:hAnsi="Times New Roman"/>
                <w:b/>
                <w:sz w:val="18"/>
                <w:szCs w:val="18"/>
              </w:rPr>
              <w:t>Наименование</w:t>
            </w:r>
          </w:p>
        </w:tc>
        <w:tc>
          <w:tcPr>
            <w:tcW w:w="0" w:type="auto"/>
          </w:tcPr>
          <w:p w:rsidR="004F1F6D" w:rsidRPr="00FE7030" w:rsidRDefault="004F1F6D" w:rsidP="003A21BC">
            <w:pPr>
              <w:pStyle w:val="ad"/>
              <w:widowControl w:val="0"/>
              <w:ind w:left="0"/>
              <w:jc w:val="center"/>
              <w:rPr>
                <w:rFonts w:ascii="Times New Roman" w:hAnsi="Times New Roman"/>
                <w:b/>
                <w:sz w:val="18"/>
                <w:szCs w:val="18"/>
              </w:rPr>
            </w:pPr>
            <w:r w:rsidRPr="00FE7030">
              <w:rPr>
                <w:rFonts w:ascii="Times New Roman" w:hAnsi="Times New Roman"/>
                <w:b/>
                <w:sz w:val="18"/>
                <w:szCs w:val="18"/>
              </w:rPr>
              <w:t>Ед. изм.</w:t>
            </w:r>
          </w:p>
        </w:tc>
        <w:tc>
          <w:tcPr>
            <w:tcW w:w="0" w:type="auto"/>
          </w:tcPr>
          <w:p w:rsidR="004F1F6D" w:rsidRPr="00FE7030" w:rsidRDefault="004F1F6D" w:rsidP="003A21BC">
            <w:pPr>
              <w:pStyle w:val="ad"/>
              <w:widowControl w:val="0"/>
              <w:ind w:left="0"/>
              <w:jc w:val="center"/>
              <w:rPr>
                <w:rFonts w:ascii="Times New Roman" w:hAnsi="Times New Roman"/>
                <w:b/>
                <w:sz w:val="18"/>
                <w:szCs w:val="18"/>
              </w:rPr>
            </w:pPr>
            <w:r w:rsidRPr="00FE7030">
              <w:rPr>
                <w:rFonts w:ascii="Times New Roman" w:hAnsi="Times New Roman"/>
                <w:b/>
                <w:sz w:val="18"/>
                <w:szCs w:val="18"/>
              </w:rPr>
              <w:t>Кол-во</w:t>
            </w:r>
          </w:p>
        </w:tc>
      </w:tr>
      <w:tr w:rsidR="004F1F6D" w:rsidRPr="00FE7030" w:rsidTr="000275E1">
        <w:trPr>
          <w:trHeight w:val="448"/>
        </w:trPr>
        <w:tc>
          <w:tcPr>
            <w:tcW w:w="0" w:type="auto"/>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1</w:t>
            </w:r>
          </w:p>
        </w:tc>
        <w:tc>
          <w:tcPr>
            <w:tcW w:w="0" w:type="auto"/>
            <w:hideMark/>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Право использования программы для ЭВМ "Контур.Доверенность" по тарифному плану "Безлимит" сроком действия 1 год</w:t>
            </w:r>
          </w:p>
        </w:tc>
        <w:tc>
          <w:tcPr>
            <w:tcW w:w="0" w:type="auto"/>
          </w:tcPr>
          <w:p w:rsidR="004F1F6D" w:rsidRPr="00FE7030" w:rsidRDefault="004F1F6D" w:rsidP="003A21BC">
            <w:pPr>
              <w:pStyle w:val="ad"/>
              <w:widowControl w:val="0"/>
              <w:ind w:left="0"/>
              <w:jc w:val="center"/>
              <w:rPr>
                <w:rFonts w:ascii="Times New Roman" w:hAnsi="Times New Roman"/>
                <w:sz w:val="18"/>
                <w:szCs w:val="18"/>
              </w:rPr>
            </w:pPr>
            <w:r w:rsidRPr="00FE7030">
              <w:rPr>
                <w:rFonts w:ascii="Times New Roman" w:hAnsi="Times New Roman"/>
                <w:sz w:val="18"/>
                <w:szCs w:val="18"/>
              </w:rPr>
              <w:t>шт.</w:t>
            </w:r>
          </w:p>
        </w:tc>
        <w:tc>
          <w:tcPr>
            <w:tcW w:w="0" w:type="auto"/>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 xml:space="preserve">     1</w:t>
            </w:r>
          </w:p>
        </w:tc>
      </w:tr>
      <w:tr w:rsidR="004F1F6D" w:rsidRPr="00FE7030" w:rsidTr="000275E1">
        <w:trPr>
          <w:trHeight w:val="635"/>
        </w:trPr>
        <w:tc>
          <w:tcPr>
            <w:tcW w:w="0" w:type="auto"/>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2</w:t>
            </w:r>
          </w:p>
        </w:tc>
        <w:tc>
          <w:tcPr>
            <w:tcW w:w="0" w:type="auto"/>
            <w:hideMark/>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Услуги по сопровождению программы для ЭВМ "Контур.Доверенность" (техническая поддержка в виде абонентского обслуживания) по тарифному плану "Безлимит" сроком действия 1 год</w:t>
            </w:r>
          </w:p>
        </w:tc>
        <w:tc>
          <w:tcPr>
            <w:tcW w:w="0" w:type="auto"/>
          </w:tcPr>
          <w:p w:rsidR="004F1F6D" w:rsidRPr="00FE7030" w:rsidRDefault="004F1F6D" w:rsidP="003A21BC">
            <w:pPr>
              <w:pStyle w:val="ad"/>
              <w:widowControl w:val="0"/>
              <w:ind w:left="0"/>
              <w:jc w:val="center"/>
              <w:rPr>
                <w:rFonts w:ascii="Times New Roman" w:hAnsi="Times New Roman"/>
                <w:sz w:val="18"/>
                <w:szCs w:val="18"/>
              </w:rPr>
            </w:pPr>
            <w:r w:rsidRPr="00FE7030">
              <w:rPr>
                <w:rFonts w:ascii="Times New Roman" w:hAnsi="Times New Roman"/>
                <w:sz w:val="18"/>
                <w:szCs w:val="18"/>
              </w:rPr>
              <w:t>шт.</w:t>
            </w:r>
          </w:p>
        </w:tc>
        <w:tc>
          <w:tcPr>
            <w:tcW w:w="0" w:type="auto"/>
          </w:tcPr>
          <w:p w:rsidR="004F1F6D" w:rsidRPr="00FE7030" w:rsidRDefault="004F1F6D" w:rsidP="003A21BC">
            <w:pPr>
              <w:pStyle w:val="ad"/>
              <w:widowControl w:val="0"/>
              <w:ind w:left="0"/>
              <w:rPr>
                <w:rFonts w:ascii="Times New Roman" w:hAnsi="Times New Roman"/>
                <w:sz w:val="18"/>
                <w:szCs w:val="18"/>
              </w:rPr>
            </w:pPr>
            <w:r w:rsidRPr="00FE7030">
              <w:rPr>
                <w:rFonts w:ascii="Times New Roman" w:hAnsi="Times New Roman"/>
                <w:sz w:val="18"/>
                <w:szCs w:val="18"/>
              </w:rPr>
              <w:t xml:space="preserve">     1</w:t>
            </w:r>
          </w:p>
        </w:tc>
      </w:tr>
    </w:tbl>
    <w:p w:rsidR="004F1F6D" w:rsidRPr="00FE7030" w:rsidRDefault="004F1F6D" w:rsidP="00FE7030">
      <w:pPr>
        <w:spacing w:after="0" w:line="240" w:lineRule="auto"/>
        <w:rPr>
          <w:rFonts w:ascii="Times New Roman" w:hAnsi="Times New Roman"/>
          <w:sz w:val="18"/>
          <w:szCs w:val="18"/>
        </w:rPr>
      </w:pPr>
    </w:p>
    <w:p w:rsidR="00FE7030" w:rsidRPr="00FE7030" w:rsidRDefault="00FE7030" w:rsidP="00FE7030">
      <w:pPr>
        <w:spacing w:after="0" w:line="240" w:lineRule="auto"/>
        <w:rPr>
          <w:rFonts w:ascii="Times New Roman" w:hAnsi="Times New Roman"/>
          <w:sz w:val="18"/>
          <w:szCs w:val="18"/>
        </w:rPr>
      </w:pPr>
      <w:r w:rsidRPr="00FE7030">
        <w:rPr>
          <w:rFonts w:ascii="Times New Roman" w:hAnsi="Times New Roman"/>
          <w:sz w:val="18"/>
          <w:szCs w:val="18"/>
        </w:rPr>
        <w:t xml:space="preserve">1.2.  Коды ОКПД-2 : </w:t>
      </w:r>
    </w:p>
    <w:p w:rsidR="00FE7030" w:rsidRPr="00FE7030" w:rsidRDefault="00FE7030" w:rsidP="00FE7030">
      <w:pPr>
        <w:spacing w:after="0" w:line="240" w:lineRule="auto"/>
        <w:rPr>
          <w:rFonts w:ascii="Times New Roman" w:hAnsi="Times New Roman"/>
          <w:bCs/>
          <w:sz w:val="18"/>
          <w:szCs w:val="18"/>
        </w:rPr>
      </w:pPr>
      <w:r w:rsidRPr="00FE7030">
        <w:rPr>
          <w:rFonts w:ascii="Times New Roman" w:hAnsi="Times New Roman"/>
          <w:bCs/>
          <w:sz w:val="18"/>
          <w:szCs w:val="18"/>
        </w:rPr>
        <w:t>58.29.50.000</w:t>
      </w:r>
      <w:r w:rsidRPr="00FE7030">
        <w:rPr>
          <w:rFonts w:ascii="Times New Roman" w:hAnsi="Times New Roman"/>
          <w:b/>
          <w:sz w:val="18"/>
          <w:szCs w:val="18"/>
        </w:rPr>
        <w:t xml:space="preserve"> - </w:t>
      </w:r>
      <w:r w:rsidRPr="00FE7030">
        <w:rPr>
          <w:rFonts w:ascii="Times New Roman" w:hAnsi="Times New Roman"/>
          <w:bCs/>
          <w:sz w:val="18"/>
          <w:szCs w:val="18"/>
        </w:rPr>
        <w:t>Услуги по предоставлению лицензий на право использовать компьютерное программное обеспечение</w:t>
      </w:r>
    </w:p>
    <w:p w:rsidR="00FE7030" w:rsidRPr="00FE7030" w:rsidRDefault="00FE7030" w:rsidP="00FE7030">
      <w:pPr>
        <w:spacing w:after="0" w:line="240" w:lineRule="auto"/>
        <w:rPr>
          <w:rFonts w:ascii="Times New Roman" w:hAnsi="Times New Roman"/>
          <w:bCs/>
          <w:sz w:val="18"/>
          <w:szCs w:val="18"/>
        </w:rPr>
      </w:pPr>
      <w:r w:rsidRPr="00FE7030">
        <w:rPr>
          <w:rFonts w:ascii="Times New Roman" w:hAnsi="Times New Roman"/>
          <w:bCs/>
          <w:sz w:val="18"/>
          <w:szCs w:val="18"/>
        </w:rPr>
        <w:t>62.03.12.130 - Услуги по сопровождению компьютерных систем</w:t>
      </w:r>
    </w:p>
    <w:p w:rsidR="00FE7030" w:rsidRPr="00FE7030" w:rsidRDefault="00FE7030" w:rsidP="00FE7030">
      <w:pPr>
        <w:spacing w:after="0" w:line="240" w:lineRule="auto"/>
        <w:rPr>
          <w:rFonts w:ascii="Times New Roman" w:hAnsi="Times New Roman"/>
          <w:bCs/>
          <w:sz w:val="18"/>
          <w:szCs w:val="18"/>
        </w:rPr>
      </w:pPr>
      <w:r w:rsidRPr="00FE7030">
        <w:rPr>
          <w:rFonts w:ascii="Times New Roman" w:hAnsi="Times New Roman"/>
          <w:bCs/>
          <w:sz w:val="18"/>
          <w:szCs w:val="18"/>
        </w:rPr>
        <w:t xml:space="preserve">1.3. Место оказания услуг: г. Москва, Нахимовский проспект , дом 36 (по месту нахождения Заказчика) </w:t>
      </w:r>
    </w:p>
    <w:p w:rsidR="00FE7030" w:rsidRPr="00FE7030" w:rsidRDefault="00FE7030" w:rsidP="00FE7030">
      <w:pPr>
        <w:spacing w:after="0" w:line="240" w:lineRule="auto"/>
        <w:rPr>
          <w:rFonts w:ascii="Times New Roman" w:hAnsi="Times New Roman"/>
          <w:bCs/>
          <w:sz w:val="18"/>
          <w:szCs w:val="18"/>
        </w:rPr>
      </w:pPr>
      <w:r w:rsidRPr="00FE7030">
        <w:rPr>
          <w:rFonts w:ascii="Times New Roman" w:hAnsi="Times New Roman"/>
          <w:bCs/>
          <w:sz w:val="18"/>
          <w:szCs w:val="18"/>
        </w:rPr>
        <w:t>1.4. Количество услуг: в соответствии с Приложением №1 к Лицензионному договору (Спецификации)</w:t>
      </w:r>
    </w:p>
    <w:p w:rsidR="00FE7030" w:rsidRPr="0075278F" w:rsidRDefault="00FE7030" w:rsidP="00FE7030">
      <w:pPr>
        <w:spacing w:after="0" w:line="240" w:lineRule="auto"/>
        <w:rPr>
          <w:rFonts w:ascii="Times New Roman" w:hAnsi="Times New Roman"/>
          <w:bCs/>
          <w:sz w:val="18"/>
          <w:szCs w:val="18"/>
        </w:rPr>
      </w:pPr>
      <w:r w:rsidRPr="00FE7030">
        <w:rPr>
          <w:rFonts w:ascii="Times New Roman" w:hAnsi="Times New Roman"/>
          <w:bCs/>
          <w:sz w:val="18"/>
          <w:szCs w:val="18"/>
        </w:rPr>
        <w:t xml:space="preserve">1.5. Срок оказания услуг: </w:t>
      </w:r>
      <w:r>
        <w:rPr>
          <w:rFonts w:ascii="Times New Roman" w:hAnsi="Times New Roman"/>
          <w:bCs/>
          <w:sz w:val="18"/>
          <w:szCs w:val="18"/>
        </w:rPr>
        <w:t>с момента активации в течение 12 (двенадцати) календарных месяцев</w:t>
      </w:r>
    </w:p>
    <w:p w:rsidR="009E0BF8" w:rsidRPr="006012E7" w:rsidRDefault="005D12ED" w:rsidP="00FE7030">
      <w:pPr>
        <w:spacing w:after="0" w:line="240" w:lineRule="auto"/>
        <w:rPr>
          <w:rFonts w:ascii="Times New Roman" w:hAnsi="Times New Roman"/>
          <w:bCs/>
          <w:sz w:val="18"/>
          <w:szCs w:val="18"/>
        </w:rPr>
      </w:pPr>
      <w:r>
        <w:rPr>
          <w:rFonts w:ascii="Times New Roman" w:hAnsi="Times New Roman"/>
          <w:bCs/>
          <w:sz w:val="18"/>
          <w:szCs w:val="18"/>
        </w:rPr>
        <w:t xml:space="preserve">1.6. Начальная максимальная цена Лицензионного договора: </w:t>
      </w:r>
      <w:r w:rsidR="006012E7">
        <w:rPr>
          <w:rFonts w:ascii="Times New Roman" w:hAnsi="Times New Roman"/>
          <w:bCs/>
          <w:sz w:val="18"/>
          <w:szCs w:val="18"/>
        </w:rPr>
        <w:t xml:space="preserve"> 49 851,00 (Сорок девять тысяч восемьсот пятьдесят один) рубль 00 копеек, в т.ч. НДС 22% 2101,00 (Две тысячи сто один) рубль 00 копеек. </w:t>
      </w:r>
    </w:p>
    <w:p w:rsidR="00FE7030" w:rsidRPr="00FE7030" w:rsidRDefault="00FE7030" w:rsidP="00FE7030">
      <w:pPr>
        <w:spacing w:after="0" w:line="240" w:lineRule="auto"/>
        <w:jc w:val="both"/>
        <w:rPr>
          <w:rFonts w:ascii="Times New Roman" w:hAnsi="Times New Roman"/>
          <w:sz w:val="18"/>
          <w:szCs w:val="18"/>
        </w:rPr>
      </w:pPr>
      <w:bookmarkStart w:id="24" w:name="h.tyjcwt" w:colFirst="0" w:colLast="0"/>
      <w:bookmarkStart w:id="25" w:name="h.3dy6vkm" w:colFirst="0" w:colLast="0"/>
      <w:bookmarkStart w:id="26" w:name="h.1t3h5sf" w:colFirst="0" w:colLast="0"/>
      <w:bookmarkStart w:id="27" w:name="h.4d34og8" w:colFirst="0" w:colLast="0"/>
      <w:bookmarkStart w:id="28" w:name="h.2s8eyo1" w:colFirst="0" w:colLast="0"/>
      <w:bookmarkStart w:id="29" w:name="h.3znysh7" w:colFirst="0" w:colLast="0"/>
      <w:bookmarkStart w:id="30" w:name="_Toc452536115"/>
      <w:bookmarkStart w:id="31" w:name="_Toc455388111"/>
      <w:bookmarkStart w:id="32" w:name="_Toc455388166"/>
      <w:bookmarkStart w:id="33" w:name="_Toc455395320"/>
      <w:bookmarkStart w:id="34" w:name="_Toc455412935"/>
      <w:bookmarkStart w:id="35" w:name="_Toc452536116"/>
      <w:bookmarkStart w:id="36" w:name="_Toc455388112"/>
      <w:bookmarkStart w:id="37" w:name="_Toc455388167"/>
      <w:bookmarkStart w:id="38" w:name="_Toc455395321"/>
      <w:bookmarkStart w:id="39" w:name="_Toc455412936"/>
      <w:bookmarkStart w:id="40" w:name="_Toc452536117"/>
      <w:bookmarkStart w:id="41" w:name="_Toc455388113"/>
      <w:bookmarkStart w:id="42" w:name="_Toc455388168"/>
      <w:bookmarkStart w:id="43" w:name="_Toc455395322"/>
      <w:bookmarkStart w:id="44" w:name="_Toc455412937"/>
      <w:bookmarkStart w:id="45" w:name="_Toc452536118"/>
      <w:bookmarkStart w:id="46" w:name="_Toc455388114"/>
      <w:bookmarkStart w:id="47" w:name="_Toc455388169"/>
      <w:bookmarkStart w:id="48" w:name="_Toc455395323"/>
      <w:bookmarkStart w:id="49" w:name="_Toc455412938"/>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FE7030" w:rsidRPr="00FE7030" w:rsidRDefault="009E0BF8" w:rsidP="0075278F">
      <w:pPr>
        <w:pStyle w:val="ad"/>
        <w:spacing w:after="0" w:line="240" w:lineRule="auto"/>
        <w:ind w:left="360"/>
        <w:jc w:val="both"/>
        <w:rPr>
          <w:rFonts w:ascii="Times New Roman" w:hAnsi="Times New Roman"/>
          <w:sz w:val="18"/>
          <w:szCs w:val="18"/>
        </w:rPr>
      </w:pPr>
      <w:r>
        <w:rPr>
          <w:rFonts w:ascii="Times New Roman" w:hAnsi="Times New Roman"/>
          <w:b/>
          <w:sz w:val="18"/>
          <w:szCs w:val="18"/>
        </w:rPr>
        <w:t xml:space="preserve">2. </w:t>
      </w:r>
      <w:r w:rsidR="00FE7030" w:rsidRPr="00FE7030">
        <w:rPr>
          <w:rFonts w:ascii="Times New Roman" w:hAnsi="Times New Roman"/>
          <w:b/>
          <w:sz w:val="18"/>
          <w:szCs w:val="18"/>
        </w:rPr>
        <w:t>Требования, предъявляемые к программе для ЭВМ</w:t>
      </w:r>
      <w:r>
        <w:rPr>
          <w:rFonts w:ascii="Times New Roman" w:hAnsi="Times New Roman"/>
          <w:b/>
          <w:sz w:val="18"/>
          <w:szCs w:val="18"/>
        </w:rPr>
        <w:t>, предназначенной для работы с машиночитаемыми доверенностями</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2.1. Программа для ЭВМ должна представлять собой защищенную телекоммуникационную систему с функциями работы с машиночитаемыми доверенностями (далее – МЧД), удовлетворяющим нижеследующим требованиям настоящего технического задания.</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 xml:space="preserve">2.2. Пользователь – физическое лицо (сотрудник Заказчика), уполномоченное использовать программу для ЭВМ. </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2.3. Должна быть предусмотрена возможность присваивать ряду Пользователей расширенные права, позволяющие распределять права доступа для остальных Пользователей.</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2.4. Должны быть предусмотрены следующие роли доступа Пользователей к программе для ЭВМ:</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2.4.1. Руководитель:</w:t>
      </w:r>
    </w:p>
    <w:p w:rsidR="00FE7030" w:rsidRPr="00FE7030" w:rsidRDefault="00FE7030" w:rsidP="00FE7030">
      <w:pPr>
        <w:pStyle w:val="ad"/>
        <w:numPr>
          <w:ilvl w:val="0"/>
          <w:numId w:val="2"/>
        </w:numPr>
        <w:spacing w:after="0" w:line="240" w:lineRule="auto"/>
        <w:jc w:val="both"/>
        <w:rPr>
          <w:rFonts w:ascii="Times New Roman" w:hAnsi="Times New Roman"/>
          <w:sz w:val="18"/>
          <w:szCs w:val="18"/>
        </w:rPr>
      </w:pPr>
      <w:r w:rsidRPr="00FE7030">
        <w:rPr>
          <w:rFonts w:ascii="Times New Roman" w:hAnsi="Times New Roman"/>
          <w:sz w:val="18"/>
          <w:szCs w:val="18"/>
        </w:rPr>
        <w:t>видит всех Пользователей организации и их роли, а также может добавить Пользователей в роли «администратор» и «пользователь» или заблокировать Пользователям доступ к программе для ЭВМ;</w:t>
      </w:r>
    </w:p>
    <w:p w:rsidR="00FE7030" w:rsidRPr="00FE7030" w:rsidRDefault="00FE7030" w:rsidP="00FE7030">
      <w:pPr>
        <w:pStyle w:val="11"/>
        <w:numPr>
          <w:ilvl w:val="0"/>
          <w:numId w:val="2"/>
        </w:numPr>
        <w:spacing w:before="0"/>
        <w:rPr>
          <w:rFonts w:ascii="Times New Roman" w:hAnsi="Times New Roman"/>
          <w:sz w:val="18"/>
          <w:szCs w:val="18"/>
        </w:rPr>
      </w:pPr>
      <w:r w:rsidRPr="00FE7030">
        <w:rPr>
          <w:rFonts w:ascii="Times New Roman" w:hAnsi="Times New Roman"/>
          <w:sz w:val="18"/>
          <w:szCs w:val="18"/>
        </w:rPr>
        <w:t>видит все МЧД организации, зарегистрированные через программу для ЭВМ или загруженные в программу для ЭВМ как ранее зарегистрированные;</w:t>
      </w:r>
    </w:p>
    <w:p w:rsidR="00FE7030" w:rsidRPr="00FE7030" w:rsidRDefault="00FE7030" w:rsidP="00FE7030">
      <w:pPr>
        <w:pStyle w:val="11"/>
        <w:numPr>
          <w:ilvl w:val="0"/>
          <w:numId w:val="2"/>
        </w:numPr>
        <w:spacing w:before="0"/>
        <w:rPr>
          <w:rFonts w:ascii="Times New Roman" w:hAnsi="Times New Roman"/>
          <w:sz w:val="18"/>
          <w:szCs w:val="18"/>
        </w:rPr>
      </w:pPr>
      <w:r w:rsidRPr="00FE7030">
        <w:rPr>
          <w:rFonts w:ascii="Times New Roman" w:hAnsi="Times New Roman"/>
          <w:sz w:val="18"/>
          <w:szCs w:val="18"/>
        </w:rPr>
        <w:t>может подписать сформированную МЧД формата EMCHD_1 и отправить её на регистрацию в цифровую платформу распределённого реестра ФНС (далее – ЦПРР ФНС);</w:t>
      </w:r>
    </w:p>
    <w:p w:rsidR="00FE7030" w:rsidRPr="00FE7030" w:rsidRDefault="00FE7030" w:rsidP="00FE7030">
      <w:pPr>
        <w:pStyle w:val="11"/>
        <w:numPr>
          <w:ilvl w:val="0"/>
          <w:numId w:val="2"/>
        </w:numPr>
        <w:spacing w:before="0"/>
        <w:rPr>
          <w:rFonts w:ascii="Times New Roman" w:hAnsi="Times New Roman"/>
          <w:sz w:val="18"/>
          <w:szCs w:val="18"/>
        </w:rPr>
      </w:pPr>
      <w:r w:rsidRPr="00FE7030">
        <w:rPr>
          <w:rFonts w:ascii="Times New Roman" w:hAnsi="Times New Roman"/>
          <w:sz w:val="18"/>
          <w:szCs w:val="18"/>
        </w:rPr>
        <w:t>может сформировать новую МЧД формата EMCHD_1 и, подписав её, отправить на регистрацию в ЦПРР ФНС;</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подписать сформированную МЧД формата 5.03 и отправить её на регистрацию в автоматизированную информационную систему «Налог-3» (далее - АИС «Налог-3»)</w:t>
      </w:r>
      <w:r w:rsidRPr="00FE7030">
        <w:rPr>
          <w:rFonts w:ascii="Times New Roman" w:hAnsi="Times New Roman"/>
          <w:sz w:val="18"/>
          <w:szCs w:val="18"/>
        </w:rPr>
        <w:t>;</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сформировать новую МЧД формата 5.03 и, подписав её, отправить на регистрацию в АИС «Налог-3»;</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подписать сформированную МЧД формата 2.0 и отправить её на регистрацию в систему Социального электронного документооборота СФР (далее - СЭДО СФР);</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сформировать новую МЧД формата 2.0 и, подписав её, отправить на регистрацию в СЭДО СФР;</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подписать сформированное заявление на отзыв МЧД формата</w:t>
      </w:r>
      <w:r w:rsidRPr="00FE7030">
        <w:rPr>
          <w:rFonts w:ascii="Times New Roman" w:hAnsi="Times New Roman"/>
          <w:sz w:val="18"/>
          <w:szCs w:val="18"/>
        </w:rPr>
        <w:t xml:space="preserve"> </w:t>
      </w:r>
      <w:r w:rsidRPr="00FE7030">
        <w:rPr>
          <w:rFonts w:ascii="Times New Roman" w:hAnsi="Times New Roman"/>
          <w:kern w:val="20"/>
          <w:sz w:val="18"/>
          <w:szCs w:val="18"/>
        </w:rPr>
        <w:t>EMCHD_1 или 002 и отправить его в</w:t>
      </w:r>
      <w:r w:rsidRPr="00FE7030">
        <w:rPr>
          <w:rFonts w:ascii="Times New Roman" w:hAnsi="Times New Roman"/>
          <w:sz w:val="18"/>
          <w:szCs w:val="18"/>
        </w:rPr>
        <w:t xml:space="preserve"> </w:t>
      </w:r>
      <w:r w:rsidRPr="00FE7030">
        <w:rPr>
          <w:rFonts w:ascii="Times New Roman" w:hAnsi="Times New Roman"/>
          <w:kern w:val="20"/>
          <w:sz w:val="18"/>
          <w:szCs w:val="18"/>
        </w:rPr>
        <w:t>ЦПРР ФНС;</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сформировать новое заявление</w:t>
      </w:r>
      <w:r w:rsidRPr="00FE7030">
        <w:rPr>
          <w:rFonts w:ascii="Times New Roman" w:hAnsi="Times New Roman"/>
          <w:sz w:val="18"/>
          <w:szCs w:val="18"/>
        </w:rPr>
        <w:t xml:space="preserve"> </w:t>
      </w:r>
      <w:r w:rsidRPr="00FE7030">
        <w:rPr>
          <w:rFonts w:ascii="Times New Roman" w:hAnsi="Times New Roman"/>
          <w:kern w:val="20"/>
          <w:sz w:val="18"/>
          <w:szCs w:val="18"/>
        </w:rPr>
        <w:t>на отзыв МЧД формата EMCHD_1 или 002 и, подписав его, отправить в ЦПРР ФНС;</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подписать сформированное заявление на отзыв МЧД формата 5.03 и отправить его в АИС «Налог-3»;</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сформировать новое заявление на отзыв МЧД формата 5.03 и, подписав его, отправить в АИС «Налог-3»;</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подписать сформированное заявление на отзыв МЧД формата 2.0 и отправить его в СЭДО СФР;</w:t>
      </w:r>
    </w:p>
    <w:p w:rsidR="00FE7030" w:rsidRPr="00FE7030" w:rsidRDefault="00FE7030" w:rsidP="00FE7030">
      <w:pPr>
        <w:pStyle w:val="ad"/>
        <w:numPr>
          <w:ilvl w:val="0"/>
          <w:numId w:val="2"/>
        </w:numPr>
        <w:spacing w:after="0" w:line="240" w:lineRule="auto"/>
        <w:jc w:val="both"/>
        <w:rPr>
          <w:rFonts w:ascii="Times New Roman" w:hAnsi="Times New Roman"/>
          <w:kern w:val="20"/>
          <w:sz w:val="18"/>
          <w:szCs w:val="18"/>
        </w:rPr>
      </w:pPr>
      <w:r w:rsidRPr="00FE7030">
        <w:rPr>
          <w:rFonts w:ascii="Times New Roman" w:hAnsi="Times New Roman"/>
          <w:kern w:val="20"/>
          <w:sz w:val="18"/>
          <w:szCs w:val="18"/>
        </w:rPr>
        <w:t>может сформировать новое заявление на отзыв МЧД формата 2.0 и, подписав его, отправить на регистрацию в СЭДО СФР.</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2.4.2. Администратор:</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sz w:val="18"/>
          <w:szCs w:val="18"/>
        </w:rPr>
        <w:t xml:space="preserve">видит </w:t>
      </w:r>
      <w:r w:rsidRPr="00FE7030">
        <w:rPr>
          <w:rFonts w:ascii="Times New Roman" w:hAnsi="Times New Roman"/>
          <w:kern w:val="20"/>
          <w:sz w:val="18"/>
          <w:szCs w:val="18"/>
        </w:rPr>
        <w:t>всех Пользователей организации и их роли, а также может добавить Пользователей в роли «администратор» и «пользователь» или заблокировать Пользователям доступ к программе для ЭВМ;</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sz w:val="18"/>
          <w:szCs w:val="18"/>
        </w:rPr>
        <w:lastRenderedPageBreak/>
        <w:t>видит все МЧД организации, зарегистрированные через программу для ЭВМ или загруженные в программу для ЭВМ как ранее зарегистрированные;</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sz w:val="18"/>
          <w:szCs w:val="18"/>
        </w:rPr>
        <w:t>может сформировать новую МЧД формата EMCHD_1, 5.03 (для отчётности в ФНС) или 2.0 (для отчётности в СФР) и отправить её на подписание руководителю;</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kern w:val="20"/>
          <w:sz w:val="18"/>
          <w:szCs w:val="18"/>
        </w:rPr>
        <w:t>может сформировать новое заявление</w:t>
      </w:r>
      <w:r w:rsidRPr="00FE7030">
        <w:rPr>
          <w:rFonts w:ascii="Times New Roman" w:hAnsi="Times New Roman"/>
          <w:sz w:val="18"/>
          <w:szCs w:val="18"/>
        </w:rPr>
        <w:t xml:space="preserve"> </w:t>
      </w:r>
      <w:r w:rsidRPr="00FE7030">
        <w:rPr>
          <w:rFonts w:ascii="Times New Roman" w:hAnsi="Times New Roman"/>
          <w:kern w:val="20"/>
          <w:sz w:val="18"/>
          <w:szCs w:val="18"/>
        </w:rPr>
        <w:t>на отзыв МЧД формата 002, EMCHD_1, 5.03 (для отчётности в ФНС) или 2.0 (для отчётности в СФР)  и отправить его на подписание руководителю.</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2.4.3. Пользователь:</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sz w:val="18"/>
          <w:szCs w:val="18"/>
        </w:rPr>
        <w:t>видит все МЧД организации, зарегистрированные через программу для ЭВМ или загруженные в программу для ЭВМ как ранее зарегистрированные;</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sz w:val="18"/>
          <w:szCs w:val="18"/>
        </w:rPr>
        <w:t>может сформировать новую МЧД формата EMCHD_1, 5.03 (для отчётности в ФНС) или 2.0 (для отчётности в СФР) и отправить её на подписание руководителю;</w:t>
      </w:r>
    </w:p>
    <w:p w:rsidR="00FE7030" w:rsidRPr="00FE7030" w:rsidRDefault="00FE7030" w:rsidP="00FE7030">
      <w:pPr>
        <w:pStyle w:val="ad"/>
        <w:numPr>
          <w:ilvl w:val="0"/>
          <w:numId w:val="3"/>
        </w:numPr>
        <w:spacing w:after="0" w:line="240" w:lineRule="auto"/>
        <w:ind w:left="426" w:hanging="284"/>
        <w:jc w:val="both"/>
        <w:rPr>
          <w:rFonts w:ascii="Times New Roman" w:hAnsi="Times New Roman"/>
          <w:sz w:val="18"/>
          <w:szCs w:val="18"/>
        </w:rPr>
      </w:pPr>
      <w:r w:rsidRPr="00FE7030">
        <w:rPr>
          <w:rFonts w:ascii="Times New Roman" w:hAnsi="Times New Roman"/>
          <w:kern w:val="20"/>
          <w:sz w:val="18"/>
          <w:szCs w:val="18"/>
        </w:rPr>
        <w:t>может сформировать новое заявление на отзыв МЧД формата 002, EMCHD_1, 5.03 (для отчётности в ФНС) или 2.0 (для отчётности в СФР)  и отправить его на подписание руководителю.</w:t>
      </w:r>
    </w:p>
    <w:p w:rsidR="00FE7030" w:rsidRPr="00FE7030" w:rsidRDefault="00FE7030" w:rsidP="00FE7030">
      <w:pPr>
        <w:pStyle w:val="11"/>
        <w:spacing w:before="0"/>
        <w:ind w:left="0"/>
        <w:rPr>
          <w:rFonts w:ascii="Times New Roman" w:hAnsi="Times New Roman"/>
          <w:sz w:val="18"/>
          <w:szCs w:val="18"/>
        </w:rPr>
      </w:pPr>
      <w:r w:rsidRPr="00FE7030">
        <w:rPr>
          <w:rFonts w:ascii="Times New Roman" w:hAnsi="Times New Roman"/>
          <w:sz w:val="18"/>
          <w:szCs w:val="18"/>
        </w:rPr>
        <w:t>2.4.4. Уполномоченный представитель:</w:t>
      </w:r>
    </w:p>
    <w:p w:rsidR="00FE7030" w:rsidRPr="00FE7030" w:rsidRDefault="00FE7030" w:rsidP="00FE7030">
      <w:pPr>
        <w:pStyle w:val="ad"/>
        <w:numPr>
          <w:ilvl w:val="0"/>
          <w:numId w:val="4"/>
        </w:numPr>
        <w:spacing w:after="0" w:line="240" w:lineRule="auto"/>
        <w:ind w:left="426"/>
        <w:jc w:val="both"/>
        <w:rPr>
          <w:rFonts w:ascii="Times New Roman" w:hAnsi="Times New Roman"/>
          <w:sz w:val="18"/>
          <w:szCs w:val="18"/>
        </w:rPr>
      </w:pPr>
      <w:r w:rsidRPr="00FE7030">
        <w:rPr>
          <w:rFonts w:ascii="Times New Roman" w:hAnsi="Times New Roman"/>
          <w:sz w:val="18"/>
          <w:szCs w:val="18"/>
        </w:rPr>
        <w:t>видит все МЧД, выданные ему через программу для ЭВМ или загруженные в программу для ЭВМ как ранее зарегистрированные;</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2.5. Должна быть предусмотрена возможность выпускать МЧД формата EMCHD_1, 5.03 (для отчётности в ФНС) или 2.0 (для отчётности в СФР).</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2.5.1. Должна быть предусмотрена возможность выпускать МЧД формата EMCHD_1, 5.03 (для отчётности в ФНС) или 2.0 (для отчётности в СФР) в порядке передоверия на основании другой МЧД.</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 xml:space="preserve">2.5.2. Должна быть предусмотрена возможность </w:t>
      </w:r>
      <w:r w:rsidRPr="00FE7030">
        <w:rPr>
          <w:rFonts w:ascii="Times New Roman" w:hAnsi="Times New Roman"/>
          <w:color w:val="000000"/>
          <w:sz w:val="18"/>
          <w:szCs w:val="18"/>
        </w:rPr>
        <w:t xml:space="preserve">одним действием </w:t>
      </w:r>
      <w:r w:rsidRPr="00FE7030">
        <w:rPr>
          <w:rFonts w:ascii="Times New Roman" w:hAnsi="Times New Roman"/>
          <w:sz w:val="18"/>
          <w:szCs w:val="18"/>
        </w:rPr>
        <w:t>перевыпускать МЧД формата EMCHD_1, 5.03 (для отчётности в ФНС) или 2.0 (для отчётности в СФР).</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2.5.3. Должна быть предусмотрена возможность выпускать одну МЧД на несколько уполномоченных лиц.</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2.5.4. Должна быть предусмотрена возможность автоматического заполнения данных по ИНН, КПП, ОГРН и наименованию организации при первом входе в сервис с сертификатом электронной подписи на Генерального Директора.</w:t>
      </w:r>
    </w:p>
    <w:p w:rsidR="00FE7030" w:rsidRPr="00FE7030" w:rsidRDefault="00FE7030" w:rsidP="00FE7030">
      <w:pPr>
        <w:spacing w:after="0" w:line="240" w:lineRule="auto"/>
        <w:jc w:val="both"/>
        <w:rPr>
          <w:rFonts w:ascii="Times New Roman" w:hAnsi="Times New Roman"/>
          <w:color w:val="000000"/>
          <w:sz w:val="18"/>
          <w:szCs w:val="18"/>
        </w:rPr>
      </w:pPr>
      <w:r w:rsidRPr="00FE7030">
        <w:rPr>
          <w:rFonts w:ascii="Times New Roman" w:hAnsi="Times New Roman"/>
          <w:sz w:val="18"/>
          <w:szCs w:val="18"/>
        </w:rPr>
        <w:t>2.6. Должна быть предусмотрена возможность осуществлять подписание МЧД сертификатом закрытого ключа электронной подписи</w:t>
      </w:r>
      <w:r w:rsidRPr="00FE7030">
        <w:rPr>
          <w:rFonts w:ascii="Times New Roman" w:hAnsi="Times New Roman"/>
          <w:color w:val="000000"/>
          <w:sz w:val="18"/>
          <w:szCs w:val="18"/>
        </w:rPr>
        <w:t>.</w:t>
      </w:r>
    </w:p>
    <w:p w:rsidR="00FE7030" w:rsidRPr="00FE7030" w:rsidRDefault="00FE7030" w:rsidP="00FE7030">
      <w:pPr>
        <w:spacing w:after="0" w:line="240" w:lineRule="auto"/>
        <w:jc w:val="both"/>
        <w:rPr>
          <w:rFonts w:ascii="Times New Roman" w:hAnsi="Times New Roman"/>
          <w:color w:val="000000"/>
          <w:sz w:val="18"/>
          <w:szCs w:val="18"/>
        </w:rPr>
      </w:pPr>
      <w:r w:rsidRPr="00FE7030">
        <w:rPr>
          <w:rFonts w:ascii="Times New Roman" w:hAnsi="Times New Roman"/>
          <w:color w:val="000000"/>
          <w:sz w:val="18"/>
          <w:szCs w:val="18"/>
        </w:rPr>
        <w:t xml:space="preserve">2.6.1. </w:t>
      </w:r>
      <w:r w:rsidRPr="00FE7030">
        <w:rPr>
          <w:rFonts w:ascii="Times New Roman" w:hAnsi="Times New Roman"/>
          <w:sz w:val="18"/>
          <w:szCs w:val="18"/>
        </w:rPr>
        <w:t xml:space="preserve">Должна быть предусмотрена возможность </w:t>
      </w:r>
      <w:r w:rsidRPr="00FE7030">
        <w:rPr>
          <w:rFonts w:ascii="Times New Roman" w:hAnsi="Times New Roman"/>
          <w:color w:val="000000"/>
          <w:sz w:val="18"/>
          <w:szCs w:val="18"/>
        </w:rPr>
        <w:t>одним действием осуществлять массовое подписание МЧД сертификатом закрытого ключа электронной подписи.</w:t>
      </w:r>
    </w:p>
    <w:p w:rsidR="00FE7030" w:rsidRPr="00FE7030" w:rsidRDefault="00FE7030" w:rsidP="00FE7030">
      <w:pPr>
        <w:spacing w:after="0" w:line="240" w:lineRule="auto"/>
        <w:jc w:val="both"/>
        <w:rPr>
          <w:rFonts w:ascii="Times New Roman" w:hAnsi="Times New Roman"/>
          <w:color w:val="000000"/>
          <w:sz w:val="18"/>
          <w:szCs w:val="18"/>
        </w:rPr>
      </w:pPr>
      <w:r w:rsidRPr="00FE7030">
        <w:rPr>
          <w:rFonts w:ascii="Times New Roman" w:hAnsi="Times New Roman"/>
          <w:color w:val="000000"/>
          <w:sz w:val="18"/>
          <w:szCs w:val="18"/>
        </w:rPr>
        <w:t xml:space="preserve">2.6.2. </w:t>
      </w:r>
      <w:r w:rsidRPr="00FE7030">
        <w:rPr>
          <w:rFonts w:ascii="Times New Roman" w:hAnsi="Times New Roman"/>
          <w:sz w:val="18"/>
          <w:szCs w:val="18"/>
        </w:rPr>
        <w:t>Должна быть предусмотрена возможность осуществлять подписание МЧД, усиливая подпись до формата CAdES-T или CAdES-X Long Type 1.</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2.7. Должна быть предусмотрена возможность вести реестр МЧД организации, зарегистрированных через программу для ЭВМ или загруженных в программу для ЭВМ как ранее зарегистрированные;</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2.7.1. Поля реестра должны автоматически заполняться на основании содержимого МЧД.</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2.7.2. Должна быть предусмотрена возможность выгружать реестр МЧД в виде Excel-таблицы.</w:t>
      </w:r>
      <w:r w:rsidRPr="00FE7030">
        <w:rPr>
          <w:rFonts w:ascii="Times New Roman" w:hAnsi="Times New Roman"/>
          <w:sz w:val="18"/>
          <w:szCs w:val="18"/>
        </w:rPr>
        <w:br/>
        <w:t>2.7.3. Должна быть возможность искать и фильтровать МЧД в реестре по данным уполномоченного лица, формату, дате действия и статусу.</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2.8 Должна быть предусмотрена возможность отслеживать статус МЧД, выпущенных через программу для ЭВМ или загруженных в программу для ЭВМ как ранее зарегистрированные.</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2.8.1 Текущая статусная модель: регистрируется, зарегистрирована, истекла, нужно отозвать, отменяется, отменена, ошибка регистрации, ошибка отмены.</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2.9. Должна быть предусмотрена возможность отслеживать срок действия МЧД, выпущенных через программу для ЭВМ или загруженных в программу для ЭВМ как ранее зарегистрированные.</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2.10. Должна быть предусмотрена возможность скачивать из программы для ЭВМ МЧД, выпущенные через программу для ЭВМ или загруженные в программу для ЭВМ как ранее зарегистрированные, в виде файла xml и файла электронной подписи.</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2.11. Должна быть возможность отзывать МЧД формата 002, EMCHD_1, 5.03 (для отчётности в ФНС) или 2.0 (для отчётности в СФР).</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 xml:space="preserve">2.12. Должна быть возможность получения печатной формы МЧД в виде файла </w:t>
      </w:r>
      <w:r w:rsidRPr="00FE7030">
        <w:rPr>
          <w:rFonts w:ascii="Times New Roman" w:hAnsi="Times New Roman"/>
          <w:sz w:val="18"/>
          <w:szCs w:val="18"/>
          <w:lang w:val="en-US"/>
        </w:rPr>
        <w:t>pdf</w:t>
      </w:r>
      <w:r w:rsidRPr="00FE7030">
        <w:rPr>
          <w:rFonts w:ascii="Times New Roman" w:hAnsi="Times New Roman"/>
          <w:sz w:val="18"/>
          <w:szCs w:val="18"/>
        </w:rPr>
        <w:t>;</w:t>
      </w:r>
      <w:r w:rsidRPr="00FE7030">
        <w:rPr>
          <w:rFonts w:ascii="Times New Roman" w:hAnsi="Times New Roman"/>
          <w:sz w:val="18"/>
          <w:szCs w:val="18"/>
        </w:rPr>
        <w:br/>
        <w:t>2.13. Должна быть возможность направлять Пользователям уведомления по событиям:</w:t>
      </w:r>
      <w:r w:rsidRPr="00FE7030">
        <w:rPr>
          <w:rFonts w:ascii="Times New Roman" w:hAnsi="Times New Roman"/>
          <w:sz w:val="18"/>
          <w:szCs w:val="18"/>
        </w:rPr>
        <w:br/>
        <w:t>2.13.1. Для роли доступа «руководитель» доступны уведомления по событиям:</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МЧД отправлена на отзыв;</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МЧД отправлена на подписание;</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уполномоченный отправил заявку на получение МЧД;</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уполномоченный отказался от полномочий в МЧД.</w:t>
      </w:r>
    </w:p>
    <w:p w:rsidR="00FE7030" w:rsidRPr="00FE7030" w:rsidRDefault="00FE7030" w:rsidP="00FE7030">
      <w:pPr>
        <w:spacing w:after="0" w:line="240" w:lineRule="auto"/>
        <w:jc w:val="both"/>
        <w:rPr>
          <w:rFonts w:ascii="Times New Roman" w:hAnsi="Times New Roman"/>
          <w:sz w:val="18"/>
          <w:szCs w:val="18"/>
        </w:rPr>
      </w:pPr>
      <w:r w:rsidRPr="00FE7030">
        <w:rPr>
          <w:rFonts w:ascii="Times New Roman" w:hAnsi="Times New Roman"/>
          <w:sz w:val="18"/>
          <w:szCs w:val="18"/>
        </w:rPr>
        <w:t>2.13.2. Для ролей доступа «администратор» и «пользователь» доступны следующие уведомления:</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МЧД подписана руководителем;</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заявление на отзыв МЧД подписано руководителем;</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уполномоченный отправил заявку на получение МЧД;</w:t>
      </w:r>
    </w:p>
    <w:p w:rsidR="00FE7030" w:rsidRPr="00FE7030" w:rsidRDefault="00FE7030" w:rsidP="00FE7030">
      <w:pPr>
        <w:pStyle w:val="ad"/>
        <w:numPr>
          <w:ilvl w:val="0"/>
          <w:numId w:val="4"/>
        </w:numPr>
        <w:spacing w:after="0" w:line="240" w:lineRule="auto"/>
        <w:jc w:val="both"/>
        <w:rPr>
          <w:rFonts w:ascii="Times New Roman" w:hAnsi="Times New Roman"/>
          <w:sz w:val="18"/>
          <w:szCs w:val="18"/>
        </w:rPr>
      </w:pPr>
      <w:r w:rsidRPr="00FE7030">
        <w:rPr>
          <w:rFonts w:ascii="Times New Roman" w:hAnsi="Times New Roman"/>
          <w:sz w:val="18"/>
          <w:szCs w:val="18"/>
        </w:rPr>
        <w:t>уполномоченный отказался от полномочий в МЧД.</w:t>
      </w:r>
    </w:p>
    <w:p w:rsidR="00FE7030" w:rsidRPr="00FE7030" w:rsidRDefault="00FE7030" w:rsidP="00FE7030">
      <w:pPr>
        <w:pStyle w:val="ad"/>
        <w:spacing w:after="0" w:line="240" w:lineRule="auto"/>
        <w:ind w:left="0"/>
        <w:jc w:val="both"/>
        <w:rPr>
          <w:rFonts w:ascii="Times New Roman" w:hAnsi="Times New Roman"/>
          <w:sz w:val="18"/>
          <w:szCs w:val="18"/>
        </w:rPr>
      </w:pPr>
      <w:bookmarkStart w:id="50" w:name="h.17dp8vu" w:colFirst="0" w:colLast="0"/>
      <w:bookmarkStart w:id="51" w:name="_Toc492467079"/>
      <w:bookmarkStart w:id="52" w:name="_Toc492467448"/>
      <w:bookmarkStart w:id="53" w:name="_Toc492550023"/>
      <w:bookmarkEnd w:id="50"/>
      <w:bookmarkEnd w:id="51"/>
      <w:bookmarkEnd w:id="52"/>
      <w:bookmarkEnd w:id="53"/>
      <w:r w:rsidRPr="00FE7030">
        <w:rPr>
          <w:rFonts w:ascii="Times New Roman" w:hAnsi="Times New Roman"/>
          <w:color w:val="000000"/>
          <w:sz w:val="18"/>
          <w:szCs w:val="18"/>
        </w:rPr>
        <w:t xml:space="preserve">2.14. </w:t>
      </w:r>
      <w:r w:rsidRPr="00FE7030">
        <w:rPr>
          <w:rFonts w:ascii="Times New Roman" w:hAnsi="Times New Roman"/>
          <w:sz w:val="18"/>
          <w:szCs w:val="18"/>
        </w:rPr>
        <w:t>Должна быть возможность проверить по номеру статус любой МЧД, хранящейся в ЦПРР ФНС.</w:t>
      </w:r>
    </w:p>
    <w:p w:rsidR="00FE7030" w:rsidRPr="00FE7030" w:rsidRDefault="00FE7030" w:rsidP="00FE7030">
      <w:pPr>
        <w:pStyle w:val="ad"/>
        <w:spacing w:after="0" w:line="240" w:lineRule="auto"/>
        <w:ind w:left="0"/>
        <w:jc w:val="both"/>
        <w:rPr>
          <w:rFonts w:ascii="Times New Roman" w:hAnsi="Times New Roman"/>
          <w:sz w:val="18"/>
          <w:szCs w:val="18"/>
        </w:rPr>
      </w:pPr>
      <w:r w:rsidRPr="00FE7030">
        <w:rPr>
          <w:rFonts w:ascii="Times New Roman" w:hAnsi="Times New Roman"/>
          <w:sz w:val="18"/>
          <w:szCs w:val="18"/>
        </w:rPr>
        <w:t>2.15. Должна быть возможность по номеру, ИНН доверителя и ИНН уполномоченного просмотреть содержимое любой МЧД, хранящуюся в ЦПРР ФНС.</w:t>
      </w:r>
    </w:p>
    <w:p w:rsidR="00FE7030" w:rsidRPr="00FE7030" w:rsidRDefault="00FE7030" w:rsidP="00FE7030">
      <w:pPr>
        <w:pStyle w:val="ad"/>
        <w:spacing w:after="0" w:line="240" w:lineRule="auto"/>
        <w:ind w:left="0"/>
        <w:rPr>
          <w:rFonts w:ascii="Times New Roman" w:hAnsi="Times New Roman"/>
          <w:color w:val="000000"/>
          <w:sz w:val="18"/>
          <w:szCs w:val="18"/>
        </w:rPr>
      </w:pPr>
    </w:p>
    <w:p w:rsidR="00FE7030" w:rsidRPr="00FE7030" w:rsidRDefault="00FE7030" w:rsidP="00FE7030">
      <w:pPr>
        <w:pStyle w:val="af"/>
        <w:numPr>
          <w:ilvl w:val="0"/>
          <w:numId w:val="5"/>
        </w:numPr>
        <w:spacing w:before="0" w:beforeAutospacing="0" w:after="0" w:afterAutospacing="0"/>
        <w:jc w:val="both"/>
        <w:rPr>
          <w:b/>
          <w:color w:val="000000"/>
          <w:sz w:val="18"/>
          <w:szCs w:val="18"/>
        </w:rPr>
      </w:pPr>
      <w:r w:rsidRPr="00FE7030">
        <w:rPr>
          <w:b/>
          <w:color w:val="000000"/>
          <w:sz w:val="18"/>
          <w:szCs w:val="18"/>
        </w:rPr>
        <w:t>Требования, предъявляемые к абонентскому обслуживанию</w:t>
      </w:r>
    </w:p>
    <w:p w:rsidR="00FE7030" w:rsidRPr="00FE7030" w:rsidRDefault="00FE7030" w:rsidP="00FE7030">
      <w:pPr>
        <w:pStyle w:val="af"/>
        <w:numPr>
          <w:ilvl w:val="1"/>
          <w:numId w:val="5"/>
        </w:numPr>
        <w:spacing w:before="0" w:beforeAutospacing="0" w:after="0" w:afterAutospacing="0"/>
        <w:ind w:left="0" w:firstLine="0"/>
        <w:jc w:val="both"/>
        <w:rPr>
          <w:b/>
          <w:color w:val="000000"/>
          <w:sz w:val="18"/>
          <w:szCs w:val="18"/>
        </w:rPr>
      </w:pPr>
      <w:r w:rsidRPr="00FE7030">
        <w:rPr>
          <w:color w:val="000000"/>
          <w:sz w:val="18"/>
          <w:szCs w:val="18"/>
        </w:rPr>
        <w:t>Техническая поддержка пользователей системы в виде консультаций по телефону, в почте и в чате в режиме 24 часа в сутки 7 дней в неделю.</w:t>
      </w:r>
    </w:p>
    <w:p w:rsidR="00FE7030" w:rsidRPr="00FE7030" w:rsidRDefault="00FE7030" w:rsidP="00FE7030">
      <w:pPr>
        <w:pStyle w:val="af"/>
        <w:spacing w:before="0" w:beforeAutospacing="0" w:after="0" w:afterAutospacing="0"/>
        <w:jc w:val="both"/>
        <w:rPr>
          <w:b/>
          <w:color w:val="000000"/>
          <w:sz w:val="18"/>
          <w:szCs w:val="18"/>
        </w:rPr>
      </w:pPr>
    </w:p>
    <w:p w:rsidR="00FE7030" w:rsidRPr="00FE7030" w:rsidRDefault="00FE7030" w:rsidP="00FE7030">
      <w:pPr>
        <w:pStyle w:val="af"/>
        <w:numPr>
          <w:ilvl w:val="0"/>
          <w:numId w:val="5"/>
        </w:numPr>
        <w:spacing w:before="0" w:beforeAutospacing="0" w:after="0" w:afterAutospacing="0"/>
        <w:jc w:val="both"/>
        <w:rPr>
          <w:b/>
          <w:color w:val="000000"/>
          <w:sz w:val="18"/>
          <w:szCs w:val="18"/>
        </w:rPr>
      </w:pPr>
      <w:r w:rsidRPr="00FE7030">
        <w:rPr>
          <w:b/>
          <w:color w:val="000000"/>
          <w:sz w:val="18"/>
          <w:szCs w:val="18"/>
        </w:rPr>
        <w:t>Исполнитель обязан:</w:t>
      </w:r>
    </w:p>
    <w:p w:rsidR="00FE7030" w:rsidRPr="00FE7030" w:rsidRDefault="00FE7030" w:rsidP="00FE7030">
      <w:pPr>
        <w:pStyle w:val="ad"/>
        <w:snapToGrid w:val="0"/>
        <w:spacing w:after="0" w:line="240" w:lineRule="auto"/>
        <w:ind w:left="0"/>
        <w:jc w:val="both"/>
        <w:rPr>
          <w:rFonts w:ascii="Times New Roman" w:hAnsi="Times New Roman"/>
          <w:sz w:val="18"/>
          <w:szCs w:val="18"/>
        </w:rPr>
      </w:pPr>
      <w:r w:rsidRPr="00FE7030">
        <w:rPr>
          <w:rFonts w:ascii="Times New Roman" w:hAnsi="Times New Roman"/>
          <w:sz w:val="18"/>
          <w:szCs w:val="18"/>
        </w:rPr>
        <w:t>4.1. Обеспечить надлежащую передачу прав (простых (неисключительных) лицензий) на использование результатов интеллектуальной деятельности – программ для ЭВМ путем заключения с Заказчиком лицензионного или сублицензионного договора.</w:t>
      </w:r>
    </w:p>
    <w:p w:rsidR="00FE7030" w:rsidRPr="00FE7030" w:rsidRDefault="00FE7030" w:rsidP="00FE7030">
      <w:pPr>
        <w:pStyle w:val="ad"/>
        <w:snapToGrid w:val="0"/>
        <w:spacing w:after="0" w:line="240" w:lineRule="auto"/>
        <w:ind w:left="0"/>
        <w:jc w:val="both"/>
        <w:rPr>
          <w:rFonts w:ascii="Times New Roman" w:hAnsi="Times New Roman"/>
          <w:sz w:val="18"/>
          <w:szCs w:val="18"/>
        </w:rPr>
      </w:pPr>
      <w:r w:rsidRPr="00FE7030">
        <w:rPr>
          <w:rFonts w:ascii="Times New Roman" w:hAnsi="Times New Roman"/>
          <w:sz w:val="18"/>
          <w:szCs w:val="18"/>
        </w:rPr>
        <w:t>4.2. Надлежащим образом оказать услуги абонентского обслуживания в соответствии с требованиями, установленными разделом 3 настоящего Технического задания.</w:t>
      </w:r>
    </w:p>
    <w:p w:rsidR="00FE7030" w:rsidRPr="00FE7030" w:rsidDel="00953440" w:rsidRDefault="00FE7030" w:rsidP="00342F23">
      <w:pPr>
        <w:spacing w:after="0"/>
        <w:rPr>
          <w:del w:id="54" w:author="User" w:date="2026-10-13T17:44:00Z"/>
          <w:rFonts w:ascii="Times New Roman" w:hAnsi="Times New Roman"/>
          <w:sz w:val="18"/>
          <w:szCs w:val="18"/>
        </w:rPr>
      </w:pPr>
    </w:p>
    <w:p w:rsidR="00FE7030" w:rsidRPr="00FE7030" w:rsidDel="00953440" w:rsidRDefault="00FE7030" w:rsidP="00342F23">
      <w:pPr>
        <w:spacing w:after="0"/>
        <w:rPr>
          <w:del w:id="55" w:author="User" w:date="2026-10-13T17:44:00Z"/>
          <w:b/>
          <w:color w:val="000000"/>
          <w:sz w:val="18"/>
          <w:szCs w:val="18"/>
        </w:rPr>
      </w:pPr>
    </w:p>
    <w:p w:rsidR="00FE7030" w:rsidRPr="00A502C9" w:rsidDel="00953440" w:rsidRDefault="00FE7030" w:rsidP="00342F23">
      <w:pPr>
        <w:spacing w:after="0"/>
        <w:rPr>
          <w:del w:id="56" w:author="User" w:date="2026-10-13T17:44:00Z"/>
          <w:rFonts w:ascii="Times New Roman" w:hAnsi="Times New Roman"/>
          <w:sz w:val="18"/>
          <w:szCs w:val="18"/>
        </w:rPr>
      </w:pPr>
    </w:p>
    <w:p w:rsidR="00342F23" w:rsidRPr="0075278F" w:rsidRDefault="00342F23" w:rsidP="00342F23">
      <w:pPr>
        <w:spacing w:after="0"/>
        <w:rPr>
          <w:rFonts w:ascii="Times New Roman" w:hAnsi="Times New Roman"/>
          <w:sz w:val="18"/>
          <w:szCs w:val="18"/>
        </w:rPr>
      </w:pPr>
      <w:r>
        <w:rPr>
          <w:rFonts w:ascii="Times New Roman" w:hAnsi="Times New Roman"/>
          <w:b/>
          <w:sz w:val="18"/>
          <w:szCs w:val="18"/>
          <w:lang w:eastAsia="ar-SA"/>
        </w:rPr>
        <w:t xml:space="preserve"> </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342F23" w:rsidRPr="00496530" w:rsidTr="00496530">
        <w:tblPrEx>
          <w:tblCellMar>
            <w:top w:w="0" w:type="dxa"/>
            <w:left w:w="0" w:type="dxa"/>
            <w:bottom w:w="0" w:type="dxa"/>
            <w:right w:w="0" w:type="dxa"/>
          </w:tblCellMar>
        </w:tblPrEx>
        <w:tc>
          <w:tcPr>
            <w:tcW w:w="5187" w:type="dxa"/>
            <w:tcBorders>
              <w:top w:val="nil"/>
              <w:left w:val="nil"/>
              <w:bottom w:val="nil"/>
              <w:right w:val="nil"/>
            </w:tcBorders>
          </w:tcPr>
          <w:p w:rsidR="00342F23" w:rsidRPr="006C208B" w:rsidRDefault="00342F23" w:rsidP="00496530">
            <w:pPr>
              <w:widowControl w:val="0"/>
              <w:autoSpaceDE w:val="0"/>
              <w:autoSpaceDN w:val="0"/>
              <w:adjustRightInd w:val="0"/>
              <w:spacing w:after="0" w:line="240" w:lineRule="auto"/>
              <w:rPr>
                <w:rFonts w:ascii="Times New Roman" w:hAnsi="Times New Roman"/>
                <w:color w:val="000000"/>
                <w:sz w:val="18"/>
                <w:szCs w:val="18"/>
              </w:rPr>
            </w:pPr>
            <w:r w:rsidRPr="006C208B">
              <w:rPr>
                <w:rFonts w:ascii="Times New Roman" w:hAnsi="Times New Roman"/>
                <w:color w:val="000000"/>
                <w:sz w:val="18"/>
                <w:szCs w:val="18"/>
              </w:rPr>
              <w:t>ЛИЦЕНЗИАР</w:t>
            </w:r>
          </w:p>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r w:rsidRPr="00496530">
              <w:rPr>
                <w:rFonts w:ascii="Times New Roman" w:hAnsi="Times New Roman"/>
                <w:color w:val="000000"/>
                <w:sz w:val="18"/>
                <w:szCs w:val="18"/>
              </w:rPr>
              <w:t>ЛИЦЕНЗИАТ</w:t>
            </w:r>
          </w:p>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r>
      <w:tr w:rsidR="00342F23" w:rsidRPr="00496530" w:rsidTr="00496530">
        <w:tblPrEx>
          <w:tblCellMar>
            <w:top w:w="0" w:type="dxa"/>
            <w:left w:w="0" w:type="dxa"/>
            <w:bottom w:w="0" w:type="dxa"/>
            <w:right w:w="0" w:type="dxa"/>
          </w:tblCellMar>
        </w:tblPrEx>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342F23" w:rsidRPr="00496530" w:rsidTr="00496530">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r>
            <w:tr w:rsidR="00342F23" w:rsidRPr="00496530" w:rsidTr="00496530">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r w:rsidRPr="00496530">
                    <w:rPr>
                      <w:rFonts w:ascii="Times New Roman" w:hAnsi="Times New Roman"/>
                      <w:color w:val="000000"/>
                      <w:sz w:val="18"/>
                      <w:szCs w:val="18"/>
                    </w:rPr>
                    <w:t>⁠      ⁠</w:t>
                  </w:r>
                </w:p>
              </w:tc>
            </w:tr>
            <w:tr w:rsidR="00342F23" w:rsidRPr="00496530" w:rsidTr="00496530">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r w:rsidRPr="00496530">
                    <w:rPr>
                      <w:rFonts w:ascii="Times New Roman" w:hAnsi="Times New Roman"/>
                      <w:color w:val="000000"/>
                      <w:sz w:val="18"/>
                      <w:szCs w:val="18"/>
                    </w:rPr>
                    <w:t>⁠      ⁠</w:t>
                  </w:r>
                </w:p>
              </w:tc>
            </w:tr>
            <w:tr w:rsidR="00342F23" w:rsidRPr="00496530" w:rsidTr="00496530">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342F23" w:rsidRPr="006012E7" w:rsidRDefault="00342F23" w:rsidP="00496530">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ЭЦП</w:t>
                  </w:r>
                </w:p>
              </w:tc>
            </w:tr>
          </w:tbl>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342F23" w:rsidRPr="00496530" w:rsidTr="00496530">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r>
            <w:tr w:rsidR="00342F23" w:rsidRPr="00496530" w:rsidTr="00496530">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342F23" w:rsidRPr="006012E7" w:rsidRDefault="00342F23" w:rsidP="00496530">
                  <w:pPr>
                    <w:widowControl w:val="0"/>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Заместитель директора по общим вопросам</w:t>
                  </w:r>
                </w:p>
              </w:tc>
            </w:tr>
            <w:tr w:rsidR="00342F23" w:rsidRPr="00496530" w:rsidTr="00496530">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c>
                <w:tcPr>
                  <w:tcW w:w="2551" w:type="dxa"/>
                  <w:tcBorders>
                    <w:top w:val="nil"/>
                    <w:left w:val="nil"/>
                    <w:bottom w:val="nil"/>
                    <w:right w:val="nil"/>
                  </w:tcBorders>
                </w:tcPr>
                <w:p w:rsidR="00342F23" w:rsidRPr="006012E7" w:rsidRDefault="00342F23" w:rsidP="00496530">
                  <w:pPr>
                    <w:widowControl w:val="0"/>
                    <w:autoSpaceDE w:val="0"/>
                    <w:autoSpaceDN w:val="0"/>
                    <w:adjustRightInd w:val="0"/>
                    <w:spacing w:after="0" w:line="240" w:lineRule="auto"/>
                    <w:rPr>
                      <w:rFonts w:ascii="Times New Roman" w:hAnsi="Times New Roman"/>
                      <w:color w:val="000000"/>
                      <w:sz w:val="18"/>
                      <w:szCs w:val="18"/>
                    </w:rPr>
                  </w:pPr>
                  <w:r>
                    <w:rPr>
                      <w:rFonts w:ascii="Times New Roman" w:hAnsi="Times New Roman"/>
                      <w:color w:val="000000"/>
                      <w:sz w:val="18"/>
                      <w:szCs w:val="18"/>
                    </w:rPr>
                    <w:t>Е.В.Зуева</w:t>
                  </w:r>
                </w:p>
              </w:tc>
            </w:tr>
            <w:tr w:rsidR="00342F23" w:rsidRPr="00496530" w:rsidTr="00496530">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342F23" w:rsidRPr="006012E7" w:rsidRDefault="00342F23" w:rsidP="00496530">
                  <w:pPr>
                    <w:widowControl w:val="0"/>
                    <w:autoSpaceDE w:val="0"/>
                    <w:autoSpaceDN w:val="0"/>
                    <w:adjustRightInd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ЭЦП</w:t>
                  </w:r>
                </w:p>
              </w:tc>
            </w:tr>
          </w:tbl>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r>
      <w:tr w:rsidR="00342F23" w:rsidRPr="00496530" w:rsidTr="00496530">
        <w:tblPrEx>
          <w:tblCellMar>
            <w:top w:w="0" w:type="dxa"/>
            <w:left w:w="0" w:type="dxa"/>
            <w:bottom w:w="0" w:type="dxa"/>
            <w:right w:w="0" w:type="dxa"/>
          </w:tblCellMar>
        </w:tblPrEx>
        <w:tc>
          <w:tcPr>
            <w:tcW w:w="5187" w:type="dxa"/>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c>
          <w:tcPr>
            <w:tcW w:w="5187" w:type="dxa"/>
            <w:tcBorders>
              <w:top w:val="nil"/>
              <w:left w:val="nil"/>
              <w:bottom w:val="nil"/>
              <w:right w:val="nil"/>
            </w:tcBorders>
          </w:tcPr>
          <w:p w:rsidR="00342F23" w:rsidRPr="00496530" w:rsidRDefault="00342F23" w:rsidP="00496530">
            <w:pPr>
              <w:widowControl w:val="0"/>
              <w:autoSpaceDE w:val="0"/>
              <w:autoSpaceDN w:val="0"/>
              <w:adjustRightInd w:val="0"/>
              <w:spacing w:after="0" w:line="240" w:lineRule="auto"/>
              <w:rPr>
                <w:rFonts w:ascii="Times New Roman" w:hAnsi="Times New Roman"/>
                <w:color w:val="000000"/>
                <w:sz w:val="18"/>
                <w:szCs w:val="18"/>
              </w:rPr>
            </w:pPr>
          </w:p>
        </w:tc>
      </w:tr>
      <w:tr w:rsidR="00342F23" w:rsidRPr="00496530" w:rsidDel="00953440" w:rsidTr="00496530">
        <w:tblPrEx>
          <w:tblCellMar>
            <w:top w:w="0" w:type="dxa"/>
            <w:left w:w="0" w:type="dxa"/>
            <w:bottom w:w="0" w:type="dxa"/>
            <w:right w:w="0" w:type="dxa"/>
          </w:tblCellMar>
        </w:tblPrEx>
        <w:trPr>
          <w:del w:id="57" w:author="User" w:date="2026-10-13T17:47:00Z"/>
        </w:trPr>
        <w:tc>
          <w:tcPr>
            <w:tcW w:w="5187" w:type="dxa"/>
            <w:tcBorders>
              <w:top w:val="nil"/>
              <w:left w:val="nil"/>
              <w:bottom w:val="nil"/>
              <w:right w:val="nil"/>
            </w:tcBorders>
          </w:tcPr>
          <w:p w:rsidR="00342F23" w:rsidRPr="00496530" w:rsidDel="00953440" w:rsidRDefault="00342F23" w:rsidP="000275E1">
            <w:pPr>
              <w:rPr>
                <w:del w:id="58" w:author="User" w:date="2026-10-13T17:47:00Z"/>
                <w:rFonts w:ascii="Times New Roman" w:hAnsi="Times New Roman"/>
                <w:color w:val="000000"/>
                <w:sz w:val="18"/>
                <w:szCs w:val="18"/>
              </w:rPr>
            </w:pPr>
          </w:p>
        </w:tc>
        <w:tc>
          <w:tcPr>
            <w:tcW w:w="5187" w:type="dxa"/>
            <w:tcBorders>
              <w:top w:val="nil"/>
              <w:left w:val="nil"/>
              <w:bottom w:val="nil"/>
              <w:right w:val="nil"/>
            </w:tcBorders>
          </w:tcPr>
          <w:p w:rsidR="00342F23" w:rsidRPr="00496530" w:rsidDel="00953440" w:rsidRDefault="00342F23" w:rsidP="000275E1">
            <w:pPr>
              <w:rPr>
                <w:del w:id="59" w:author="User" w:date="2026-10-13T17:47:00Z"/>
                <w:rFonts w:ascii="Times New Roman" w:hAnsi="Times New Roman"/>
                <w:color w:val="000000"/>
                <w:sz w:val="18"/>
                <w:szCs w:val="18"/>
              </w:rPr>
            </w:pPr>
          </w:p>
        </w:tc>
      </w:tr>
    </w:tbl>
    <w:p w:rsidR="00FE7030" w:rsidRPr="000275E1" w:rsidRDefault="00FE7030" w:rsidP="000275E1">
      <w:pPr>
        <w:rPr>
          <w:rFonts w:ascii="Times New Roman" w:hAnsi="Times New Roman"/>
          <w:sz w:val="18"/>
          <w:szCs w:val="18"/>
        </w:rPr>
      </w:pPr>
    </w:p>
    <w:sectPr w:rsidR="00FE7030" w:rsidRPr="000275E1">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7C06"/>
    <w:multiLevelType w:val="multilevel"/>
    <w:tmpl w:val="44B2B788"/>
    <w:lvl w:ilvl="0">
      <w:start w:val="3"/>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b w:val="0"/>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1">
    <w:nsid w:val="114F3789"/>
    <w:multiLevelType w:val="hybridMultilevel"/>
    <w:tmpl w:val="1AA8E068"/>
    <w:lvl w:ilvl="0" w:tplc="78F4C00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1522228"/>
    <w:multiLevelType w:val="hybridMultilevel"/>
    <w:tmpl w:val="F934C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9E59B8"/>
    <w:multiLevelType w:val="multilevel"/>
    <w:tmpl w:val="9976F186"/>
    <w:lvl w:ilvl="0">
      <w:start w:val="1"/>
      <w:numFmt w:val="decimal"/>
      <w:lvlText w:val="%1."/>
      <w:lvlJc w:val="left"/>
      <w:pPr>
        <w:ind w:left="218"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2302" w:hanging="720"/>
      </w:pPr>
      <w:rPr>
        <w:rFonts w:cs="Times New Roman" w:hint="default"/>
      </w:rPr>
    </w:lvl>
    <w:lvl w:ilvl="3">
      <w:start w:val="1"/>
      <w:numFmt w:val="decimal"/>
      <w:isLgl/>
      <w:lvlText w:val="%1.%2.%3.%4"/>
      <w:lvlJc w:val="left"/>
      <w:pPr>
        <w:ind w:left="3164" w:hanging="720"/>
      </w:pPr>
      <w:rPr>
        <w:rFonts w:cs="Times New Roman" w:hint="default"/>
      </w:rPr>
    </w:lvl>
    <w:lvl w:ilvl="4">
      <w:start w:val="1"/>
      <w:numFmt w:val="decimal"/>
      <w:isLgl/>
      <w:lvlText w:val="%1.%2.%3.%4.%5"/>
      <w:lvlJc w:val="left"/>
      <w:pPr>
        <w:ind w:left="4386" w:hanging="1080"/>
      </w:pPr>
      <w:rPr>
        <w:rFonts w:cs="Times New Roman" w:hint="default"/>
      </w:rPr>
    </w:lvl>
    <w:lvl w:ilvl="5">
      <w:start w:val="1"/>
      <w:numFmt w:val="decimal"/>
      <w:isLgl/>
      <w:lvlText w:val="%1.%2.%3.%4.%5.%6"/>
      <w:lvlJc w:val="left"/>
      <w:pPr>
        <w:ind w:left="5608" w:hanging="1440"/>
      </w:pPr>
      <w:rPr>
        <w:rFonts w:cs="Times New Roman" w:hint="default"/>
      </w:rPr>
    </w:lvl>
    <w:lvl w:ilvl="6">
      <w:start w:val="1"/>
      <w:numFmt w:val="decimal"/>
      <w:isLgl/>
      <w:lvlText w:val="%1.%2.%3.%4.%5.%6.%7"/>
      <w:lvlJc w:val="left"/>
      <w:pPr>
        <w:ind w:left="6470" w:hanging="1440"/>
      </w:pPr>
      <w:rPr>
        <w:rFonts w:cs="Times New Roman" w:hint="default"/>
      </w:rPr>
    </w:lvl>
    <w:lvl w:ilvl="7">
      <w:start w:val="1"/>
      <w:numFmt w:val="decimal"/>
      <w:isLgl/>
      <w:lvlText w:val="%1.%2.%3.%4.%5.%6.%7.%8"/>
      <w:lvlJc w:val="left"/>
      <w:pPr>
        <w:ind w:left="7692" w:hanging="1800"/>
      </w:pPr>
      <w:rPr>
        <w:rFonts w:cs="Times New Roman" w:hint="default"/>
      </w:rPr>
    </w:lvl>
    <w:lvl w:ilvl="8">
      <w:start w:val="1"/>
      <w:numFmt w:val="decimal"/>
      <w:isLgl/>
      <w:lvlText w:val="%1.%2.%3.%4.%5.%6.%7.%8.%9"/>
      <w:lvlJc w:val="left"/>
      <w:pPr>
        <w:ind w:left="8554" w:hanging="1800"/>
      </w:pPr>
      <w:rPr>
        <w:rFonts w:cs="Times New Roman" w:hint="default"/>
      </w:rPr>
    </w:lvl>
  </w:abstractNum>
  <w:abstractNum w:abstractNumId="4">
    <w:nsid w:val="2AB05FAA"/>
    <w:multiLevelType w:val="hybridMultilevel"/>
    <w:tmpl w:val="FB44F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307180F"/>
    <w:multiLevelType w:val="hybridMultilevel"/>
    <w:tmpl w:val="324E5C3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nsid w:val="632B46DB"/>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5"/>
  </w:num>
  <w:num w:numId="3">
    <w:abstractNumId w:val="2"/>
  </w:num>
  <w:num w:numId="4">
    <w:abstractNumId w:val="4"/>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CB3"/>
    <w:rsid w:val="00005119"/>
    <w:rsid w:val="00015E99"/>
    <w:rsid w:val="000275E1"/>
    <w:rsid w:val="000968E6"/>
    <w:rsid w:val="000D1DE0"/>
    <w:rsid w:val="000E720C"/>
    <w:rsid w:val="0018424F"/>
    <w:rsid w:val="001C201F"/>
    <w:rsid w:val="001D2BCE"/>
    <w:rsid w:val="00201DB3"/>
    <w:rsid w:val="00211E38"/>
    <w:rsid w:val="002414F3"/>
    <w:rsid w:val="002747C2"/>
    <w:rsid w:val="00283034"/>
    <w:rsid w:val="002939A8"/>
    <w:rsid w:val="00323055"/>
    <w:rsid w:val="00342F23"/>
    <w:rsid w:val="00386196"/>
    <w:rsid w:val="00387DD5"/>
    <w:rsid w:val="003A21BC"/>
    <w:rsid w:val="003F4DE1"/>
    <w:rsid w:val="00411688"/>
    <w:rsid w:val="0042501D"/>
    <w:rsid w:val="00476046"/>
    <w:rsid w:val="00496530"/>
    <w:rsid w:val="00496682"/>
    <w:rsid w:val="004C19F4"/>
    <w:rsid w:val="004E331F"/>
    <w:rsid w:val="004F1F6D"/>
    <w:rsid w:val="004F64D5"/>
    <w:rsid w:val="00542AFC"/>
    <w:rsid w:val="00580A54"/>
    <w:rsid w:val="005D12ED"/>
    <w:rsid w:val="005D3599"/>
    <w:rsid w:val="006012E7"/>
    <w:rsid w:val="00683A39"/>
    <w:rsid w:val="006A63B6"/>
    <w:rsid w:val="006C208B"/>
    <w:rsid w:val="006C6950"/>
    <w:rsid w:val="0075278F"/>
    <w:rsid w:val="007B0682"/>
    <w:rsid w:val="00812452"/>
    <w:rsid w:val="00841870"/>
    <w:rsid w:val="00894A47"/>
    <w:rsid w:val="008C43A9"/>
    <w:rsid w:val="008E0C3B"/>
    <w:rsid w:val="008E235D"/>
    <w:rsid w:val="00952382"/>
    <w:rsid w:val="00953440"/>
    <w:rsid w:val="00973168"/>
    <w:rsid w:val="009E0BF8"/>
    <w:rsid w:val="00A12FFE"/>
    <w:rsid w:val="00A472AB"/>
    <w:rsid w:val="00A502C9"/>
    <w:rsid w:val="00AB1920"/>
    <w:rsid w:val="00AB6010"/>
    <w:rsid w:val="00B22FB1"/>
    <w:rsid w:val="00B56670"/>
    <w:rsid w:val="00B709B5"/>
    <w:rsid w:val="00BB328F"/>
    <w:rsid w:val="00BB6CB3"/>
    <w:rsid w:val="00C11E27"/>
    <w:rsid w:val="00C50082"/>
    <w:rsid w:val="00C501A4"/>
    <w:rsid w:val="00CF363F"/>
    <w:rsid w:val="00D41B3E"/>
    <w:rsid w:val="00D56E8B"/>
    <w:rsid w:val="00DE6852"/>
    <w:rsid w:val="00DF552C"/>
    <w:rsid w:val="00E5254E"/>
    <w:rsid w:val="00EA6DAD"/>
    <w:rsid w:val="00EE2E61"/>
    <w:rsid w:val="00F11CF5"/>
    <w:rsid w:val="00F23C66"/>
    <w:rsid w:val="00FE7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
    <w:rsid w:val="00FE7030"/>
    <w:pPr>
      <w:keepNext/>
      <w:keepLines/>
      <w:spacing w:before="480" w:after="0" w:line="276" w:lineRule="auto"/>
      <w:outlineLvl w:val="0"/>
    </w:pPr>
    <w:rPr>
      <w:rFonts w:ascii="Cambria" w:hAnsi="Cambria" w:cs="Cambria"/>
      <w:b/>
      <w:color w:val="365F9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E7030"/>
    <w:rPr>
      <w:rFonts w:ascii="Cambria" w:hAnsi="Cambria" w:cs="Cambria"/>
      <w:b/>
      <w:color w:val="365F91"/>
      <w:sz w:val="20"/>
      <w:szCs w:val="20"/>
    </w:rPr>
  </w:style>
  <w:style w:type="character" w:styleId="a3">
    <w:name w:val="annotation reference"/>
    <w:basedOn w:val="a0"/>
    <w:uiPriority w:val="99"/>
    <w:semiHidden/>
    <w:unhideWhenUsed/>
    <w:rsid w:val="00973168"/>
    <w:rPr>
      <w:rFonts w:cs="Times New Roman"/>
      <w:sz w:val="16"/>
      <w:szCs w:val="16"/>
    </w:rPr>
  </w:style>
  <w:style w:type="paragraph" w:styleId="a4">
    <w:name w:val="annotation text"/>
    <w:basedOn w:val="a"/>
    <w:link w:val="a5"/>
    <w:uiPriority w:val="99"/>
    <w:semiHidden/>
    <w:unhideWhenUsed/>
    <w:rsid w:val="00973168"/>
    <w:rPr>
      <w:sz w:val="20"/>
      <w:szCs w:val="20"/>
    </w:rPr>
  </w:style>
  <w:style w:type="character" w:customStyle="1" w:styleId="a5">
    <w:name w:val="Текст примечания Знак"/>
    <w:basedOn w:val="a0"/>
    <w:link w:val="a4"/>
    <w:uiPriority w:val="99"/>
    <w:semiHidden/>
    <w:locked/>
    <w:rsid w:val="00973168"/>
    <w:rPr>
      <w:rFonts w:cs="Times New Roman"/>
      <w:sz w:val="20"/>
      <w:szCs w:val="20"/>
    </w:rPr>
  </w:style>
  <w:style w:type="paragraph" w:styleId="a6">
    <w:name w:val="annotation subject"/>
    <w:basedOn w:val="a4"/>
    <w:next w:val="a4"/>
    <w:link w:val="a7"/>
    <w:uiPriority w:val="99"/>
    <w:semiHidden/>
    <w:unhideWhenUsed/>
    <w:rsid w:val="00973168"/>
    <w:rPr>
      <w:b/>
      <w:bCs/>
    </w:rPr>
  </w:style>
  <w:style w:type="character" w:customStyle="1" w:styleId="a7">
    <w:name w:val="Тема примечания Знак"/>
    <w:basedOn w:val="a5"/>
    <w:link w:val="a6"/>
    <w:uiPriority w:val="99"/>
    <w:semiHidden/>
    <w:locked/>
    <w:rsid w:val="00973168"/>
    <w:rPr>
      <w:rFonts w:cs="Times New Roman"/>
      <w:b/>
      <w:bCs/>
      <w:sz w:val="20"/>
      <w:szCs w:val="20"/>
    </w:rPr>
  </w:style>
  <w:style w:type="paragraph" w:styleId="a8">
    <w:name w:val="Balloon Text"/>
    <w:basedOn w:val="a"/>
    <w:link w:val="a9"/>
    <w:uiPriority w:val="99"/>
    <w:semiHidden/>
    <w:unhideWhenUsed/>
    <w:rsid w:val="0097316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73168"/>
    <w:rPr>
      <w:rFonts w:ascii="Tahoma" w:hAnsi="Tahoma" w:cs="Tahoma"/>
      <w:sz w:val="16"/>
      <w:szCs w:val="16"/>
    </w:rPr>
  </w:style>
  <w:style w:type="character" w:styleId="aa">
    <w:name w:val="Hyperlink"/>
    <w:basedOn w:val="a0"/>
    <w:uiPriority w:val="99"/>
    <w:semiHidden/>
    <w:unhideWhenUsed/>
    <w:rsid w:val="00A472AB"/>
    <w:rPr>
      <w:rFonts w:cs="Times New Roman"/>
      <w:color w:val="0000FF"/>
      <w:u w:val="single"/>
    </w:rPr>
  </w:style>
  <w:style w:type="character" w:styleId="ab">
    <w:name w:val="Emphasis"/>
    <w:basedOn w:val="a0"/>
    <w:uiPriority w:val="20"/>
    <w:qFormat/>
    <w:rsid w:val="00D41B3E"/>
    <w:rPr>
      <w:rFonts w:cs="Times New Roman"/>
      <w:i/>
    </w:rPr>
  </w:style>
  <w:style w:type="paragraph" w:customStyle="1" w:styleId="paragraph-styledstyledparagraph-sc-a650b026-0">
    <w:name w:val="paragraph-styled__styledparagraph-sc-a650b026-0"/>
    <w:basedOn w:val="a"/>
    <w:rsid w:val="00323055"/>
    <w:pPr>
      <w:spacing w:before="100" w:beforeAutospacing="1" w:after="100" w:afterAutospacing="1" w:line="240" w:lineRule="auto"/>
    </w:pPr>
    <w:rPr>
      <w:rFonts w:ascii="Times New Roman" w:hAnsi="Times New Roman"/>
      <w:sz w:val="24"/>
      <w:szCs w:val="24"/>
    </w:rPr>
  </w:style>
  <w:style w:type="table" w:styleId="ac">
    <w:name w:val="Table Grid"/>
    <w:aliases w:val="SAP New Branding Table Style"/>
    <w:basedOn w:val="a1"/>
    <w:uiPriority w:val="59"/>
    <w:rsid w:val="00FE7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Заголовок_3,Use Case List Paragraph,Подпись рисунка,AC List 01,Абзац маркированнный,Нумерованый список,Num Bullet 1,lp1,UL,Bullet List,FooterText,numbered,Bullet_IRAO,Мой Список,Table-Normal,RSHB_Table-Normal,List Paragraph1,2 заголовок"/>
    <w:basedOn w:val="a"/>
    <w:link w:val="ae"/>
    <w:uiPriority w:val="34"/>
    <w:qFormat/>
    <w:rsid w:val="00FE7030"/>
    <w:pPr>
      <w:spacing w:after="200" w:line="276" w:lineRule="auto"/>
      <w:ind w:left="720"/>
      <w:contextualSpacing/>
    </w:pPr>
  </w:style>
  <w:style w:type="character" w:customStyle="1" w:styleId="ae">
    <w:name w:val="Абзац списка Знак"/>
    <w:aliases w:val="Заголовок_3 Знак,Use Case List Paragraph Знак,Подпись рисунка Знак,AC List 01 Знак,Абзац маркированнный Знак,Нумерованый список Знак,Num Bullet 1 Знак,lp1 Знак,UL Знак,Bullet List Знак,FooterText Знак,numbered Знак,Bullet_IRAO Знак"/>
    <w:link w:val="ad"/>
    <w:uiPriority w:val="34"/>
    <w:qFormat/>
    <w:locked/>
    <w:rsid w:val="00FE7030"/>
  </w:style>
  <w:style w:type="paragraph" w:customStyle="1" w:styleId="11">
    <w:name w:val="Основной текст 1 уровня НЛМК"/>
    <w:link w:val="12"/>
    <w:qFormat/>
    <w:rsid w:val="00FE7030"/>
    <w:pPr>
      <w:spacing w:before="120" w:after="0" w:line="240" w:lineRule="auto"/>
      <w:ind w:left="567"/>
      <w:jc w:val="both"/>
    </w:pPr>
    <w:rPr>
      <w:kern w:val="20"/>
      <w:sz w:val="24"/>
      <w:szCs w:val="20"/>
    </w:rPr>
  </w:style>
  <w:style w:type="character" w:customStyle="1" w:styleId="12">
    <w:name w:val="Основной текст 1 уровня НЛМК Знак"/>
    <w:link w:val="11"/>
    <w:locked/>
    <w:rsid w:val="00FE7030"/>
    <w:rPr>
      <w:rFonts w:eastAsia="Times New Roman"/>
      <w:kern w:val="20"/>
      <w:sz w:val="20"/>
    </w:rPr>
  </w:style>
  <w:style w:type="paragraph" w:styleId="af">
    <w:name w:val="Normal (Web)"/>
    <w:aliases w:val="Обычный (Web),Обычный (веб)1,Обычный (Web)1"/>
    <w:basedOn w:val="a"/>
    <w:uiPriority w:val="99"/>
    <w:unhideWhenUsed/>
    <w:qFormat/>
    <w:rsid w:val="00FE7030"/>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
    <w:rsid w:val="00FE7030"/>
    <w:pPr>
      <w:keepNext/>
      <w:keepLines/>
      <w:spacing w:before="480" w:after="0" w:line="276" w:lineRule="auto"/>
      <w:outlineLvl w:val="0"/>
    </w:pPr>
    <w:rPr>
      <w:rFonts w:ascii="Cambria" w:hAnsi="Cambria" w:cs="Cambria"/>
      <w:b/>
      <w:color w:val="365F9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E7030"/>
    <w:rPr>
      <w:rFonts w:ascii="Cambria" w:hAnsi="Cambria" w:cs="Cambria"/>
      <w:b/>
      <w:color w:val="365F91"/>
      <w:sz w:val="20"/>
      <w:szCs w:val="20"/>
    </w:rPr>
  </w:style>
  <w:style w:type="character" w:styleId="a3">
    <w:name w:val="annotation reference"/>
    <w:basedOn w:val="a0"/>
    <w:uiPriority w:val="99"/>
    <w:semiHidden/>
    <w:unhideWhenUsed/>
    <w:rsid w:val="00973168"/>
    <w:rPr>
      <w:rFonts w:cs="Times New Roman"/>
      <w:sz w:val="16"/>
      <w:szCs w:val="16"/>
    </w:rPr>
  </w:style>
  <w:style w:type="paragraph" w:styleId="a4">
    <w:name w:val="annotation text"/>
    <w:basedOn w:val="a"/>
    <w:link w:val="a5"/>
    <w:uiPriority w:val="99"/>
    <w:semiHidden/>
    <w:unhideWhenUsed/>
    <w:rsid w:val="00973168"/>
    <w:rPr>
      <w:sz w:val="20"/>
      <w:szCs w:val="20"/>
    </w:rPr>
  </w:style>
  <w:style w:type="character" w:customStyle="1" w:styleId="a5">
    <w:name w:val="Текст примечания Знак"/>
    <w:basedOn w:val="a0"/>
    <w:link w:val="a4"/>
    <w:uiPriority w:val="99"/>
    <w:semiHidden/>
    <w:locked/>
    <w:rsid w:val="00973168"/>
    <w:rPr>
      <w:rFonts w:cs="Times New Roman"/>
      <w:sz w:val="20"/>
      <w:szCs w:val="20"/>
    </w:rPr>
  </w:style>
  <w:style w:type="paragraph" w:styleId="a6">
    <w:name w:val="annotation subject"/>
    <w:basedOn w:val="a4"/>
    <w:next w:val="a4"/>
    <w:link w:val="a7"/>
    <w:uiPriority w:val="99"/>
    <w:semiHidden/>
    <w:unhideWhenUsed/>
    <w:rsid w:val="00973168"/>
    <w:rPr>
      <w:b/>
      <w:bCs/>
    </w:rPr>
  </w:style>
  <w:style w:type="character" w:customStyle="1" w:styleId="a7">
    <w:name w:val="Тема примечания Знак"/>
    <w:basedOn w:val="a5"/>
    <w:link w:val="a6"/>
    <w:uiPriority w:val="99"/>
    <w:semiHidden/>
    <w:locked/>
    <w:rsid w:val="00973168"/>
    <w:rPr>
      <w:rFonts w:cs="Times New Roman"/>
      <w:b/>
      <w:bCs/>
      <w:sz w:val="20"/>
      <w:szCs w:val="20"/>
    </w:rPr>
  </w:style>
  <w:style w:type="paragraph" w:styleId="a8">
    <w:name w:val="Balloon Text"/>
    <w:basedOn w:val="a"/>
    <w:link w:val="a9"/>
    <w:uiPriority w:val="99"/>
    <w:semiHidden/>
    <w:unhideWhenUsed/>
    <w:rsid w:val="0097316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73168"/>
    <w:rPr>
      <w:rFonts w:ascii="Tahoma" w:hAnsi="Tahoma" w:cs="Tahoma"/>
      <w:sz w:val="16"/>
      <w:szCs w:val="16"/>
    </w:rPr>
  </w:style>
  <w:style w:type="character" w:styleId="aa">
    <w:name w:val="Hyperlink"/>
    <w:basedOn w:val="a0"/>
    <w:uiPriority w:val="99"/>
    <w:semiHidden/>
    <w:unhideWhenUsed/>
    <w:rsid w:val="00A472AB"/>
    <w:rPr>
      <w:rFonts w:cs="Times New Roman"/>
      <w:color w:val="0000FF"/>
      <w:u w:val="single"/>
    </w:rPr>
  </w:style>
  <w:style w:type="character" w:styleId="ab">
    <w:name w:val="Emphasis"/>
    <w:basedOn w:val="a0"/>
    <w:uiPriority w:val="20"/>
    <w:qFormat/>
    <w:rsid w:val="00D41B3E"/>
    <w:rPr>
      <w:rFonts w:cs="Times New Roman"/>
      <w:i/>
    </w:rPr>
  </w:style>
  <w:style w:type="paragraph" w:customStyle="1" w:styleId="paragraph-styledstyledparagraph-sc-a650b026-0">
    <w:name w:val="paragraph-styled__styledparagraph-sc-a650b026-0"/>
    <w:basedOn w:val="a"/>
    <w:rsid w:val="00323055"/>
    <w:pPr>
      <w:spacing w:before="100" w:beforeAutospacing="1" w:after="100" w:afterAutospacing="1" w:line="240" w:lineRule="auto"/>
    </w:pPr>
    <w:rPr>
      <w:rFonts w:ascii="Times New Roman" w:hAnsi="Times New Roman"/>
      <w:sz w:val="24"/>
      <w:szCs w:val="24"/>
    </w:rPr>
  </w:style>
  <w:style w:type="table" w:styleId="ac">
    <w:name w:val="Table Grid"/>
    <w:aliases w:val="SAP New Branding Table Style"/>
    <w:basedOn w:val="a1"/>
    <w:uiPriority w:val="59"/>
    <w:rsid w:val="00FE7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Заголовок_3,Use Case List Paragraph,Подпись рисунка,AC List 01,Абзац маркированнный,Нумерованый список,Num Bullet 1,lp1,UL,Bullet List,FooterText,numbered,Bullet_IRAO,Мой Список,Table-Normal,RSHB_Table-Normal,List Paragraph1,2 заголовок"/>
    <w:basedOn w:val="a"/>
    <w:link w:val="ae"/>
    <w:uiPriority w:val="34"/>
    <w:qFormat/>
    <w:rsid w:val="00FE7030"/>
    <w:pPr>
      <w:spacing w:after="200" w:line="276" w:lineRule="auto"/>
      <w:ind w:left="720"/>
      <w:contextualSpacing/>
    </w:pPr>
  </w:style>
  <w:style w:type="character" w:customStyle="1" w:styleId="ae">
    <w:name w:val="Абзац списка Знак"/>
    <w:aliases w:val="Заголовок_3 Знак,Use Case List Paragraph Знак,Подпись рисунка Знак,AC List 01 Знак,Абзац маркированнный Знак,Нумерованый список Знак,Num Bullet 1 Знак,lp1 Знак,UL Знак,Bullet List Знак,FooterText Знак,numbered Знак,Bullet_IRAO Знак"/>
    <w:link w:val="ad"/>
    <w:uiPriority w:val="34"/>
    <w:qFormat/>
    <w:locked/>
    <w:rsid w:val="00FE7030"/>
  </w:style>
  <w:style w:type="paragraph" w:customStyle="1" w:styleId="11">
    <w:name w:val="Основной текст 1 уровня НЛМК"/>
    <w:link w:val="12"/>
    <w:qFormat/>
    <w:rsid w:val="00FE7030"/>
    <w:pPr>
      <w:spacing w:before="120" w:after="0" w:line="240" w:lineRule="auto"/>
      <w:ind w:left="567"/>
      <w:jc w:val="both"/>
    </w:pPr>
    <w:rPr>
      <w:kern w:val="20"/>
      <w:sz w:val="24"/>
      <w:szCs w:val="20"/>
    </w:rPr>
  </w:style>
  <w:style w:type="character" w:customStyle="1" w:styleId="12">
    <w:name w:val="Основной текст 1 уровня НЛМК Знак"/>
    <w:link w:val="11"/>
    <w:locked/>
    <w:rsid w:val="00FE7030"/>
    <w:rPr>
      <w:rFonts w:eastAsia="Times New Roman"/>
      <w:kern w:val="20"/>
      <w:sz w:val="20"/>
    </w:rPr>
  </w:style>
  <w:style w:type="paragraph" w:styleId="af">
    <w:name w:val="Normal (Web)"/>
    <w:aliases w:val="Обычный (Web),Обычный (веб)1,Обычный (Web)1"/>
    <w:basedOn w:val="a"/>
    <w:uiPriority w:val="99"/>
    <w:unhideWhenUsed/>
    <w:qFormat/>
    <w:rsid w:val="00FE703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888213">
      <w:marLeft w:val="0"/>
      <w:marRight w:val="0"/>
      <w:marTop w:val="0"/>
      <w:marBottom w:val="0"/>
      <w:divBdr>
        <w:top w:val="none" w:sz="0" w:space="0" w:color="auto"/>
        <w:left w:val="none" w:sz="0" w:space="0" w:color="auto"/>
        <w:bottom w:val="none" w:sz="0" w:space="0" w:color="auto"/>
        <w:right w:val="none" w:sz="0" w:space="0" w:color="auto"/>
      </w:divBdr>
      <w:divsChild>
        <w:div w:id="1016888218">
          <w:marLeft w:val="0"/>
          <w:marRight w:val="0"/>
          <w:marTop w:val="0"/>
          <w:marBottom w:val="0"/>
          <w:divBdr>
            <w:top w:val="none" w:sz="0" w:space="0" w:color="auto"/>
            <w:left w:val="none" w:sz="0" w:space="0" w:color="auto"/>
            <w:bottom w:val="none" w:sz="0" w:space="0" w:color="auto"/>
            <w:right w:val="none" w:sz="0" w:space="0" w:color="auto"/>
          </w:divBdr>
        </w:div>
      </w:divsChild>
    </w:div>
    <w:div w:id="1016888215">
      <w:marLeft w:val="0"/>
      <w:marRight w:val="0"/>
      <w:marTop w:val="0"/>
      <w:marBottom w:val="0"/>
      <w:divBdr>
        <w:top w:val="none" w:sz="0" w:space="0" w:color="auto"/>
        <w:left w:val="none" w:sz="0" w:space="0" w:color="auto"/>
        <w:bottom w:val="none" w:sz="0" w:space="0" w:color="auto"/>
        <w:right w:val="none" w:sz="0" w:space="0" w:color="auto"/>
      </w:divBdr>
      <w:divsChild>
        <w:div w:id="1016888214">
          <w:marLeft w:val="0"/>
          <w:marRight w:val="0"/>
          <w:marTop w:val="0"/>
          <w:marBottom w:val="0"/>
          <w:divBdr>
            <w:top w:val="none" w:sz="0" w:space="0" w:color="auto"/>
            <w:left w:val="none" w:sz="0" w:space="0" w:color="auto"/>
            <w:bottom w:val="none" w:sz="0" w:space="0" w:color="auto"/>
            <w:right w:val="none" w:sz="0" w:space="0" w:color="auto"/>
          </w:divBdr>
        </w:div>
      </w:divsChild>
    </w:div>
    <w:div w:id="1016888216">
      <w:marLeft w:val="0"/>
      <w:marRight w:val="0"/>
      <w:marTop w:val="0"/>
      <w:marBottom w:val="0"/>
      <w:divBdr>
        <w:top w:val="none" w:sz="0" w:space="0" w:color="auto"/>
        <w:left w:val="none" w:sz="0" w:space="0" w:color="auto"/>
        <w:bottom w:val="none" w:sz="0" w:space="0" w:color="auto"/>
        <w:right w:val="none" w:sz="0" w:space="0" w:color="auto"/>
      </w:divBdr>
      <w:divsChild>
        <w:div w:id="1016888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4d.nalog.gov.ru" TargetMode="External"/><Relationship Id="rId13" Type="http://schemas.openxmlformats.org/officeDocument/2006/relationships/hyperlink" Target="https://support.kontur.ru" TargetMode="External"/><Relationship Id="rId3" Type="http://schemas.openxmlformats.org/officeDocument/2006/relationships/styles" Target="styles.xml"/><Relationship Id="rId7" Type="http://schemas.openxmlformats.org/officeDocument/2006/relationships/hyperlink" Target="https://support.kontur.ru" TargetMode="External"/><Relationship Id="rId12" Type="http://schemas.openxmlformats.org/officeDocument/2006/relationships/hyperlink" Target="https://support.kontur.ru/mchd/38917-predostavlenie_dostupa_k_dannym_cherez_ap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grations.kontur.ru" TargetMode="External"/><Relationship Id="rId5" Type="http://schemas.openxmlformats.org/officeDocument/2006/relationships/settings" Target="settings.xml"/><Relationship Id="rId15" Type="http://schemas.openxmlformats.org/officeDocument/2006/relationships/hyperlink" Target="https://kontur.ru" TargetMode="External"/><Relationship Id="rId10" Type="http://schemas.openxmlformats.org/officeDocument/2006/relationships/hyperlink" Target="https://kontur.ru/mchd/doc/1c" TargetMode="External"/><Relationship Id="rId4" Type="http://schemas.microsoft.com/office/2007/relationships/stylesWithEffects" Target="stylesWithEffects.xml"/><Relationship Id="rId9" Type="http://schemas.openxmlformats.org/officeDocument/2006/relationships/hyperlink" Target="https://kontur.ru/contacts/all" TargetMode="External"/><Relationship Id="rId14" Type="http://schemas.openxmlformats.org/officeDocument/2006/relationships/hyperlink" Target="https://kontur.ru/about/licen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4C1DB-F683-45D2-9C1F-8A056D3A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7206</Words>
  <Characters>41076</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Хоменок Наталья Владимировна</dc:creator>
  <cp:lastModifiedBy>User</cp:lastModifiedBy>
  <cp:revision>2</cp:revision>
  <dcterms:created xsi:type="dcterms:W3CDTF">2026-10-14T08:00:00Z</dcterms:created>
  <dcterms:modified xsi:type="dcterms:W3CDTF">2026-10-14T08:00:00Z</dcterms:modified>
</cp:coreProperties>
</file>