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F73D3B" w14:textId="3DF4BA34" w:rsidR="005360F1" w:rsidRDefault="005360F1" w:rsidP="00FA1639">
      <w:pPr>
        <w:rPr>
          <w:rFonts w:ascii="Times New Roman" w:eastAsia="Times New Roman" w:hAnsi="Times New Roman" w:cs="Times New Roman"/>
          <w:lang w:eastAsia="ru-RU"/>
        </w:rPr>
      </w:pPr>
    </w:p>
    <w:p w14:paraId="70983873" w14:textId="77777777" w:rsidR="005360F1" w:rsidRDefault="005360F1" w:rsidP="00FA1639">
      <w:pPr>
        <w:rPr>
          <w:rFonts w:ascii="Times New Roman" w:eastAsia="Times New Roman" w:hAnsi="Times New Roman" w:cs="Times New Roman"/>
          <w:lang w:eastAsia="ru-RU"/>
        </w:rPr>
      </w:pPr>
    </w:p>
    <w:p w14:paraId="269D0231" w14:textId="77777777" w:rsidR="00E8197E" w:rsidRPr="00D031DA" w:rsidRDefault="00E8197E" w:rsidP="00E8197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b/>
          <w:sz w:val="20"/>
          <w:szCs w:val="20"/>
        </w:rPr>
      </w:pPr>
      <w:r w:rsidRPr="00D031DA">
        <w:rPr>
          <w:rFonts w:ascii="Times New Roman" w:eastAsia="Calibri" w:hAnsi="Times New Roman"/>
          <w:b/>
          <w:sz w:val="20"/>
          <w:szCs w:val="20"/>
        </w:rPr>
        <w:t>Приложение №1 к Контракту №_____________</w:t>
      </w:r>
    </w:p>
    <w:p w14:paraId="1E335A49" w14:textId="2DAC8DD2" w:rsidR="00E8197E" w:rsidRPr="00D031DA" w:rsidRDefault="00E8197E" w:rsidP="00E8197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b/>
          <w:sz w:val="20"/>
          <w:szCs w:val="20"/>
        </w:rPr>
      </w:pPr>
      <w:r w:rsidRPr="00D031DA">
        <w:rPr>
          <w:rFonts w:ascii="Times New Roman" w:eastAsia="Calibri" w:hAnsi="Times New Roman"/>
          <w:b/>
          <w:sz w:val="20"/>
          <w:szCs w:val="20"/>
        </w:rPr>
        <w:t>от «___» _______________ 202</w:t>
      </w:r>
      <w:r w:rsidR="00FA1639">
        <w:rPr>
          <w:rFonts w:ascii="Times New Roman" w:eastAsia="Calibri" w:hAnsi="Times New Roman"/>
          <w:b/>
          <w:sz w:val="20"/>
          <w:szCs w:val="20"/>
        </w:rPr>
        <w:t>6</w:t>
      </w:r>
      <w:r w:rsidRPr="00D031DA">
        <w:rPr>
          <w:rFonts w:ascii="Times New Roman" w:eastAsia="Calibri" w:hAnsi="Times New Roman"/>
          <w:b/>
          <w:sz w:val="20"/>
          <w:szCs w:val="20"/>
        </w:rPr>
        <w:t xml:space="preserve"> г.</w:t>
      </w:r>
    </w:p>
    <w:p w14:paraId="331B7431" w14:textId="77777777" w:rsidR="00E8197E" w:rsidRPr="00D031DA" w:rsidRDefault="00E8197E" w:rsidP="00D031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0"/>
          <w:szCs w:val="20"/>
        </w:rPr>
      </w:pPr>
    </w:p>
    <w:p w14:paraId="3F455531" w14:textId="77777777" w:rsidR="00E8197E" w:rsidRDefault="00E8197E" w:rsidP="00D031DA">
      <w:pPr>
        <w:pStyle w:val="a4"/>
        <w:tabs>
          <w:tab w:val="left" w:pos="6480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D031DA">
        <w:rPr>
          <w:rFonts w:ascii="Times New Roman" w:hAnsi="Times New Roman"/>
          <w:b/>
          <w:sz w:val="20"/>
          <w:szCs w:val="20"/>
        </w:rPr>
        <w:t>Описание объекта закупки</w:t>
      </w:r>
    </w:p>
    <w:p w14:paraId="61E20706" w14:textId="77777777" w:rsidR="003F5A0C" w:rsidRPr="00D031DA" w:rsidRDefault="003F5A0C" w:rsidP="00D031DA">
      <w:pPr>
        <w:pStyle w:val="a4"/>
        <w:tabs>
          <w:tab w:val="left" w:pos="6480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Поставка </w:t>
      </w:r>
      <w:r w:rsidR="00BA2766">
        <w:rPr>
          <w:rFonts w:ascii="Times New Roman" w:hAnsi="Times New Roman"/>
          <w:b/>
          <w:sz w:val="20"/>
          <w:szCs w:val="20"/>
        </w:rPr>
        <w:t>сменных батарей</w:t>
      </w:r>
    </w:p>
    <w:p w14:paraId="3734634C" w14:textId="77777777" w:rsidR="00E8197E" w:rsidRPr="00D031DA" w:rsidRDefault="00E8197E" w:rsidP="00D031DA">
      <w:pPr>
        <w:tabs>
          <w:tab w:val="left" w:pos="6480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FD22696" w14:textId="77777777" w:rsidR="00BF1505" w:rsidRPr="007C6537" w:rsidRDefault="00EB7E30" w:rsidP="007C6537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D031DA">
        <w:rPr>
          <w:rFonts w:ascii="Times New Roman" w:hAnsi="Times New Roman"/>
          <w:b/>
          <w:sz w:val="20"/>
          <w:szCs w:val="20"/>
        </w:rPr>
        <w:t>Х</w:t>
      </w:r>
      <w:r w:rsidR="00E8197E" w:rsidRPr="00D031DA">
        <w:rPr>
          <w:rFonts w:ascii="Times New Roman" w:hAnsi="Times New Roman"/>
          <w:b/>
          <w:sz w:val="20"/>
          <w:szCs w:val="20"/>
        </w:rPr>
        <w:t>арактеристики объекта закупки:</w:t>
      </w:r>
    </w:p>
    <w:tbl>
      <w:tblPr>
        <w:tblpPr w:leftFromText="180" w:rightFromText="180" w:bottomFromText="160" w:vertAnchor="text" w:tblpY="1"/>
        <w:tblOverlap w:val="never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1"/>
        <w:gridCol w:w="1800"/>
        <w:gridCol w:w="5185"/>
        <w:gridCol w:w="843"/>
        <w:gridCol w:w="716"/>
      </w:tblGrid>
      <w:tr w:rsidR="00E8197E" w:rsidRPr="00D031DA" w14:paraId="611A3AA4" w14:textId="77777777" w:rsidTr="00BF1505">
        <w:trPr>
          <w:trHeight w:val="2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1F295F" w14:textId="77777777" w:rsidR="00E8197E" w:rsidRPr="00D031DA" w:rsidRDefault="00E81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03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31C79" w14:textId="77777777" w:rsidR="00E8197E" w:rsidRPr="00D031DA" w:rsidRDefault="00E81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03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товара</w:t>
            </w:r>
          </w:p>
        </w:tc>
        <w:tc>
          <w:tcPr>
            <w:tcW w:w="2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80447" w14:textId="77777777" w:rsidR="00E8197E" w:rsidRPr="00D031DA" w:rsidRDefault="00E81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03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показателя товара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90C16" w14:textId="77777777" w:rsidR="00E8197E" w:rsidRPr="00D031DA" w:rsidRDefault="00E81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03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16EF3" w14:textId="77777777" w:rsidR="00E8197E" w:rsidRPr="00D031DA" w:rsidRDefault="00E81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03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Кол-во</w:t>
            </w:r>
          </w:p>
        </w:tc>
      </w:tr>
      <w:tr w:rsidR="00E8197E" w:rsidRPr="00D031DA" w14:paraId="218AE9F4" w14:textId="77777777" w:rsidTr="00B221DE">
        <w:trPr>
          <w:trHeight w:val="122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881AA" w14:textId="77777777" w:rsidR="00E8197E" w:rsidRPr="00D031DA" w:rsidRDefault="00E81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Hlk192668166"/>
            <w:r w:rsidRPr="00D031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E7FF9C" w14:textId="216C05D9" w:rsidR="00E8197E" w:rsidRPr="00D031DA" w:rsidRDefault="00B37E03" w:rsidP="006D2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_GoBack"/>
            <w:r w:rsidRPr="00B37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Аккумуляторная батарея для ИБП, 12 В, 9 </w:t>
            </w:r>
            <w:proofErr w:type="spellStart"/>
            <w:r w:rsidRPr="00B37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Ач</w:t>
            </w:r>
            <w:proofErr w:type="spellEnd"/>
            <w:r w:rsidRPr="00B37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DELTA, HR 12-34 W</w:t>
            </w:r>
            <w:r>
              <w:rPr>
                <w:sz w:val="36"/>
                <w:szCs w:val="36"/>
              </w:rPr>
              <w:t xml:space="preserve"> </w:t>
            </w:r>
            <w:bookmarkEnd w:id="1"/>
          </w:p>
        </w:tc>
        <w:tc>
          <w:tcPr>
            <w:tcW w:w="2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62DDB" w14:textId="77777777" w:rsidR="00B37E03" w:rsidRDefault="00B37E03" w:rsidP="00B37E03">
            <w:pPr>
              <w:pStyle w:val="Default"/>
            </w:pPr>
          </w:p>
          <w:p w14:paraId="1E819F20" w14:textId="16EAB793" w:rsidR="00E8197E" w:rsidRPr="00AC0803" w:rsidRDefault="00B37E03" w:rsidP="00B3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7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Аккумуляторная батарея для ИБП, 12 В, 9 </w:t>
            </w:r>
            <w:proofErr w:type="spellStart"/>
            <w:r w:rsidRPr="00B37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Ач</w:t>
            </w:r>
            <w:proofErr w:type="spellEnd"/>
            <w:r w:rsidRPr="00B37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DELTA, HR 12-34 W</w:t>
            </w:r>
            <w:r>
              <w:rPr>
                <w:sz w:val="36"/>
                <w:szCs w:val="36"/>
              </w:rPr>
              <w:t xml:space="preserve"> 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25641" w14:textId="77777777" w:rsidR="00E8197E" w:rsidRPr="00D031DA" w:rsidRDefault="00BF1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031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3EE54" w14:textId="00C0BA1C" w:rsidR="00E8197E" w:rsidRPr="00D031DA" w:rsidRDefault="00B3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bookmarkEnd w:id="0"/>
    </w:tbl>
    <w:p w14:paraId="70B5E901" w14:textId="77777777" w:rsidR="00BF1505" w:rsidRPr="00D031DA" w:rsidRDefault="00BF1505" w:rsidP="00E8197E">
      <w:pPr>
        <w:tabs>
          <w:tab w:val="left" w:pos="648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0DB8B850" w14:textId="77777777" w:rsidR="00E8197E" w:rsidRPr="00B221DE" w:rsidRDefault="00E8197E" w:rsidP="00E8197E">
      <w:pPr>
        <w:tabs>
          <w:tab w:val="left" w:pos="64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031DA">
        <w:rPr>
          <w:rFonts w:ascii="Times New Roman" w:hAnsi="Times New Roman"/>
          <w:b/>
          <w:sz w:val="20"/>
          <w:szCs w:val="20"/>
          <w:lang w:val="en-US"/>
        </w:rPr>
        <w:t>О</w:t>
      </w:r>
      <w:r w:rsidRPr="00D031DA">
        <w:rPr>
          <w:rFonts w:ascii="Times New Roman" w:hAnsi="Times New Roman"/>
          <w:b/>
          <w:sz w:val="20"/>
          <w:szCs w:val="20"/>
        </w:rPr>
        <w:t>К</w:t>
      </w:r>
      <w:r w:rsidRPr="00D031DA">
        <w:rPr>
          <w:rFonts w:ascii="Times New Roman" w:hAnsi="Times New Roman"/>
          <w:b/>
          <w:sz w:val="20"/>
          <w:szCs w:val="20"/>
          <w:lang w:val="en-US"/>
        </w:rPr>
        <w:t xml:space="preserve">ПД2 </w:t>
      </w:r>
      <w:r w:rsidR="00B221DE" w:rsidRPr="00B221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27.20.23.110</w:t>
      </w:r>
    </w:p>
    <w:p w14:paraId="02838CBD" w14:textId="77777777" w:rsidR="00E8197E" w:rsidRPr="00B221DE" w:rsidRDefault="00E8197E" w:rsidP="00E8197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BBAE091" w14:textId="77777777" w:rsidR="00E8197E" w:rsidRPr="00D031DA" w:rsidRDefault="00E8197E" w:rsidP="00E8197E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031D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Основные условия исполнения контракта</w:t>
      </w:r>
    </w:p>
    <w:p w14:paraId="1B45CD1C" w14:textId="77777777" w:rsidR="00E8197E" w:rsidRPr="00D031DA" w:rsidRDefault="00E8197E" w:rsidP="00E8197E">
      <w:pPr>
        <w:pStyle w:val="a4"/>
        <w:spacing w:after="0" w:line="240" w:lineRule="auto"/>
        <w:ind w:left="928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FDA58A4" w14:textId="77777777" w:rsidR="00E8197E" w:rsidRPr="00D031DA" w:rsidRDefault="00E8197E" w:rsidP="00E8197E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031D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2.1. Срок поставки товара:</w:t>
      </w:r>
    </w:p>
    <w:p w14:paraId="56878659" w14:textId="77777777" w:rsidR="00E8197E" w:rsidRPr="00D031DA" w:rsidRDefault="00E8197E" w:rsidP="00E8197E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14:paraId="2839E2BE" w14:textId="7EA42932" w:rsidR="00E8197E" w:rsidRPr="00D031DA" w:rsidRDefault="0000643E" w:rsidP="00E8197E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r w:rsidR="00E8197E"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течение </w:t>
      </w:r>
      <w:r w:rsidR="00B221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 </w:t>
      </w:r>
      <w:r w:rsidR="00E8197E"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7C6537">
        <w:rPr>
          <w:rFonts w:ascii="Times New Roman" w:eastAsia="Times New Roman" w:hAnsi="Times New Roman" w:cs="Times New Roman"/>
          <w:sz w:val="20"/>
          <w:szCs w:val="20"/>
          <w:lang w:eastAsia="ru-RU"/>
        </w:rPr>
        <w:t>пяти</w:t>
      </w:r>
      <w:r w:rsidR="00E8197E"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</w:t>
      </w:r>
      <w:r w:rsidR="007C65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рабочих </w:t>
      </w:r>
      <w:r w:rsidR="00E8197E"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дней</w:t>
      </w:r>
      <w:r w:rsidR="007C65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момента заключения Контракта</w:t>
      </w:r>
      <w:r w:rsidR="00920E1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4FBC67C4" w14:textId="77777777" w:rsidR="00E8197E" w:rsidRPr="00D031DA" w:rsidRDefault="00E8197E" w:rsidP="00E8197E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9E5B4C1" w14:textId="77777777" w:rsidR="00E8197E" w:rsidRPr="00D031DA" w:rsidRDefault="00E8197E" w:rsidP="00E8197E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031D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2.2. Место поставки товара:</w:t>
      </w:r>
      <w:r w:rsidRPr="00D031DA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ru-RU"/>
        </w:rPr>
        <w:t xml:space="preserve"> </w:t>
      </w:r>
    </w:p>
    <w:p w14:paraId="4C540ED4" w14:textId="77777777" w:rsidR="00E8197E" w:rsidRPr="00D031DA" w:rsidRDefault="00E8197E" w:rsidP="00E8197E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FC9B621" w14:textId="4A212439" w:rsidR="00E8197E" w:rsidRDefault="00E8197E" w:rsidP="00E8197E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Санкт-Петербург, наб. реки Мойки, д. 12</w:t>
      </w:r>
      <w:r w:rsidR="00D031DA"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00643E">
        <w:rPr>
          <w:rFonts w:ascii="Times New Roman" w:eastAsia="Times New Roman" w:hAnsi="Times New Roman" w:cs="Times New Roman"/>
          <w:sz w:val="20"/>
          <w:szCs w:val="20"/>
          <w:lang w:eastAsia="ru-RU"/>
        </w:rPr>
        <w:t>, лит. А</w:t>
      </w:r>
      <w:r w:rsidR="00900AB5">
        <w:rPr>
          <w:rFonts w:ascii="Times New Roman" w:eastAsia="Times New Roman" w:hAnsi="Times New Roman" w:cs="Times New Roman"/>
          <w:sz w:val="20"/>
          <w:szCs w:val="20"/>
          <w:lang w:eastAsia="ru-RU"/>
        </w:rPr>
        <w:t>, кабинет 316</w:t>
      </w:r>
    </w:p>
    <w:p w14:paraId="2BAC2924" w14:textId="77777777" w:rsidR="00FA1639" w:rsidRPr="00FA1639" w:rsidRDefault="00FA1639" w:rsidP="00FA1639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1639">
        <w:rPr>
          <w:rFonts w:ascii="Times New Roman" w:eastAsia="Times New Roman" w:hAnsi="Times New Roman" w:cs="Times New Roman"/>
          <w:sz w:val="20"/>
          <w:szCs w:val="20"/>
          <w:lang w:eastAsia="ru-RU"/>
        </w:rPr>
        <w:t>В поставку включены доставка, погрузка и разгрузка Товара, перенос Товара до места, указанного Заказчиком, собственными силами и за свой счет.</w:t>
      </w:r>
    </w:p>
    <w:p w14:paraId="06B317EF" w14:textId="77777777" w:rsidR="00FA1639" w:rsidRPr="00FA1639" w:rsidRDefault="00FA1639" w:rsidP="00FA1639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1639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Установлен запрет на поставку Товара третьими лицами. При поставке упакованного товара на внешней упаковке должны быть прикреплены документы, позволяющие идентифицировать номер/дату Контракта, предмет Контракта и самого Поставщика (требования установлены в соответствии с правилами обеспечения безопасности в учреждении).</w:t>
      </w:r>
    </w:p>
    <w:p w14:paraId="6ECB43F6" w14:textId="77777777" w:rsidR="000314E0" w:rsidRPr="00D031DA" w:rsidRDefault="000314E0" w:rsidP="00E8197E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6FB2F54" w14:textId="77777777" w:rsidR="00E8197E" w:rsidRPr="00D031DA" w:rsidRDefault="00E8197E" w:rsidP="00E8197E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31D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D535FD6" w14:textId="77777777" w:rsidR="00E8197E" w:rsidRPr="00D031DA" w:rsidRDefault="00E8197E" w:rsidP="00E8197E">
      <w:pPr>
        <w:pStyle w:val="a4"/>
        <w:numPr>
          <w:ilvl w:val="1"/>
          <w:numId w:val="1"/>
        </w:numPr>
        <w:tabs>
          <w:tab w:val="left" w:pos="1060"/>
          <w:tab w:val="left" w:pos="65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D031DA">
        <w:rPr>
          <w:rFonts w:ascii="Times New Roman" w:hAnsi="Times New Roman" w:cs="Times New Roman"/>
          <w:b/>
          <w:bCs/>
          <w:color w:val="000000"/>
          <w:sz w:val="20"/>
          <w:szCs w:val="20"/>
        </w:rPr>
        <w:t>Требования к гарантийному сроку</w:t>
      </w:r>
      <w:r w:rsidRPr="00D031D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: </w:t>
      </w:r>
    </w:p>
    <w:p w14:paraId="32908908" w14:textId="77777777" w:rsidR="00E8197E" w:rsidRPr="00D031DA" w:rsidRDefault="00E8197E" w:rsidP="00E8197E">
      <w:pPr>
        <w:pStyle w:val="a4"/>
        <w:tabs>
          <w:tab w:val="left" w:pos="1060"/>
          <w:tab w:val="left" w:pos="6520"/>
        </w:tabs>
        <w:spacing w:after="0" w:line="240" w:lineRule="auto"/>
        <w:ind w:left="426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14:paraId="6DE5CE25" w14:textId="182FFD62" w:rsidR="00E8197E" w:rsidRPr="00D031DA" w:rsidRDefault="00F01805" w:rsidP="0012578D">
      <w:pPr>
        <w:pStyle w:val="a4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Н</w:t>
      </w:r>
      <w:r w:rsidR="00E8197E" w:rsidRPr="00D031DA">
        <w:rPr>
          <w:rFonts w:ascii="Times New Roman" w:hAnsi="Times New Roman" w:cs="Times New Roman"/>
          <w:bCs/>
          <w:sz w:val="20"/>
          <w:szCs w:val="20"/>
        </w:rPr>
        <w:t>а поставляемый товар (оборудование) предоставляет</w:t>
      </w:r>
      <w:r w:rsidR="0012578D" w:rsidRPr="00D031DA">
        <w:rPr>
          <w:rFonts w:ascii="Times New Roman" w:hAnsi="Times New Roman" w:cs="Times New Roman"/>
          <w:bCs/>
          <w:sz w:val="20"/>
          <w:szCs w:val="20"/>
        </w:rPr>
        <w:t xml:space="preserve">ся гарантия сроком не менее чем </w:t>
      </w:r>
      <w:r w:rsidR="00E8197E" w:rsidRPr="00D031DA">
        <w:rPr>
          <w:rFonts w:ascii="Times New Roman" w:hAnsi="Times New Roman" w:cs="Times New Roman"/>
          <w:bCs/>
          <w:sz w:val="20"/>
          <w:szCs w:val="20"/>
        </w:rPr>
        <w:t>на 12 месяцев. Предоставление гарантии осуществляется вместе с товаром</w:t>
      </w:r>
      <w:r w:rsidR="0012578D" w:rsidRPr="00D031DA">
        <w:rPr>
          <w:rFonts w:ascii="Times New Roman" w:hAnsi="Times New Roman" w:cs="Times New Roman"/>
          <w:bCs/>
          <w:sz w:val="20"/>
          <w:szCs w:val="20"/>
        </w:rPr>
        <w:t>.</w:t>
      </w:r>
    </w:p>
    <w:p w14:paraId="24226445" w14:textId="77777777" w:rsidR="00E8197E" w:rsidRPr="00D031DA" w:rsidRDefault="00E8197E" w:rsidP="00E8197E">
      <w:pPr>
        <w:pStyle w:val="a4"/>
        <w:tabs>
          <w:tab w:val="left" w:pos="1060"/>
          <w:tab w:val="left" w:pos="6520"/>
        </w:tabs>
        <w:spacing w:after="0" w:line="240" w:lineRule="auto"/>
        <w:ind w:left="567" w:hanging="414"/>
        <w:jc w:val="both"/>
        <w:rPr>
          <w:rFonts w:ascii="Times New Roman" w:hAnsi="Times New Roman" w:cs="Times New Roman"/>
          <w:sz w:val="20"/>
          <w:szCs w:val="20"/>
        </w:rPr>
      </w:pPr>
    </w:p>
    <w:p w14:paraId="566D643C" w14:textId="77777777" w:rsidR="00E8197E" w:rsidRPr="00D031DA" w:rsidRDefault="00E8197E" w:rsidP="00E8197E">
      <w:pPr>
        <w:pStyle w:val="a4"/>
        <w:numPr>
          <w:ilvl w:val="1"/>
          <w:numId w:val="1"/>
        </w:num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31DA">
        <w:rPr>
          <w:rFonts w:ascii="Times New Roman" w:hAnsi="Times New Roman" w:cs="Times New Roman"/>
          <w:b/>
          <w:sz w:val="20"/>
          <w:szCs w:val="20"/>
        </w:rPr>
        <w:t>Требование к товару:</w:t>
      </w:r>
      <w:r w:rsidRPr="00D031D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DAB4257" w14:textId="77777777" w:rsidR="00E8197E" w:rsidRPr="00D031DA" w:rsidRDefault="00E8197E" w:rsidP="00E8197E">
      <w:pPr>
        <w:pStyle w:val="a4"/>
        <w:tabs>
          <w:tab w:val="left" w:pos="1060"/>
          <w:tab w:val="left" w:pos="652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0"/>
          <w:szCs w:val="20"/>
        </w:rPr>
      </w:pPr>
    </w:p>
    <w:p w14:paraId="6E1CD6B3" w14:textId="14D61E95" w:rsidR="00E8197E" w:rsidRPr="00D031DA" w:rsidRDefault="00F01805" w:rsidP="00E819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</w:t>
      </w:r>
      <w:r w:rsidR="00E8197E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овар должен соответствовать стандартам и требованиям, предъявленным к товару такого рода и подтверждаться необходимыми действующими документами.</w:t>
      </w:r>
    </w:p>
    <w:p w14:paraId="63657BB9" w14:textId="4C0093F3" w:rsidR="00E8197E" w:rsidRPr="00D031DA" w:rsidRDefault="00F01805" w:rsidP="00E819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r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П</w:t>
      </w:r>
      <w:r w:rsidR="00E8197E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оставляемый товар должен быть новым (товаром, который не был в употреблении, не прошел ремонт, в том числе восстановление, замену составных частей, восстановление потребительских свойств), работоспособным должен обеспечивать предусмотренную производителем функциональность.</w:t>
      </w:r>
    </w:p>
    <w:p w14:paraId="47485B39" w14:textId="77777777" w:rsidR="00E8197E" w:rsidRPr="00D031DA" w:rsidRDefault="00E8197E" w:rsidP="00E819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</w:p>
    <w:p w14:paraId="3DE06C94" w14:textId="77777777" w:rsidR="00E8197E" w:rsidRPr="00D031DA" w:rsidRDefault="00E8197E" w:rsidP="00E8197E">
      <w:pPr>
        <w:pStyle w:val="a4"/>
        <w:numPr>
          <w:ilvl w:val="1"/>
          <w:numId w:val="1"/>
        </w:num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031D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Дополнительные условия поставки:</w:t>
      </w:r>
    </w:p>
    <w:p w14:paraId="65B23F8E" w14:textId="77777777" w:rsidR="00E8197E" w:rsidRPr="00D031DA" w:rsidRDefault="00E8197E" w:rsidP="00E8197E">
      <w:pPr>
        <w:pStyle w:val="a4"/>
        <w:tabs>
          <w:tab w:val="left" w:pos="1060"/>
          <w:tab w:val="left" w:pos="6520"/>
        </w:tabs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23D29F8" w14:textId="2A7284BA" w:rsidR="00E8197E" w:rsidRPr="00D031DA" w:rsidRDefault="00F01805" w:rsidP="00E8197E">
      <w:pPr>
        <w:pStyle w:val="a4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12578D" w:rsidRPr="00D031D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дновременно с т</w:t>
      </w:r>
      <w:r w:rsidR="00E8197E" w:rsidRPr="00D031D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оваром Поставщик передает Заказчику:</w:t>
      </w:r>
    </w:p>
    <w:p w14:paraId="7F7FBA79" w14:textId="77777777" w:rsidR="00E8197E" w:rsidRPr="00D031DA" w:rsidRDefault="00E8197E" w:rsidP="00E8197E">
      <w:pPr>
        <w:pStyle w:val="a4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031D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 полный комплект документов</w:t>
      </w:r>
      <w:r w:rsidR="0012578D" w:rsidRPr="00D031D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подтверждающих факт поставки т</w:t>
      </w:r>
      <w:r w:rsidRPr="00D031D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овара: товарную накладную и счет-фактуру (при наличии) и\или универсальный передаточный документ,</w:t>
      </w:r>
      <w:r w:rsidRPr="00D031DA">
        <w:rPr>
          <w:rFonts w:ascii="Times New Roman" w:hAnsi="Times New Roman" w:cs="Times New Roman"/>
          <w:sz w:val="20"/>
          <w:szCs w:val="20"/>
        </w:rPr>
        <w:t xml:space="preserve"> </w:t>
      </w:r>
      <w:r w:rsidRPr="00D031D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акта приемки товаров, работ, услуг (ф. 05</w:t>
      </w:r>
      <w:r w:rsidR="0012578D" w:rsidRPr="00D031D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10452), а также счет на оплату т</w:t>
      </w:r>
      <w:r w:rsidRPr="00D031D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овара;</w:t>
      </w:r>
    </w:p>
    <w:p w14:paraId="6221BAAE" w14:textId="12162B61" w:rsidR="00E8197E" w:rsidRDefault="00E8197E" w:rsidP="00E8197E">
      <w:pPr>
        <w:pStyle w:val="a4"/>
        <w:tabs>
          <w:tab w:val="left" w:pos="1060"/>
          <w:tab w:val="left" w:pos="6520"/>
        </w:tabs>
        <w:spacing w:after="0" w:line="240" w:lineRule="auto"/>
        <w:ind w:left="0"/>
        <w:jc w:val="both"/>
        <w:rPr>
          <w:ins w:id="2" w:author="Маркова Юлия Владимировна" w:date="2026-09-08T11:41:00Z"/>
          <w:rFonts w:ascii="Times New Roman" w:eastAsia="Calibri" w:hAnsi="Times New Roman" w:cs="Times New Roman"/>
          <w:bCs/>
          <w:color w:val="000000"/>
          <w:sz w:val="20"/>
          <w:szCs w:val="20"/>
        </w:rPr>
      </w:pPr>
      <w:r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- копи</w:t>
      </w:r>
      <w:r w:rsidR="0012578D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и сертификатов соответствия на т</w:t>
      </w:r>
      <w:r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овар, заверенные подписью Поставщика и печатью Поставщика в случае их наличия (если наличие сертификатов необходимо);</w:t>
      </w:r>
    </w:p>
    <w:p w14:paraId="7FAE1928" w14:textId="77777777" w:rsidR="00F01805" w:rsidRPr="005C23F5" w:rsidRDefault="00F01805" w:rsidP="00F01805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ins w:id="3" w:author="Маркова Юлия Владимировна" w:date="2026-09-08T11:41:00Z"/>
          <w:rFonts w:ascii="Times New Roman" w:eastAsia="Calibri" w:hAnsi="Times New Roman" w:cs="Times New Roman"/>
          <w:bCs/>
          <w:color w:val="000000"/>
          <w:sz w:val="20"/>
          <w:szCs w:val="20"/>
        </w:rPr>
      </w:pPr>
      <w:ins w:id="4" w:author="Маркова Юлия Владимировна" w:date="2026-09-08T11:41:00Z">
        <w:r w:rsidRPr="005C23F5">
          <w:rPr>
            <w:rFonts w:ascii="Times New Roman" w:eastAsia="Calibri" w:hAnsi="Times New Roman" w:cs="Times New Roman"/>
            <w:bCs/>
            <w:color w:val="000000"/>
            <w:sz w:val="20"/>
            <w:szCs w:val="20"/>
          </w:rPr>
          <w:t>- техническую документацию на Товар на русском языке (если такая документация предусмотрена для данного вида Товара).</w:t>
        </w:r>
      </w:ins>
    </w:p>
    <w:p w14:paraId="778AD3FE" w14:textId="550812FC" w:rsidR="00F01805" w:rsidRPr="00D031DA" w:rsidRDefault="00F01805" w:rsidP="00F01805">
      <w:pPr>
        <w:pStyle w:val="a4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ins w:id="5" w:author="Маркова Юлия Владимировна" w:date="2026-09-08T11:41:00Z">
        <w:r w:rsidRPr="005C23F5">
          <w:rPr>
            <w:rFonts w:ascii="Times New Roman" w:eastAsia="Calibri" w:hAnsi="Times New Roman" w:cs="Times New Roman"/>
            <w:bCs/>
            <w:color w:val="000000"/>
            <w:sz w:val="20"/>
            <w:szCs w:val="20"/>
          </w:rPr>
          <w:t>Тара и упаковка должны обеспечивать сохранность Товара при его транспортировке и хранении. Товар должен поставляться в упаковке производителя.</w:t>
        </w:r>
      </w:ins>
    </w:p>
    <w:p w14:paraId="43038665" w14:textId="77777777" w:rsidR="00E8197E" w:rsidRPr="00D031DA" w:rsidRDefault="00E8197E" w:rsidP="00E8197E">
      <w:pPr>
        <w:pStyle w:val="a4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79479AB8" w14:textId="77777777" w:rsidR="00E8197E" w:rsidRPr="00D031DA" w:rsidRDefault="00E8197E" w:rsidP="00E8197E">
      <w:pPr>
        <w:pStyle w:val="a4"/>
        <w:numPr>
          <w:ilvl w:val="1"/>
          <w:numId w:val="1"/>
        </w:num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031D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Порядок оплаты:</w:t>
      </w:r>
    </w:p>
    <w:p w14:paraId="4B07705E" w14:textId="77777777" w:rsidR="00E8197E" w:rsidRPr="00D031DA" w:rsidRDefault="00E8197E" w:rsidP="00E8197E">
      <w:pPr>
        <w:pStyle w:val="a4"/>
        <w:tabs>
          <w:tab w:val="left" w:pos="1060"/>
          <w:tab w:val="left" w:pos="6520"/>
        </w:tabs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776E92CC" w14:textId="13E876F9" w:rsidR="00E8197E" w:rsidRPr="00D031DA" w:rsidRDefault="00F01805" w:rsidP="00E8197E">
      <w:pPr>
        <w:pStyle w:val="a4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E8197E"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плата производится в течен</w:t>
      </w:r>
      <w:r w:rsidR="0012578D"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ие 10 (Десяти) рабочих дней за т</w:t>
      </w:r>
      <w:r w:rsidR="00E8197E"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овар, поставленный в полном объеме, после подписания сторонами Товарной накладной (ТОРГ-12) и счета-фактуры (при наличии), и/или универсального передаточного документа,</w:t>
      </w:r>
      <w:r w:rsidR="00E8197E" w:rsidRPr="00D031DA">
        <w:rPr>
          <w:rFonts w:ascii="Times New Roman" w:hAnsi="Times New Roman" w:cs="Times New Roman"/>
          <w:sz w:val="20"/>
          <w:szCs w:val="20"/>
        </w:rPr>
        <w:t xml:space="preserve"> </w:t>
      </w:r>
      <w:r w:rsidR="00E8197E"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акта приемки товаров, работ, услуг (ф. 0510452), на основании счета. Авансирование не предусматривается;</w:t>
      </w:r>
    </w:p>
    <w:p w14:paraId="68029557" w14:textId="7C06D3B6" w:rsidR="00E8197E" w:rsidRPr="00D031DA" w:rsidRDefault="00F01805" w:rsidP="00E8197E">
      <w:pPr>
        <w:pStyle w:val="a4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E8197E"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сточник финансирования – средства бюджетных учреждений на финансовое обеспечение выполнения государственного задания на выполнение работ.</w:t>
      </w:r>
    </w:p>
    <w:p w14:paraId="462826E9" w14:textId="77777777" w:rsidR="00E8197E" w:rsidRPr="00D031DA" w:rsidRDefault="00E8197E" w:rsidP="00E8197E">
      <w:pPr>
        <w:pStyle w:val="a4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D699F99" w14:textId="77777777" w:rsidR="00E8197E" w:rsidRPr="00D031DA" w:rsidRDefault="00E8197E" w:rsidP="00E8197E">
      <w:pPr>
        <w:pStyle w:val="a4"/>
        <w:numPr>
          <w:ilvl w:val="1"/>
          <w:numId w:val="1"/>
        </w:num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031D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Порядок приемки</w:t>
      </w:r>
    </w:p>
    <w:p w14:paraId="281C7A17" w14:textId="77777777" w:rsidR="00E8197E" w:rsidRPr="00D031DA" w:rsidRDefault="00E8197E" w:rsidP="00E8197E">
      <w:pPr>
        <w:pStyle w:val="a4"/>
        <w:tabs>
          <w:tab w:val="left" w:pos="1060"/>
          <w:tab w:val="left" w:pos="6520"/>
        </w:tabs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67847F19" w14:textId="7F9F8C13" w:rsidR="00E8197E" w:rsidRPr="00D031DA" w:rsidRDefault="00F41928" w:rsidP="001257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П</w:t>
      </w:r>
      <w:r w:rsidR="0012578D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риемка т</w:t>
      </w:r>
      <w:r w:rsidR="00E8197E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овара осуществляется Заказчиком в срок не более 5 (Пят</w:t>
      </w:r>
      <w:r w:rsidR="0012578D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 xml:space="preserve">и) рабочих дней с даты поставки </w:t>
      </w:r>
      <w:r w:rsidR="00E8197E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Товара, оформляется документом о приемке (Товарная накладная, либо универсальный передаточный документ), который подписывается Заказчиком, или же Поставщику Заказчиком направляется в письменной форме мотивированный отказ от подписания такого документа</w:t>
      </w:r>
      <w:r w:rsidR="0012578D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.</w:t>
      </w:r>
    </w:p>
    <w:p w14:paraId="610CCB81" w14:textId="77777777" w:rsidR="00E8197E" w:rsidRPr="00D031DA" w:rsidRDefault="00E8197E" w:rsidP="00E8197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2E80382" w14:textId="77777777" w:rsidR="00E8197E" w:rsidRPr="00D031DA" w:rsidRDefault="00E8197E" w:rsidP="00E8197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1D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2.8. Ответственность сторон</w:t>
      </w:r>
      <w:r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14:paraId="59DB5E6D" w14:textId="631272CA" w:rsidR="00E8197E" w:rsidRPr="00D031DA" w:rsidRDefault="007F5D17" w:rsidP="00E819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r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З</w:t>
      </w:r>
      <w:r w:rsidR="00E8197E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 xml:space="preserve">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Федерации. </w:t>
      </w:r>
    </w:p>
    <w:p w14:paraId="4FC27162" w14:textId="754C8F02" w:rsidR="00E8197E" w:rsidRPr="00D031DA" w:rsidRDefault="007F5D17" w:rsidP="001257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r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Р</w:t>
      </w:r>
      <w:r w:rsidR="00E8197E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 xml:space="preserve">азмер штрафа, начисляемого в случае ненадлежащего исполнения Заказчиком, неисполнения или ненадлежащего исполнения </w:t>
      </w:r>
      <w:r w:rsidR="0012578D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 xml:space="preserve">Поставщиком </w:t>
      </w:r>
      <w:r w:rsidR="00E8197E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 xml:space="preserve">обязательств, предусмотренных Контрактом (за исключением просрочки исполнения обязательств Заказчиком, </w:t>
      </w:r>
      <w:r w:rsidR="0012578D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Поставщиком</w:t>
      </w:r>
      <w:r w:rsidR="00E8197E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 xml:space="preserve">) утвержден Постановлением Правительства Российской Федерации от 30.08.2017 № 1042. </w:t>
      </w:r>
    </w:p>
    <w:p w14:paraId="7184AB1E" w14:textId="77777777" w:rsidR="00E8197E" w:rsidRPr="00D031DA" w:rsidRDefault="00E8197E" w:rsidP="00E8197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9A59B08" w14:textId="77777777" w:rsidR="00E8197E" w:rsidRPr="00D031DA" w:rsidRDefault="00E8197E" w:rsidP="00E8197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1D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2.9. Арбитраж:</w:t>
      </w:r>
    </w:p>
    <w:p w14:paraId="31394292" w14:textId="60E047C8" w:rsidR="00E8197E" w:rsidRPr="00D031DA" w:rsidRDefault="007F5D17" w:rsidP="00E8197E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r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В</w:t>
      </w:r>
      <w:r w:rsidR="00E8197E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 xml:space="preserve"> случае невозможности разрешить спор в порядке переговоров, спор подлежит рассмотрению в Арбитражном суде Санкт-Петербурга и Ленинградской области.</w:t>
      </w:r>
    </w:p>
    <w:p w14:paraId="7CBBAB82" w14:textId="77777777" w:rsidR="00E8197E" w:rsidRPr="00D031DA" w:rsidRDefault="00E8197E" w:rsidP="00E819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</w:p>
    <w:p w14:paraId="46AF9D93" w14:textId="77777777" w:rsidR="00E8197E" w:rsidRPr="00B33FE9" w:rsidRDefault="00E8197E" w:rsidP="00E8197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1DA">
        <w:rPr>
          <w:rFonts w:ascii="Times New Roman" w:hAnsi="Times New Roman" w:cs="Times New Roman"/>
          <w:b/>
          <w:sz w:val="20"/>
          <w:szCs w:val="20"/>
        </w:rPr>
        <w:t>2.</w:t>
      </w:r>
      <w:r w:rsidRPr="00B33FE9">
        <w:rPr>
          <w:rFonts w:ascii="Times New Roman" w:hAnsi="Times New Roman" w:cs="Times New Roman"/>
          <w:b/>
          <w:sz w:val="20"/>
          <w:szCs w:val="20"/>
        </w:rPr>
        <w:t>10.</w:t>
      </w:r>
      <w:r w:rsidRPr="00B33FE9">
        <w:rPr>
          <w:rFonts w:ascii="Times New Roman" w:hAnsi="Times New Roman" w:cs="Times New Roman"/>
          <w:sz w:val="20"/>
          <w:szCs w:val="20"/>
        </w:rPr>
        <w:t xml:space="preserve"> </w:t>
      </w:r>
      <w:r w:rsidRPr="00B33FE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Прочие условия:</w:t>
      </w:r>
      <w:r w:rsidRPr="00B33F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5A3CFA46" w14:textId="1183B45D" w:rsidR="00E8197E" w:rsidRPr="00B33FE9" w:rsidRDefault="007F5D17" w:rsidP="00E8197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Л</w:t>
      </w:r>
      <w:r w:rsidR="00E8197E" w:rsidRPr="00B33FE9">
        <w:rPr>
          <w:rFonts w:ascii="Times New Roman" w:eastAsia="Times New Roman" w:hAnsi="Times New Roman" w:cs="Times New Roman"/>
          <w:sz w:val="20"/>
          <w:szCs w:val="20"/>
          <w:lang w:eastAsia="ru-RU"/>
        </w:rPr>
        <w:t>юбая переписка Сторон в связи с исполнением настоящего Контракта оформляется в письменном виде и направляется одной Стороной другой Стороне заказной почтой, по телексу, телеграфу, факсу или электронной почтой.</w:t>
      </w:r>
    </w:p>
    <w:p w14:paraId="705A4284" w14:textId="5EA1B2D4" w:rsidR="00F9460B" w:rsidRDefault="00F9460B" w:rsidP="00E8197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3FE9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осуществления допуска в помещения Заказчика не позднее 1 (Одного) рабоч</w:t>
      </w:r>
      <w:r w:rsidR="007F5D17">
        <w:rPr>
          <w:rFonts w:ascii="Times New Roman" w:eastAsia="Times New Roman" w:hAnsi="Times New Roman" w:cs="Times New Roman"/>
          <w:sz w:val="20"/>
          <w:szCs w:val="20"/>
          <w:lang w:eastAsia="ru-RU"/>
        </w:rPr>
        <w:t>его дня до даты поставки Товара</w:t>
      </w:r>
      <w:r w:rsidRPr="00B33FE9">
        <w:rPr>
          <w:rFonts w:ascii="Times New Roman" w:eastAsia="Times New Roman" w:hAnsi="Times New Roman" w:cs="Times New Roman"/>
          <w:sz w:val="20"/>
          <w:szCs w:val="20"/>
          <w:lang w:eastAsia="ru-RU"/>
        </w:rPr>
        <w:t>, предоставить Заказчику список персонала, который будет осуществлять поставку Товара.</w:t>
      </w:r>
    </w:p>
    <w:p w14:paraId="51B6C228" w14:textId="77777777" w:rsidR="00F9460B" w:rsidRDefault="00F9460B" w:rsidP="00E8197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B434A47" w14:textId="77777777" w:rsidR="00F9460B" w:rsidRDefault="00F9460B" w:rsidP="00E8197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F856627" w14:textId="77777777" w:rsidR="00F9460B" w:rsidRPr="00D031DA" w:rsidRDefault="00F9460B" w:rsidP="00E8197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BACB06D" w14:textId="77777777" w:rsidR="00E8197E" w:rsidRPr="00D031DA" w:rsidRDefault="00E8197E" w:rsidP="00E8197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Контактные данные Заказчика:</w:t>
      </w:r>
    </w:p>
    <w:p w14:paraId="7AF8F94B" w14:textId="77777777" w:rsidR="00E8197E" w:rsidRPr="00D031DA" w:rsidRDefault="00E8197E" w:rsidP="00E8197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Адрес: г. Санкт-Петерб</w:t>
      </w:r>
      <w:r w:rsidR="00EB7E30"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ург, Набережная реки Мойки д.12</w:t>
      </w:r>
      <w:r w:rsidR="00D031DA"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, литера А</w:t>
      </w:r>
    </w:p>
    <w:p w14:paraId="3C80BF30" w14:textId="4A412E15" w:rsidR="008404B1" w:rsidRDefault="00EB7E30" w:rsidP="007C653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Телефон, факс: +7 (812</w:t>
      </w:r>
      <w:r w:rsidR="00FA1639">
        <w:rPr>
          <w:rFonts w:ascii="Times New Roman" w:eastAsia="Times New Roman" w:hAnsi="Times New Roman" w:cs="Times New Roman"/>
          <w:sz w:val="20"/>
          <w:szCs w:val="20"/>
          <w:lang w:eastAsia="ru-RU"/>
        </w:rPr>
        <w:t>) 244-00-00</w:t>
      </w:r>
      <w:r w:rsidR="00D031DA"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A1639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(доб.215)</w:t>
      </w:r>
    </w:p>
    <w:p w14:paraId="3233618A" w14:textId="77777777" w:rsidR="007C6537" w:rsidRPr="007C6537" w:rsidRDefault="00A45197" w:rsidP="007C653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5" w:history="1">
        <w:r w:rsidR="007C6537" w:rsidRPr="00877E35">
          <w:rPr>
            <w:rStyle w:val="a8"/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a</w:t>
        </w:r>
        <w:r w:rsidR="007C6537" w:rsidRPr="007C6537">
          <w:rPr>
            <w:rStyle w:val="a8"/>
            <w:rFonts w:ascii="Times New Roman" w:eastAsia="Times New Roman" w:hAnsi="Times New Roman" w:cs="Times New Roman"/>
            <w:sz w:val="20"/>
            <w:szCs w:val="20"/>
            <w:lang w:eastAsia="ru-RU"/>
          </w:rPr>
          <w:t>.</w:t>
        </w:r>
        <w:r w:rsidR="007C6537" w:rsidRPr="00877E35">
          <w:rPr>
            <w:rStyle w:val="a8"/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saraeva</w:t>
        </w:r>
        <w:r w:rsidR="007C6537" w:rsidRPr="007C6537">
          <w:rPr>
            <w:rStyle w:val="a8"/>
            <w:rFonts w:ascii="Times New Roman" w:eastAsia="Times New Roman" w:hAnsi="Times New Roman" w:cs="Times New Roman"/>
            <w:sz w:val="20"/>
            <w:szCs w:val="20"/>
            <w:lang w:eastAsia="ru-RU"/>
          </w:rPr>
          <w:t>@</w:t>
        </w:r>
        <w:r w:rsidR="007C6537" w:rsidRPr="00877E35">
          <w:rPr>
            <w:rStyle w:val="a8"/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vniio</w:t>
        </w:r>
        <w:r w:rsidR="007C6537" w:rsidRPr="007C6537">
          <w:rPr>
            <w:rStyle w:val="a8"/>
            <w:rFonts w:ascii="Times New Roman" w:eastAsia="Times New Roman" w:hAnsi="Times New Roman" w:cs="Times New Roman"/>
            <w:sz w:val="20"/>
            <w:szCs w:val="20"/>
            <w:lang w:eastAsia="ru-RU"/>
          </w:rPr>
          <w:t>.</w:t>
        </w:r>
        <w:proofErr w:type="spellStart"/>
        <w:r w:rsidR="007C6537" w:rsidRPr="00877E35">
          <w:rPr>
            <w:rStyle w:val="a8"/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ru</w:t>
        </w:r>
        <w:proofErr w:type="spellEnd"/>
      </w:hyperlink>
      <w:r w:rsidR="007C6537" w:rsidRPr="007C65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C6537">
        <w:rPr>
          <w:rFonts w:ascii="Times New Roman" w:eastAsia="Times New Roman" w:hAnsi="Times New Roman" w:cs="Times New Roman"/>
          <w:sz w:val="20"/>
          <w:szCs w:val="20"/>
          <w:lang w:eastAsia="ru-RU"/>
        </w:rPr>
        <w:t>Сараева А.В.</w:t>
      </w:r>
    </w:p>
    <w:sectPr w:rsidR="007C6537" w:rsidRPr="007C6537" w:rsidSect="00B9037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C396E"/>
    <w:multiLevelType w:val="multilevel"/>
    <w:tmpl w:val="D5128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577700"/>
    <w:multiLevelType w:val="multilevel"/>
    <w:tmpl w:val="3C82B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1F6DBC"/>
    <w:multiLevelType w:val="multilevel"/>
    <w:tmpl w:val="09C2B76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003" w:hanging="540"/>
      </w:pPr>
      <w:rPr>
        <w:color w:val="auto"/>
      </w:rPr>
    </w:lvl>
    <w:lvl w:ilvl="2">
      <w:start w:val="3"/>
      <w:numFmt w:val="decimal"/>
      <w:isLgl/>
      <w:lvlText w:val="%1.%2.%3."/>
      <w:lvlJc w:val="left"/>
      <w:pPr>
        <w:ind w:left="1286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389" w:hanging="720"/>
      </w:pPr>
      <w:rPr>
        <w:color w:val="auto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1955" w:hanging="1080"/>
      </w:pPr>
      <w:rPr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1" w:hanging="1440"/>
      </w:pPr>
      <w:rPr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color w:val="auto"/>
      </w:rPr>
    </w:lvl>
  </w:abstractNum>
  <w:abstractNum w:abstractNumId="3" w15:restartNumberingAfterBreak="0">
    <w:nsid w:val="31C047E0"/>
    <w:multiLevelType w:val="multilevel"/>
    <w:tmpl w:val="1D5CD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876420"/>
    <w:multiLevelType w:val="multilevel"/>
    <w:tmpl w:val="A6A45AE0"/>
    <w:styleLink w:val="1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480" w:hanging="480"/>
      </w:pPr>
      <w:rPr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color w:val="auto"/>
      </w:rPr>
    </w:lvl>
  </w:abstractNum>
  <w:abstractNum w:abstractNumId="5" w15:restartNumberingAfterBreak="0">
    <w:nsid w:val="76590191"/>
    <w:multiLevelType w:val="multilevel"/>
    <w:tmpl w:val="A6A45AE0"/>
    <w:numStyleLink w:val="1"/>
  </w:abstractNum>
  <w:num w:numId="1">
    <w:abstractNumId w:val="5"/>
  </w:num>
  <w:num w:numId="2">
    <w:abstractNumId w:val="2"/>
    <w:lvlOverride w:ilvl="0">
      <w:startOverride w:val="1"/>
    </w:lvlOverride>
    <w:lvlOverride w:ilvl="1">
      <w:startOverride w:val="2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Маркова Юлия Владимировна">
    <w15:presenceInfo w15:providerId="AD" w15:userId="S-1-5-21-1940141621-3323235879-1898140683-12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7FD"/>
    <w:rsid w:val="0000643E"/>
    <w:rsid w:val="000314E0"/>
    <w:rsid w:val="00053211"/>
    <w:rsid w:val="0007492F"/>
    <w:rsid w:val="00085F4D"/>
    <w:rsid w:val="000F7AB3"/>
    <w:rsid w:val="0012578D"/>
    <w:rsid w:val="00162783"/>
    <w:rsid w:val="0016759C"/>
    <w:rsid w:val="001E739C"/>
    <w:rsid w:val="001F0AB5"/>
    <w:rsid w:val="002311D8"/>
    <w:rsid w:val="00297A19"/>
    <w:rsid w:val="002B5DA0"/>
    <w:rsid w:val="002E046C"/>
    <w:rsid w:val="002E235C"/>
    <w:rsid w:val="00320222"/>
    <w:rsid w:val="003F5A0C"/>
    <w:rsid w:val="004C6D2B"/>
    <w:rsid w:val="005344B2"/>
    <w:rsid w:val="005360F1"/>
    <w:rsid w:val="00554C15"/>
    <w:rsid w:val="00577B75"/>
    <w:rsid w:val="005958FC"/>
    <w:rsid w:val="006175D0"/>
    <w:rsid w:val="00672BAD"/>
    <w:rsid w:val="00684251"/>
    <w:rsid w:val="006D29DE"/>
    <w:rsid w:val="007901B3"/>
    <w:rsid w:val="007A280B"/>
    <w:rsid w:val="007C6537"/>
    <w:rsid w:val="007F5D17"/>
    <w:rsid w:val="008404B1"/>
    <w:rsid w:val="00863828"/>
    <w:rsid w:val="008821AF"/>
    <w:rsid w:val="008D57B1"/>
    <w:rsid w:val="008E1A77"/>
    <w:rsid w:val="00900AB5"/>
    <w:rsid w:val="00920E1A"/>
    <w:rsid w:val="00924E91"/>
    <w:rsid w:val="00985494"/>
    <w:rsid w:val="00986547"/>
    <w:rsid w:val="009A702E"/>
    <w:rsid w:val="009E3388"/>
    <w:rsid w:val="00A34D0F"/>
    <w:rsid w:val="00A4422C"/>
    <w:rsid w:val="00A45197"/>
    <w:rsid w:val="00A56905"/>
    <w:rsid w:val="00AC0803"/>
    <w:rsid w:val="00AD65F3"/>
    <w:rsid w:val="00B221DE"/>
    <w:rsid w:val="00B33FE9"/>
    <w:rsid w:val="00B369FC"/>
    <w:rsid w:val="00B37E03"/>
    <w:rsid w:val="00B77DDD"/>
    <w:rsid w:val="00B90378"/>
    <w:rsid w:val="00BA0261"/>
    <w:rsid w:val="00BA1EE7"/>
    <w:rsid w:val="00BA2766"/>
    <w:rsid w:val="00BD02FD"/>
    <w:rsid w:val="00BF1505"/>
    <w:rsid w:val="00BF5E6F"/>
    <w:rsid w:val="00C06BA5"/>
    <w:rsid w:val="00C86BC7"/>
    <w:rsid w:val="00C94486"/>
    <w:rsid w:val="00CB232E"/>
    <w:rsid w:val="00CF342A"/>
    <w:rsid w:val="00D031DA"/>
    <w:rsid w:val="00D609D4"/>
    <w:rsid w:val="00D91CE8"/>
    <w:rsid w:val="00DE3FB8"/>
    <w:rsid w:val="00E327FD"/>
    <w:rsid w:val="00E8197E"/>
    <w:rsid w:val="00EB7E30"/>
    <w:rsid w:val="00F01805"/>
    <w:rsid w:val="00F41928"/>
    <w:rsid w:val="00F9460B"/>
    <w:rsid w:val="00FA1639"/>
    <w:rsid w:val="00FC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A3334"/>
  <w15:chartTrackingRefBased/>
  <w15:docId w15:val="{9B269EF8-3746-45C1-A251-FE2A8F3F7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197E"/>
    <w:pPr>
      <w:spacing w:after="200" w:line="276" w:lineRule="auto"/>
    </w:pPr>
  </w:style>
  <w:style w:type="paragraph" w:styleId="10">
    <w:name w:val="heading 1"/>
    <w:basedOn w:val="a"/>
    <w:next w:val="a"/>
    <w:link w:val="11"/>
    <w:uiPriority w:val="9"/>
    <w:qFormat/>
    <w:rsid w:val="00F018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080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locked/>
    <w:rsid w:val="00E8197E"/>
  </w:style>
  <w:style w:type="paragraph" w:styleId="a4">
    <w:name w:val="List Paragraph"/>
    <w:basedOn w:val="a"/>
    <w:link w:val="a3"/>
    <w:uiPriority w:val="34"/>
    <w:qFormat/>
    <w:rsid w:val="00E8197E"/>
    <w:pPr>
      <w:ind w:left="720"/>
      <w:contextualSpacing/>
    </w:pPr>
  </w:style>
  <w:style w:type="table" w:customStyle="1" w:styleId="6">
    <w:name w:val="Сетка таблицы6"/>
    <w:basedOn w:val="a1"/>
    <w:next w:val="a5"/>
    <w:uiPriority w:val="59"/>
    <w:rsid w:val="00320222"/>
    <w:pPr>
      <w:spacing w:before="200" w:after="0" w:line="240" w:lineRule="auto"/>
    </w:pPr>
    <w:rPr>
      <w:rFonts w:ascii="Times New Roman" w:eastAsia="Times New Roman" w:hAnsi="Times New Roman" w:cs="Times New Roman"/>
      <w:bCs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320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5"/>
    <w:uiPriority w:val="59"/>
    <w:rsid w:val="00320222"/>
    <w:pPr>
      <w:spacing w:before="200" w:after="0" w:line="240" w:lineRule="auto"/>
    </w:pPr>
    <w:rPr>
      <w:rFonts w:ascii="Times New Roman" w:eastAsia="Times New Roman" w:hAnsi="Times New Roman" w:cs="Times New Roman"/>
      <w:bCs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D57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D57B1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5"/>
    <w:uiPriority w:val="59"/>
    <w:rsid w:val="00B90378"/>
    <w:pPr>
      <w:spacing w:before="200" w:after="0" w:line="240" w:lineRule="auto"/>
    </w:pPr>
    <w:rPr>
      <w:rFonts w:ascii="Times New Roman" w:eastAsia="Times New Roman" w:hAnsi="Times New Roman" w:cs="Times New Roman"/>
      <w:bCs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7C6537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AC080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5344B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344B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344B2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344B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344B2"/>
    <w:rPr>
      <w:b/>
      <w:bCs/>
      <w:sz w:val="20"/>
      <w:szCs w:val="20"/>
    </w:rPr>
  </w:style>
  <w:style w:type="numbering" w:customStyle="1" w:styleId="1">
    <w:name w:val="Стиль1"/>
    <w:uiPriority w:val="99"/>
    <w:rsid w:val="009A702E"/>
    <w:pPr>
      <w:numPr>
        <w:numId w:val="6"/>
      </w:numPr>
    </w:pPr>
  </w:style>
  <w:style w:type="table" w:customStyle="1" w:styleId="7">
    <w:name w:val="Сетка таблицы7"/>
    <w:basedOn w:val="a1"/>
    <w:next w:val="a5"/>
    <w:uiPriority w:val="59"/>
    <w:rsid w:val="00FA1639"/>
    <w:pPr>
      <w:spacing w:before="200" w:after="0" w:line="240" w:lineRule="auto"/>
    </w:pPr>
    <w:rPr>
      <w:rFonts w:ascii="Times New Roman" w:eastAsia="Times New Roman" w:hAnsi="Times New Roman" w:cs="Times New Roman"/>
      <w:bCs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37E0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1">
    <w:name w:val="Заголовок 1 Знак"/>
    <w:basedOn w:val="a0"/>
    <w:link w:val="10"/>
    <w:uiPriority w:val="9"/>
    <w:rsid w:val="00F018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816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7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20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239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68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45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2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3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1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7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1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2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0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7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108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95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5017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94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4108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36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63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735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1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8168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9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3730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0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6914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5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7990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9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0977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63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48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5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0624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0575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72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6740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0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16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58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648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82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17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2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1184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31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0190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45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03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767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13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991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73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7900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9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7084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07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9200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21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8209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5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186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0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2361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08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5876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1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3845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3776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55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7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.saraeva@vnii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2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Русина Александра Николаевна</dc:creator>
  <cp:keywords/>
  <dc:description/>
  <cp:lastModifiedBy>Сараева Анастасия Владимировна</cp:lastModifiedBy>
  <cp:revision>52</cp:revision>
  <cp:lastPrinted>2026-09-08T06:51:00Z</cp:lastPrinted>
  <dcterms:created xsi:type="dcterms:W3CDTF">2025-06-02T08:25:00Z</dcterms:created>
  <dcterms:modified xsi:type="dcterms:W3CDTF">2026-10-14T05:37:00Z</dcterms:modified>
</cp:coreProperties>
</file>