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0A0" w:firstRow="1" w:lastRow="0" w:firstColumn="1" w:lastColumn="0" w:noHBand="0" w:noVBand="0"/>
      </w:tblPr>
      <w:tblGrid>
        <w:gridCol w:w="10279"/>
      </w:tblGrid>
      <w:tr w:rsidR="0005119E" w:rsidRPr="009F01AF" w:rsidTr="0005119E">
        <w:tc>
          <w:tcPr>
            <w:tcW w:w="10279" w:type="dxa"/>
          </w:tcPr>
          <w:p w:rsidR="0005119E" w:rsidRPr="009F01AF" w:rsidRDefault="00F06B23" w:rsidP="00B31174">
            <w:pPr>
              <w:spacing w:line="260" w:lineRule="exact"/>
              <w:jc w:val="center"/>
              <w:rPr>
                <w:sz w:val="24"/>
                <w:szCs w:val="24"/>
                <w:u w:val="single"/>
              </w:rPr>
            </w:pPr>
            <w:r>
              <w:rPr>
                <w:b/>
                <w:sz w:val="24"/>
                <w:szCs w:val="24"/>
              </w:rPr>
              <w:t xml:space="preserve">             </w:t>
            </w:r>
            <w:r w:rsidR="00B31174">
              <w:rPr>
                <w:b/>
                <w:sz w:val="24"/>
                <w:szCs w:val="24"/>
              </w:rPr>
              <w:t>Д</w:t>
            </w:r>
            <w:r w:rsidR="0005119E" w:rsidRPr="009F01AF">
              <w:rPr>
                <w:b/>
                <w:sz w:val="24"/>
                <w:szCs w:val="24"/>
              </w:rPr>
              <w:t>О</w:t>
            </w:r>
            <w:r w:rsidR="00E719A8">
              <w:rPr>
                <w:b/>
                <w:sz w:val="24"/>
                <w:szCs w:val="24"/>
              </w:rPr>
              <w:t>ГО</w:t>
            </w:r>
            <w:r w:rsidR="0005119E" w:rsidRPr="009F01AF">
              <w:rPr>
                <w:b/>
                <w:sz w:val="24"/>
                <w:szCs w:val="24"/>
              </w:rPr>
              <w:t>ВОР №</w:t>
            </w:r>
            <w:r w:rsidR="0059465F">
              <w:rPr>
                <w:b/>
                <w:sz w:val="24"/>
                <w:szCs w:val="24"/>
              </w:rPr>
              <w:t xml:space="preserve"> </w:t>
            </w:r>
            <w:r w:rsidR="00B31174">
              <w:rPr>
                <w:b/>
                <w:sz w:val="24"/>
                <w:szCs w:val="24"/>
              </w:rPr>
              <w:t>______</w:t>
            </w:r>
          </w:p>
        </w:tc>
      </w:tr>
    </w:tbl>
    <w:p w:rsidR="007C6703" w:rsidRPr="009F01AF" w:rsidRDefault="007C6703" w:rsidP="009F01AF">
      <w:pPr>
        <w:spacing w:line="260" w:lineRule="exact"/>
        <w:jc w:val="center"/>
        <w:rPr>
          <w:sz w:val="24"/>
          <w:szCs w:val="24"/>
        </w:rPr>
      </w:pPr>
      <w:r w:rsidRPr="009F01AF">
        <w:rPr>
          <w:sz w:val="24"/>
          <w:szCs w:val="24"/>
        </w:rPr>
        <w:t>на оказание услуг</w:t>
      </w:r>
    </w:p>
    <w:tbl>
      <w:tblPr>
        <w:tblpPr w:leftFromText="180" w:rightFromText="180" w:vertAnchor="text" w:horzAnchor="margin" w:tblpX="817" w:tblpY="1"/>
        <w:tblW w:w="0" w:type="auto"/>
        <w:tblLook w:val="00A0" w:firstRow="1" w:lastRow="0" w:firstColumn="1" w:lastColumn="0" w:noHBand="0" w:noVBand="0"/>
      </w:tblPr>
      <w:tblGrid>
        <w:gridCol w:w="4786"/>
        <w:gridCol w:w="4678"/>
      </w:tblGrid>
      <w:tr w:rsidR="007C6703" w:rsidRPr="009F01AF" w:rsidTr="00ED2E7A">
        <w:tc>
          <w:tcPr>
            <w:tcW w:w="4786" w:type="dxa"/>
          </w:tcPr>
          <w:p w:rsidR="007C6703" w:rsidRPr="009F01AF" w:rsidRDefault="007C6703" w:rsidP="009F01AF">
            <w:pPr>
              <w:spacing w:line="260" w:lineRule="exact"/>
              <w:rPr>
                <w:sz w:val="24"/>
                <w:szCs w:val="24"/>
              </w:rPr>
            </w:pPr>
            <w:r w:rsidRPr="009F01AF">
              <w:rPr>
                <w:sz w:val="24"/>
                <w:szCs w:val="24"/>
              </w:rPr>
              <w:t>г.</w:t>
            </w:r>
            <w:r w:rsidR="0005119E">
              <w:rPr>
                <w:sz w:val="24"/>
                <w:szCs w:val="24"/>
              </w:rPr>
              <w:t xml:space="preserve"> </w:t>
            </w:r>
            <w:r w:rsidRPr="009F01AF">
              <w:rPr>
                <w:sz w:val="24"/>
                <w:szCs w:val="24"/>
              </w:rPr>
              <w:t>Тверь</w:t>
            </w:r>
          </w:p>
        </w:tc>
        <w:tc>
          <w:tcPr>
            <w:tcW w:w="4678" w:type="dxa"/>
          </w:tcPr>
          <w:p w:rsidR="007C6703" w:rsidRPr="006946E7" w:rsidRDefault="00496307" w:rsidP="00B100AC">
            <w:pPr>
              <w:spacing w:line="260" w:lineRule="exact"/>
              <w:jc w:val="right"/>
              <w:rPr>
                <w:sz w:val="24"/>
                <w:szCs w:val="24"/>
              </w:rPr>
            </w:pPr>
            <w:r>
              <w:rPr>
                <w:sz w:val="24"/>
                <w:szCs w:val="24"/>
              </w:rPr>
              <w:t>«</w:t>
            </w:r>
            <w:r w:rsidR="006946E7">
              <w:rPr>
                <w:sz w:val="24"/>
                <w:szCs w:val="24"/>
              </w:rPr>
              <w:t>____</w:t>
            </w:r>
            <w:r>
              <w:rPr>
                <w:sz w:val="24"/>
                <w:szCs w:val="24"/>
              </w:rPr>
              <w:t>»</w:t>
            </w:r>
            <w:r w:rsidR="006946E7">
              <w:rPr>
                <w:sz w:val="24"/>
                <w:szCs w:val="24"/>
              </w:rPr>
              <w:t xml:space="preserve"> </w:t>
            </w:r>
            <w:r w:rsidR="00B100AC">
              <w:rPr>
                <w:sz w:val="24"/>
                <w:szCs w:val="24"/>
              </w:rPr>
              <w:t>_________</w:t>
            </w:r>
            <w:ins w:id="0" w:author="Крамаренко Георгий Александрович" w:date="2024-04-26T15:42:00Z">
              <w:r w:rsidR="00B100AC">
                <w:rPr>
                  <w:sz w:val="24"/>
                  <w:szCs w:val="24"/>
                </w:rPr>
                <w:t xml:space="preserve"> </w:t>
              </w:r>
            </w:ins>
            <w:r w:rsidR="007B03C2" w:rsidRPr="006946E7">
              <w:rPr>
                <w:sz w:val="24"/>
                <w:szCs w:val="24"/>
              </w:rPr>
              <w:t>202</w:t>
            </w:r>
            <w:r w:rsidR="00901158">
              <w:rPr>
                <w:sz w:val="24"/>
                <w:szCs w:val="24"/>
              </w:rPr>
              <w:t>6</w:t>
            </w:r>
            <w:r w:rsidR="007B03C2" w:rsidRPr="006946E7">
              <w:rPr>
                <w:sz w:val="24"/>
                <w:szCs w:val="24"/>
              </w:rPr>
              <w:t xml:space="preserve"> </w:t>
            </w:r>
            <w:r w:rsidR="005E5055" w:rsidRPr="006946E7">
              <w:rPr>
                <w:sz w:val="24"/>
                <w:szCs w:val="24"/>
              </w:rPr>
              <w:t>г.</w:t>
            </w:r>
          </w:p>
        </w:tc>
      </w:tr>
    </w:tbl>
    <w:p w:rsidR="007C6703" w:rsidRPr="009F01AF" w:rsidRDefault="007C6703" w:rsidP="009F01AF">
      <w:pPr>
        <w:spacing w:line="260" w:lineRule="exact"/>
        <w:rPr>
          <w:sz w:val="24"/>
          <w:szCs w:val="24"/>
        </w:rPr>
      </w:pPr>
    </w:p>
    <w:p w:rsidR="007C6703" w:rsidRPr="009F01AF" w:rsidRDefault="007C6703" w:rsidP="009F01AF">
      <w:pPr>
        <w:spacing w:line="260" w:lineRule="exact"/>
        <w:rPr>
          <w:sz w:val="24"/>
          <w:szCs w:val="24"/>
        </w:rPr>
      </w:pPr>
    </w:p>
    <w:p w:rsidR="007D167F" w:rsidRDefault="00C3644A" w:rsidP="00B100AC">
      <w:pPr>
        <w:spacing w:line="216" w:lineRule="auto"/>
        <w:ind w:firstLine="709"/>
        <w:jc w:val="both"/>
        <w:rPr>
          <w:sz w:val="24"/>
          <w:szCs w:val="24"/>
        </w:rPr>
      </w:pPr>
      <w:r w:rsidRPr="00932416">
        <w:rPr>
          <w:sz w:val="24"/>
          <w:szCs w:val="24"/>
        </w:rPr>
        <w:t>Федеральное бюджетное учреждение здравоохранения</w:t>
      </w:r>
      <w:r w:rsidR="007D167F" w:rsidRPr="00932416">
        <w:rPr>
          <w:sz w:val="24"/>
          <w:szCs w:val="24"/>
        </w:rPr>
        <w:t xml:space="preserve"> </w:t>
      </w:r>
      <w:r w:rsidR="00496307">
        <w:rPr>
          <w:sz w:val="24"/>
          <w:szCs w:val="24"/>
        </w:rPr>
        <w:t>«</w:t>
      </w:r>
      <w:r w:rsidR="007D167F" w:rsidRPr="00932416">
        <w:rPr>
          <w:sz w:val="24"/>
          <w:szCs w:val="24"/>
        </w:rPr>
        <w:t>Центр гигиены  и  эпидемиологии  в  Тверской   области</w:t>
      </w:r>
      <w:r w:rsidR="00496307">
        <w:rPr>
          <w:sz w:val="24"/>
          <w:szCs w:val="24"/>
        </w:rPr>
        <w:t>»</w:t>
      </w:r>
      <w:r w:rsidRPr="00932416">
        <w:rPr>
          <w:sz w:val="24"/>
          <w:szCs w:val="24"/>
        </w:rPr>
        <w:t xml:space="preserve"> (ФБУЗ </w:t>
      </w:r>
      <w:r w:rsidR="00496307">
        <w:rPr>
          <w:sz w:val="24"/>
          <w:szCs w:val="24"/>
        </w:rPr>
        <w:t>«</w:t>
      </w:r>
      <w:r w:rsidRPr="00932416">
        <w:rPr>
          <w:sz w:val="24"/>
          <w:szCs w:val="24"/>
        </w:rPr>
        <w:t>Центр гигиены  и  эпидемиологии  в  Тверской   области</w:t>
      </w:r>
      <w:r w:rsidR="00496307">
        <w:rPr>
          <w:sz w:val="24"/>
          <w:szCs w:val="24"/>
        </w:rPr>
        <w:t>»</w:t>
      </w:r>
      <w:r w:rsidRPr="00932416">
        <w:rPr>
          <w:sz w:val="24"/>
          <w:szCs w:val="24"/>
        </w:rPr>
        <w:t>)</w:t>
      </w:r>
      <w:r w:rsidR="007D167F" w:rsidRPr="00932416">
        <w:rPr>
          <w:sz w:val="24"/>
          <w:szCs w:val="24"/>
        </w:rPr>
        <w:t xml:space="preserve">,  именуемое  в дальнейшем </w:t>
      </w:r>
      <w:r w:rsidR="00496307">
        <w:rPr>
          <w:sz w:val="24"/>
          <w:szCs w:val="24"/>
        </w:rPr>
        <w:t>«</w:t>
      </w:r>
      <w:r w:rsidR="007D167F" w:rsidRPr="00932416">
        <w:rPr>
          <w:sz w:val="24"/>
          <w:szCs w:val="24"/>
        </w:rPr>
        <w:t>Исполнитель</w:t>
      </w:r>
      <w:r w:rsidR="00496307">
        <w:rPr>
          <w:sz w:val="24"/>
          <w:szCs w:val="24"/>
        </w:rPr>
        <w:t>»</w:t>
      </w:r>
      <w:r w:rsidR="007D167F" w:rsidRPr="00932416">
        <w:rPr>
          <w:sz w:val="24"/>
          <w:szCs w:val="24"/>
        </w:rPr>
        <w:t xml:space="preserve">, в лице  </w:t>
      </w:r>
      <w:r w:rsidR="002E614E">
        <w:rPr>
          <w:sz w:val="24"/>
          <w:szCs w:val="24"/>
        </w:rPr>
        <w:t>________________</w:t>
      </w:r>
      <w:r w:rsidR="007D167F" w:rsidRPr="00A6580C">
        <w:rPr>
          <w:sz w:val="24"/>
          <w:szCs w:val="24"/>
        </w:rPr>
        <w:t xml:space="preserve">, </w:t>
      </w:r>
      <w:r w:rsidR="007D167F" w:rsidRPr="0085725C">
        <w:rPr>
          <w:sz w:val="24"/>
          <w:szCs w:val="24"/>
        </w:rPr>
        <w:t xml:space="preserve">действующей </w:t>
      </w:r>
      <w:r w:rsidR="007D167F" w:rsidRPr="00A6580C">
        <w:rPr>
          <w:sz w:val="24"/>
          <w:szCs w:val="24"/>
        </w:rPr>
        <w:t xml:space="preserve">на основании </w:t>
      </w:r>
      <w:r w:rsidR="002E614E">
        <w:rPr>
          <w:sz w:val="24"/>
          <w:szCs w:val="24"/>
        </w:rPr>
        <w:t>____________________</w:t>
      </w:r>
      <w:r w:rsidR="007D167F" w:rsidRPr="009F01AF">
        <w:rPr>
          <w:sz w:val="24"/>
          <w:szCs w:val="24"/>
        </w:rPr>
        <w:t>, с одной стороны, и</w:t>
      </w:r>
      <w:r w:rsidR="007D167F">
        <w:rPr>
          <w:sz w:val="24"/>
          <w:szCs w:val="24"/>
        </w:rPr>
        <w:t xml:space="preserve"> федеральное государственное бюджетное образовательное учреждение высшего образования </w:t>
      </w:r>
      <w:r w:rsidR="00496307">
        <w:rPr>
          <w:sz w:val="24"/>
          <w:szCs w:val="24"/>
        </w:rPr>
        <w:t>«</w:t>
      </w:r>
      <w:r w:rsidR="007D167F">
        <w:rPr>
          <w:sz w:val="24"/>
          <w:szCs w:val="24"/>
        </w:rPr>
        <w:t>Тверской государственный университет</w:t>
      </w:r>
      <w:r w:rsidR="00496307">
        <w:rPr>
          <w:sz w:val="24"/>
          <w:szCs w:val="24"/>
        </w:rPr>
        <w:t>»</w:t>
      </w:r>
      <w:r>
        <w:rPr>
          <w:sz w:val="24"/>
          <w:szCs w:val="24"/>
        </w:rPr>
        <w:t xml:space="preserve"> </w:t>
      </w:r>
      <w:r w:rsidRPr="00932416">
        <w:rPr>
          <w:sz w:val="24"/>
          <w:szCs w:val="24"/>
        </w:rPr>
        <w:t xml:space="preserve">(ФГБОУ ВО </w:t>
      </w:r>
      <w:r w:rsidR="00496307">
        <w:rPr>
          <w:sz w:val="24"/>
          <w:szCs w:val="24"/>
        </w:rPr>
        <w:t>«</w:t>
      </w:r>
      <w:r w:rsidRPr="00932416">
        <w:rPr>
          <w:sz w:val="24"/>
          <w:szCs w:val="24"/>
        </w:rPr>
        <w:t>Тверской государственный университет</w:t>
      </w:r>
      <w:r w:rsidR="00496307">
        <w:rPr>
          <w:sz w:val="24"/>
          <w:szCs w:val="24"/>
        </w:rPr>
        <w:t>»</w:t>
      </w:r>
      <w:r w:rsidRPr="00932416">
        <w:rPr>
          <w:sz w:val="24"/>
          <w:szCs w:val="24"/>
        </w:rPr>
        <w:t>)</w:t>
      </w:r>
      <w:r w:rsidR="007D167F" w:rsidRPr="00932416">
        <w:rPr>
          <w:sz w:val="24"/>
          <w:szCs w:val="24"/>
        </w:rPr>
        <w:t xml:space="preserve">, именуемый в дальнейшем </w:t>
      </w:r>
      <w:r w:rsidR="00496307">
        <w:rPr>
          <w:sz w:val="24"/>
          <w:szCs w:val="24"/>
        </w:rPr>
        <w:t>«</w:t>
      </w:r>
      <w:r w:rsidR="007D167F" w:rsidRPr="00932416">
        <w:rPr>
          <w:sz w:val="24"/>
          <w:szCs w:val="24"/>
        </w:rPr>
        <w:t>Заказчик</w:t>
      </w:r>
      <w:r w:rsidR="00496307">
        <w:rPr>
          <w:sz w:val="24"/>
          <w:szCs w:val="24"/>
        </w:rPr>
        <w:t>»</w:t>
      </w:r>
      <w:r w:rsidR="007D167F" w:rsidRPr="00932416">
        <w:rPr>
          <w:sz w:val="24"/>
          <w:szCs w:val="24"/>
        </w:rPr>
        <w:t xml:space="preserve">, </w:t>
      </w:r>
      <w:r w:rsidR="000563DD">
        <w:rPr>
          <w:sz w:val="24"/>
          <w:szCs w:val="24"/>
        </w:rPr>
        <w:t xml:space="preserve">в лице </w:t>
      </w:r>
      <w:r w:rsidR="000563DD" w:rsidRPr="000563DD">
        <w:rPr>
          <w:sz w:val="24"/>
          <w:szCs w:val="24"/>
        </w:rPr>
        <w:t>и.о. проректора по образовательной деятельности Лельчицко</w:t>
      </w:r>
      <w:r w:rsidR="000563DD">
        <w:rPr>
          <w:sz w:val="24"/>
          <w:szCs w:val="24"/>
        </w:rPr>
        <w:t>го Игоря Давыдовича, действующего</w:t>
      </w:r>
      <w:r w:rsidR="00E05F12">
        <w:rPr>
          <w:sz w:val="24"/>
          <w:szCs w:val="24"/>
        </w:rPr>
        <w:t xml:space="preserve"> на основании доверенности № 91/26 от 27.07</w:t>
      </w:r>
      <w:r w:rsidR="000563DD" w:rsidRPr="000563DD">
        <w:rPr>
          <w:sz w:val="24"/>
          <w:szCs w:val="24"/>
        </w:rPr>
        <w:t xml:space="preserve">.2026 г, </w:t>
      </w:r>
      <w:r w:rsidR="007D167F" w:rsidRPr="002E1E75">
        <w:rPr>
          <w:sz w:val="24"/>
          <w:szCs w:val="24"/>
        </w:rPr>
        <w:t>с другой</w:t>
      </w:r>
      <w:r w:rsidR="007D167F">
        <w:rPr>
          <w:sz w:val="24"/>
          <w:szCs w:val="24"/>
        </w:rPr>
        <w:t xml:space="preserve"> стороны, далее </w:t>
      </w:r>
      <w:r w:rsidR="00496307">
        <w:rPr>
          <w:sz w:val="24"/>
          <w:szCs w:val="24"/>
        </w:rPr>
        <w:t>«</w:t>
      </w:r>
      <w:r w:rsidR="007D167F">
        <w:rPr>
          <w:sz w:val="24"/>
          <w:szCs w:val="24"/>
        </w:rPr>
        <w:t>Стороны</w:t>
      </w:r>
      <w:r w:rsidR="00496307">
        <w:rPr>
          <w:sz w:val="24"/>
          <w:szCs w:val="24"/>
        </w:rPr>
        <w:t>»</w:t>
      </w:r>
      <w:r w:rsidR="007D167F">
        <w:rPr>
          <w:sz w:val="24"/>
          <w:szCs w:val="24"/>
        </w:rPr>
        <w:t xml:space="preserve">, </w:t>
      </w:r>
      <w:r w:rsidR="00345379" w:rsidRPr="00345379">
        <w:rPr>
          <w:sz w:val="24"/>
          <w:szCs w:val="24"/>
        </w:rPr>
        <w:t xml:space="preserve">на основании п. 5 ч.1 ст. 93 Федерального закона Российской Федерации от 5 апреля 2013 г. № 44-ФЗ </w:t>
      </w:r>
      <w:r w:rsidR="00496307">
        <w:rPr>
          <w:sz w:val="24"/>
          <w:szCs w:val="24"/>
        </w:rPr>
        <w:t>«</w:t>
      </w:r>
      <w:r w:rsidR="00345379" w:rsidRPr="00345379">
        <w:rPr>
          <w:sz w:val="24"/>
          <w:szCs w:val="24"/>
        </w:rPr>
        <w:t>О контрактной системе в сфере закупок товаров, работ, услуг для обеспечения государственных и муниципальных нужд</w:t>
      </w:r>
      <w:r w:rsidR="00496307">
        <w:rPr>
          <w:sz w:val="24"/>
          <w:szCs w:val="24"/>
        </w:rPr>
        <w:t>»</w:t>
      </w:r>
      <w:r w:rsidR="00345379" w:rsidRPr="00345379">
        <w:rPr>
          <w:sz w:val="24"/>
          <w:szCs w:val="24"/>
        </w:rPr>
        <w:t xml:space="preserve"> заключили настоящий договор о нижеследующем</w:t>
      </w:r>
      <w:r w:rsidR="007D167F" w:rsidRPr="007D167F">
        <w:rPr>
          <w:sz w:val="24"/>
          <w:szCs w:val="24"/>
        </w:rPr>
        <w:t>:</w:t>
      </w:r>
    </w:p>
    <w:p w:rsidR="0059465F" w:rsidRDefault="0059465F" w:rsidP="00B100AC">
      <w:pPr>
        <w:spacing w:line="216" w:lineRule="auto"/>
        <w:ind w:firstLine="709"/>
        <w:jc w:val="both"/>
        <w:rPr>
          <w:b/>
          <w:sz w:val="24"/>
          <w:szCs w:val="24"/>
        </w:rPr>
      </w:pPr>
    </w:p>
    <w:p w:rsidR="00727FA3" w:rsidRPr="009F01AF" w:rsidRDefault="00727FA3" w:rsidP="00727FA3">
      <w:pPr>
        <w:spacing w:line="260" w:lineRule="exact"/>
        <w:jc w:val="center"/>
        <w:rPr>
          <w:b/>
          <w:sz w:val="24"/>
          <w:szCs w:val="24"/>
        </w:rPr>
      </w:pPr>
      <w:r w:rsidRPr="009F01AF">
        <w:rPr>
          <w:b/>
          <w:sz w:val="24"/>
          <w:szCs w:val="24"/>
        </w:rPr>
        <w:t>1.  Предмет Договора</w:t>
      </w:r>
    </w:p>
    <w:p w:rsidR="00FD69F8" w:rsidRDefault="00727FA3" w:rsidP="00B100AC">
      <w:pPr>
        <w:spacing w:line="260" w:lineRule="exact"/>
        <w:jc w:val="both"/>
        <w:rPr>
          <w:sz w:val="24"/>
          <w:szCs w:val="24"/>
        </w:rPr>
      </w:pPr>
      <w:r w:rsidRPr="009F01AF">
        <w:rPr>
          <w:sz w:val="24"/>
          <w:szCs w:val="24"/>
        </w:rPr>
        <w:t xml:space="preserve">1.1. </w:t>
      </w:r>
      <w:r w:rsidR="00496307">
        <w:rPr>
          <w:sz w:val="24"/>
          <w:szCs w:val="24"/>
        </w:rPr>
        <w:t>«</w:t>
      </w:r>
      <w:r w:rsidRPr="009F01AF">
        <w:rPr>
          <w:sz w:val="24"/>
          <w:szCs w:val="24"/>
        </w:rPr>
        <w:t>Исполнитель</w:t>
      </w:r>
      <w:r w:rsidR="00496307">
        <w:rPr>
          <w:sz w:val="24"/>
          <w:szCs w:val="24"/>
        </w:rPr>
        <w:t>»</w:t>
      </w:r>
      <w:r w:rsidRPr="009F01AF">
        <w:rPr>
          <w:sz w:val="24"/>
          <w:szCs w:val="24"/>
        </w:rPr>
        <w:t xml:space="preserve"> обязуется на основании поданной </w:t>
      </w:r>
      <w:r w:rsidR="00496307">
        <w:rPr>
          <w:sz w:val="24"/>
          <w:szCs w:val="24"/>
        </w:rPr>
        <w:t>«</w:t>
      </w:r>
      <w:r w:rsidRPr="009F01AF">
        <w:rPr>
          <w:sz w:val="24"/>
          <w:szCs w:val="24"/>
        </w:rPr>
        <w:t>Заказч</w:t>
      </w:r>
      <w:r w:rsidR="00380C51">
        <w:rPr>
          <w:sz w:val="24"/>
          <w:szCs w:val="24"/>
        </w:rPr>
        <w:t>иком</w:t>
      </w:r>
      <w:r w:rsidR="00496307">
        <w:rPr>
          <w:sz w:val="24"/>
          <w:szCs w:val="24"/>
        </w:rPr>
        <w:t>»</w:t>
      </w:r>
      <w:r w:rsidR="00380C51">
        <w:rPr>
          <w:sz w:val="24"/>
          <w:szCs w:val="24"/>
        </w:rPr>
        <w:t xml:space="preserve"> </w:t>
      </w:r>
      <w:r>
        <w:rPr>
          <w:sz w:val="24"/>
          <w:szCs w:val="24"/>
        </w:rPr>
        <w:t>заявки оказать услуги</w:t>
      </w:r>
      <w:r w:rsidR="00380C51">
        <w:rPr>
          <w:sz w:val="24"/>
          <w:szCs w:val="24"/>
        </w:rPr>
        <w:t xml:space="preserve"> </w:t>
      </w:r>
      <w:r w:rsidR="00B31174" w:rsidRPr="00B31174">
        <w:rPr>
          <w:sz w:val="24"/>
          <w:szCs w:val="24"/>
        </w:rPr>
        <w:t xml:space="preserve">по проведению профессиональной гигиенической подготовки </w:t>
      </w:r>
      <w:r w:rsidR="00F06B23" w:rsidRPr="00F06B23">
        <w:rPr>
          <w:sz w:val="24"/>
          <w:szCs w:val="24"/>
        </w:rPr>
        <w:t xml:space="preserve">с внесением результатов аттестации, </w:t>
      </w:r>
      <w:r w:rsidR="00B31174" w:rsidRPr="00B31174">
        <w:rPr>
          <w:sz w:val="24"/>
          <w:szCs w:val="24"/>
        </w:rPr>
        <w:t>выдаче и оформлению личных медицинских книжек</w:t>
      </w:r>
      <w:r w:rsidR="00380C51" w:rsidRPr="00380C51">
        <w:rPr>
          <w:sz w:val="24"/>
          <w:szCs w:val="24"/>
        </w:rPr>
        <w:t xml:space="preserve">, а </w:t>
      </w:r>
      <w:r w:rsidR="00496307">
        <w:rPr>
          <w:sz w:val="24"/>
          <w:szCs w:val="24"/>
        </w:rPr>
        <w:t>«</w:t>
      </w:r>
      <w:r w:rsidR="00380C51" w:rsidRPr="00380C51">
        <w:rPr>
          <w:sz w:val="24"/>
          <w:szCs w:val="24"/>
        </w:rPr>
        <w:t>Заказчик</w:t>
      </w:r>
      <w:r w:rsidR="00496307">
        <w:rPr>
          <w:sz w:val="24"/>
          <w:szCs w:val="24"/>
        </w:rPr>
        <w:t>»</w:t>
      </w:r>
      <w:r w:rsidR="00380C51" w:rsidRPr="00380C51">
        <w:rPr>
          <w:sz w:val="24"/>
          <w:szCs w:val="24"/>
        </w:rPr>
        <w:t xml:space="preserve"> обязуется принять и оплатить услуги</w:t>
      </w:r>
      <w:r w:rsidR="00FD69F8">
        <w:rPr>
          <w:sz w:val="24"/>
          <w:szCs w:val="24"/>
        </w:rPr>
        <w:t>, указанные в Техническом задании (Приложение № 1 к настоящему Договору) и спецификации (Приложение № 2 к настоящему Договору) в сроки, установленные настоящим Договором.</w:t>
      </w:r>
    </w:p>
    <w:p w:rsidR="00727FA3" w:rsidRPr="009F01AF" w:rsidRDefault="00FD69F8" w:rsidP="00B100AC">
      <w:pPr>
        <w:spacing w:line="260" w:lineRule="exact"/>
        <w:jc w:val="both"/>
        <w:rPr>
          <w:sz w:val="24"/>
          <w:szCs w:val="24"/>
        </w:rPr>
      </w:pPr>
      <w:r>
        <w:rPr>
          <w:sz w:val="24"/>
          <w:szCs w:val="24"/>
        </w:rPr>
        <w:t xml:space="preserve">1.2. </w:t>
      </w:r>
      <w:r w:rsidRPr="00103F0B">
        <w:rPr>
          <w:sz w:val="24"/>
          <w:szCs w:val="24"/>
        </w:rPr>
        <w:t xml:space="preserve">Место оказания услуг: </w:t>
      </w:r>
      <w:r w:rsidR="002E614E">
        <w:rPr>
          <w:sz w:val="24"/>
          <w:szCs w:val="24"/>
        </w:rPr>
        <w:t>г. Тверь</w:t>
      </w:r>
      <w:r w:rsidRPr="00103F0B">
        <w:rPr>
          <w:sz w:val="24"/>
          <w:szCs w:val="24"/>
        </w:rPr>
        <w:t xml:space="preserve">  </w:t>
      </w:r>
    </w:p>
    <w:p w:rsidR="00727FA3" w:rsidRDefault="00727FA3" w:rsidP="00B100AC">
      <w:pPr>
        <w:spacing w:line="260" w:lineRule="exact"/>
        <w:jc w:val="both"/>
        <w:rPr>
          <w:sz w:val="24"/>
          <w:szCs w:val="24"/>
        </w:rPr>
      </w:pPr>
      <w:r w:rsidRPr="009F01AF">
        <w:rPr>
          <w:sz w:val="24"/>
          <w:szCs w:val="24"/>
        </w:rPr>
        <w:t>1.3. Услуги</w:t>
      </w:r>
      <w:r>
        <w:rPr>
          <w:sz w:val="24"/>
          <w:szCs w:val="24"/>
        </w:rPr>
        <w:t>,</w:t>
      </w:r>
      <w:r w:rsidRPr="009F01AF">
        <w:rPr>
          <w:sz w:val="24"/>
          <w:szCs w:val="24"/>
        </w:rPr>
        <w:t xml:space="preserve"> предусмотренные в приложении к настоящему Договору, считаются оказанными после подписания </w:t>
      </w:r>
      <w:r w:rsidR="00496307">
        <w:rPr>
          <w:sz w:val="24"/>
          <w:szCs w:val="24"/>
        </w:rPr>
        <w:t>«</w:t>
      </w:r>
      <w:r w:rsidRPr="009F01AF">
        <w:rPr>
          <w:sz w:val="24"/>
          <w:szCs w:val="24"/>
        </w:rPr>
        <w:t>Заказчиком</w:t>
      </w:r>
      <w:r w:rsidR="00496307">
        <w:rPr>
          <w:sz w:val="24"/>
          <w:szCs w:val="24"/>
        </w:rPr>
        <w:t>»</w:t>
      </w:r>
      <w:r w:rsidRPr="009F01AF">
        <w:rPr>
          <w:sz w:val="24"/>
          <w:szCs w:val="24"/>
        </w:rPr>
        <w:t xml:space="preserve"> или его уполномоченным представителем акта о</w:t>
      </w:r>
      <w:r>
        <w:rPr>
          <w:sz w:val="24"/>
          <w:szCs w:val="24"/>
        </w:rPr>
        <w:t>б</w:t>
      </w:r>
      <w:r w:rsidRPr="009F01AF">
        <w:rPr>
          <w:sz w:val="24"/>
          <w:szCs w:val="24"/>
        </w:rPr>
        <w:t xml:space="preserve"> оказании услуг.</w:t>
      </w:r>
    </w:p>
    <w:p w:rsidR="00FD69F8" w:rsidRDefault="00FD69F8" w:rsidP="00B100AC">
      <w:pPr>
        <w:spacing w:line="260" w:lineRule="exact"/>
        <w:jc w:val="both"/>
        <w:rPr>
          <w:sz w:val="24"/>
          <w:szCs w:val="24"/>
        </w:rPr>
      </w:pPr>
      <w:r>
        <w:rPr>
          <w:sz w:val="24"/>
          <w:szCs w:val="24"/>
        </w:rPr>
        <w:t xml:space="preserve">1.4. Код ОКПД2: </w:t>
      </w:r>
      <w:bookmarkStart w:id="1" w:name="_GoBack"/>
      <w:r w:rsidR="006C0FB1" w:rsidRPr="006C0FB1">
        <w:rPr>
          <w:sz w:val="24"/>
          <w:szCs w:val="24"/>
        </w:rPr>
        <w:fldChar w:fldCharType="begin"/>
      </w:r>
      <w:r w:rsidR="006C0FB1" w:rsidRPr="006C0FB1">
        <w:rPr>
          <w:sz w:val="24"/>
          <w:szCs w:val="24"/>
        </w:rPr>
        <w:instrText xml:space="preserve"> HYPERLINK "https://services.lot-online.ru/app/okpd2/86.90.19.110" </w:instrText>
      </w:r>
      <w:r w:rsidR="006C0FB1" w:rsidRPr="006C0FB1">
        <w:rPr>
          <w:sz w:val="24"/>
          <w:szCs w:val="24"/>
        </w:rPr>
        <w:fldChar w:fldCharType="separate"/>
      </w:r>
      <w:r w:rsidR="006C0FB1" w:rsidRPr="006C0FB1">
        <w:rPr>
          <w:rStyle w:val="a3"/>
          <w:bCs/>
          <w:color w:val="auto"/>
          <w:sz w:val="24"/>
          <w:szCs w:val="24"/>
        </w:rPr>
        <w:t>8</w:t>
      </w:r>
      <w:r w:rsidR="006C0FB1">
        <w:rPr>
          <w:rStyle w:val="a3"/>
          <w:bCs/>
          <w:color w:val="auto"/>
          <w:sz w:val="24"/>
          <w:szCs w:val="24"/>
        </w:rPr>
        <w:t>5.41.99.900</w:t>
      </w:r>
      <w:r w:rsidR="006C0FB1" w:rsidRPr="006C0FB1">
        <w:rPr>
          <w:sz w:val="24"/>
          <w:szCs w:val="24"/>
        </w:rPr>
        <w:fldChar w:fldCharType="end"/>
      </w:r>
      <w:bookmarkEnd w:id="1"/>
      <w:r w:rsidRPr="006C0FB1">
        <w:rPr>
          <w:sz w:val="24"/>
          <w:szCs w:val="24"/>
        </w:rPr>
        <w:t>.</w:t>
      </w:r>
    </w:p>
    <w:p w:rsidR="00345379" w:rsidRPr="006C0FB1" w:rsidRDefault="00345379" w:rsidP="00B100AC">
      <w:pPr>
        <w:spacing w:line="260" w:lineRule="exact"/>
        <w:jc w:val="both"/>
        <w:rPr>
          <w:sz w:val="24"/>
          <w:szCs w:val="24"/>
          <w:lang w:val="en-US"/>
        </w:rPr>
      </w:pPr>
      <w:r>
        <w:rPr>
          <w:sz w:val="24"/>
          <w:szCs w:val="24"/>
        </w:rPr>
        <w:t xml:space="preserve">1.5 ИКЗ: </w:t>
      </w:r>
      <w:r w:rsidR="00841F4C" w:rsidRPr="00841F4C">
        <w:rPr>
          <w:sz w:val="24"/>
          <w:szCs w:val="24"/>
        </w:rPr>
        <w:t>26169050007916950010010007</w:t>
      </w:r>
      <w:r w:rsidR="00841F4C">
        <w:rPr>
          <w:sz w:val="24"/>
          <w:szCs w:val="24"/>
        </w:rPr>
        <w:t>0000000244</w:t>
      </w:r>
      <w:r>
        <w:rPr>
          <w:sz w:val="24"/>
          <w:szCs w:val="24"/>
        </w:rPr>
        <w:t>.</w:t>
      </w:r>
    </w:p>
    <w:p w:rsidR="0059465F" w:rsidRDefault="0059465F" w:rsidP="00727FA3">
      <w:pPr>
        <w:spacing w:line="260" w:lineRule="exact"/>
        <w:jc w:val="center"/>
        <w:rPr>
          <w:b/>
          <w:sz w:val="24"/>
          <w:szCs w:val="24"/>
        </w:rPr>
      </w:pPr>
    </w:p>
    <w:p w:rsidR="00727FA3" w:rsidRPr="009F01AF" w:rsidRDefault="00727FA3" w:rsidP="00727FA3">
      <w:pPr>
        <w:spacing w:line="260" w:lineRule="exact"/>
        <w:jc w:val="center"/>
        <w:rPr>
          <w:b/>
          <w:sz w:val="24"/>
          <w:szCs w:val="24"/>
        </w:rPr>
      </w:pPr>
      <w:r w:rsidRPr="009F01AF">
        <w:rPr>
          <w:b/>
          <w:sz w:val="24"/>
          <w:szCs w:val="24"/>
        </w:rPr>
        <w:t>2.  Права и обязанности Сторон</w:t>
      </w:r>
    </w:p>
    <w:p w:rsidR="00727FA3" w:rsidRPr="009F01AF" w:rsidRDefault="00727FA3" w:rsidP="00B100AC">
      <w:pPr>
        <w:spacing w:line="260" w:lineRule="exact"/>
        <w:jc w:val="both"/>
        <w:rPr>
          <w:b/>
          <w:sz w:val="24"/>
          <w:szCs w:val="24"/>
        </w:rPr>
      </w:pPr>
      <w:r w:rsidRPr="009F01AF">
        <w:rPr>
          <w:b/>
          <w:sz w:val="24"/>
          <w:szCs w:val="24"/>
        </w:rPr>
        <w:t xml:space="preserve">2.1. </w:t>
      </w:r>
      <w:r w:rsidR="00496307">
        <w:rPr>
          <w:b/>
          <w:sz w:val="24"/>
          <w:szCs w:val="24"/>
        </w:rPr>
        <w:t>«</w:t>
      </w:r>
      <w:r w:rsidRPr="009F01AF">
        <w:rPr>
          <w:b/>
          <w:sz w:val="24"/>
          <w:szCs w:val="24"/>
        </w:rPr>
        <w:t>Исполнитель</w:t>
      </w:r>
      <w:r w:rsidR="00496307">
        <w:rPr>
          <w:b/>
          <w:sz w:val="24"/>
          <w:szCs w:val="24"/>
        </w:rPr>
        <w:t>»</w:t>
      </w:r>
      <w:r w:rsidRPr="009F01AF">
        <w:rPr>
          <w:b/>
          <w:sz w:val="24"/>
          <w:szCs w:val="24"/>
        </w:rPr>
        <w:t xml:space="preserve"> обязуется:</w:t>
      </w:r>
    </w:p>
    <w:p w:rsidR="00727FA3" w:rsidRPr="009F01AF" w:rsidRDefault="00727FA3" w:rsidP="00B100AC">
      <w:pPr>
        <w:spacing w:line="260" w:lineRule="exact"/>
        <w:jc w:val="both"/>
        <w:rPr>
          <w:sz w:val="24"/>
          <w:szCs w:val="24"/>
        </w:rPr>
      </w:pPr>
      <w:r w:rsidRPr="009F01AF">
        <w:rPr>
          <w:sz w:val="24"/>
          <w:szCs w:val="24"/>
        </w:rPr>
        <w:t xml:space="preserve">2.1.1. своевременно и в полном объеме оказывать услуги по заявке </w:t>
      </w:r>
      <w:r w:rsidR="00496307">
        <w:rPr>
          <w:sz w:val="24"/>
          <w:szCs w:val="24"/>
        </w:rPr>
        <w:t>«</w:t>
      </w:r>
      <w:r w:rsidRPr="009F01AF">
        <w:rPr>
          <w:sz w:val="24"/>
          <w:szCs w:val="24"/>
        </w:rPr>
        <w:t>Заказчика</w:t>
      </w:r>
      <w:r w:rsidR="00496307">
        <w:rPr>
          <w:sz w:val="24"/>
          <w:szCs w:val="24"/>
        </w:rPr>
        <w:t>»</w:t>
      </w:r>
      <w:r w:rsidRPr="009F01AF">
        <w:rPr>
          <w:sz w:val="24"/>
          <w:szCs w:val="24"/>
        </w:rPr>
        <w:t>, согласно Приложени</w:t>
      </w:r>
      <w:r w:rsidR="00E5328A" w:rsidRPr="00932416">
        <w:rPr>
          <w:sz w:val="24"/>
          <w:szCs w:val="24"/>
        </w:rPr>
        <w:t>ям</w:t>
      </w:r>
      <w:r w:rsidRPr="009F01AF">
        <w:rPr>
          <w:sz w:val="24"/>
          <w:szCs w:val="24"/>
        </w:rPr>
        <w:t xml:space="preserve"> к настоящему договору.</w:t>
      </w:r>
    </w:p>
    <w:p w:rsidR="00727FA3" w:rsidRPr="009F01AF" w:rsidRDefault="00727FA3" w:rsidP="00B100AC">
      <w:pPr>
        <w:spacing w:line="260" w:lineRule="exact"/>
        <w:jc w:val="both"/>
        <w:rPr>
          <w:sz w:val="24"/>
          <w:szCs w:val="24"/>
        </w:rPr>
      </w:pPr>
      <w:r w:rsidRPr="009F01AF">
        <w:rPr>
          <w:sz w:val="24"/>
          <w:szCs w:val="24"/>
        </w:rPr>
        <w:t xml:space="preserve">2.1.2. оформить и выдать </w:t>
      </w:r>
      <w:r w:rsidR="00496307">
        <w:rPr>
          <w:sz w:val="24"/>
          <w:szCs w:val="24"/>
        </w:rPr>
        <w:t>«</w:t>
      </w:r>
      <w:r w:rsidRPr="009F01AF">
        <w:rPr>
          <w:sz w:val="24"/>
          <w:szCs w:val="24"/>
        </w:rPr>
        <w:t>Заказчику</w:t>
      </w:r>
      <w:r w:rsidR="00496307">
        <w:rPr>
          <w:sz w:val="24"/>
          <w:szCs w:val="24"/>
        </w:rPr>
        <w:t>»</w:t>
      </w:r>
      <w:r w:rsidRPr="009F01AF">
        <w:rPr>
          <w:sz w:val="24"/>
          <w:szCs w:val="24"/>
        </w:rPr>
        <w:t xml:space="preserve"> документацию, относящуюся к оказанным услугам, в полном соответствии с действующими нормативными требованиями.</w:t>
      </w:r>
    </w:p>
    <w:p w:rsidR="00727FA3" w:rsidRPr="009F01AF" w:rsidRDefault="00727FA3" w:rsidP="00B100AC">
      <w:pPr>
        <w:spacing w:line="260" w:lineRule="exact"/>
        <w:jc w:val="both"/>
        <w:rPr>
          <w:sz w:val="24"/>
          <w:szCs w:val="24"/>
        </w:rPr>
      </w:pPr>
      <w:r w:rsidRPr="009F01AF">
        <w:rPr>
          <w:sz w:val="24"/>
          <w:szCs w:val="24"/>
        </w:rPr>
        <w:t xml:space="preserve">2.1.3. оформить и представить </w:t>
      </w:r>
      <w:r w:rsidR="00496307">
        <w:rPr>
          <w:sz w:val="24"/>
          <w:szCs w:val="24"/>
        </w:rPr>
        <w:t>«</w:t>
      </w:r>
      <w:r w:rsidRPr="009F01AF">
        <w:rPr>
          <w:sz w:val="24"/>
          <w:szCs w:val="24"/>
        </w:rPr>
        <w:t>Заказчику</w:t>
      </w:r>
      <w:r w:rsidR="00496307">
        <w:rPr>
          <w:sz w:val="24"/>
          <w:szCs w:val="24"/>
        </w:rPr>
        <w:t>»</w:t>
      </w:r>
      <w:r w:rsidRPr="009F01AF">
        <w:rPr>
          <w:sz w:val="24"/>
          <w:szCs w:val="24"/>
        </w:rPr>
        <w:t xml:space="preserve"> акт об оказании услуг </w:t>
      </w:r>
      <w:r w:rsidRPr="00BE160A">
        <w:rPr>
          <w:sz w:val="24"/>
          <w:szCs w:val="24"/>
        </w:rPr>
        <w:t>по заявке</w:t>
      </w:r>
      <w:r w:rsidRPr="009F01AF">
        <w:rPr>
          <w:sz w:val="24"/>
          <w:szCs w:val="24"/>
        </w:rPr>
        <w:t xml:space="preserve"> </w:t>
      </w:r>
      <w:r w:rsidR="00496307">
        <w:rPr>
          <w:sz w:val="24"/>
          <w:szCs w:val="24"/>
        </w:rPr>
        <w:t>«</w:t>
      </w:r>
      <w:r w:rsidRPr="009F01AF">
        <w:rPr>
          <w:sz w:val="24"/>
          <w:szCs w:val="24"/>
        </w:rPr>
        <w:t>Заказчика</w:t>
      </w:r>
      <w:r w:rsidR="00496307">
        <w:rPr>
          <w:sz w:val="24"/>
          <w:szCs w:val="24"/>
        </w:rPr>
        <w:t>»</w:t>
      </w:r>
      <w:r w:rsidRPr="009F01AF">
        <w:rPr>
          <w:sz w:val="24"/>
          <w:szCs w:val="24"/>
        </w:rPr>
        <w:t>.</w:t>
      </w:r>
    </w:p>
    <w:p w:rsidR="00727FA3" w:rsidRPr="009F01AF" w:rsidRDefault="00727FA3" w:rsidP="00B100AC">
      <w:pPr>
        <w:spacing w:line="260" w:lineRule="exact"/>
        <w:jc w:val="both"/>
        <w:rPr>
          <w:b/>
          <w:sz w:val="24"/>
          <w:szCs w:val="24"/>
        </w:rPr>
      </w:pPr>
      <w:r w:rsidRPr="009F01AF">
        <w:rPr>
          <w:b/>
          <w:sz w:val="24"/>
          <w:szCs w:val="24"/>
        </w:rPr>
        <w:t xml:space="preserve">2.2. </w:t>
      </w:r>
      <w:r w:rsidR="00496307">
        <w:rPr>
          <w:b/>
          <w:sz w:val="24"/>
          <w:szCs w:val="24"/>
        </w:rPr>
        <w:t>«</w:t>
      </w:r>
      <w:r w:rsidRPr="009F01AF">
        <w:rPr>
          <w:b/>
          <w:sz w:val="24"/>
          <w:szCs w:val="24"/>
        </w:rPr>
        <w:t>Исполнитель</w:t>
      </w:r>
      <w:r w:rsidR="00496307">
        <w:rPr>
          <w:b/>
          <w:sz w:val="24"/>
          <w:szCs w:val="24"/>
        </w:rPr>
        <w:t>»</w:t>
      </w:r>
      <w:r w:rsidRPr="009F01AF">
        <w:rPr>
          <w:b/>
          <w:sz w:val="24"/>
          <w:szCs w:val="24"/>
        </w:rPr>
        <w:t xml:space="preserve"> имеет право:</w:t>
      </w:r>
    </w:p>
    <w:p w:rsidR="00727FA3" w:rsidRPr="009F01AF" w:rsidRDefault="00727FA3" w:rsidP="00B100AC">
      <w:pPr>
        <w:spacing w:line="260" w:lineRule="exact"/>
        <w:jc w:val="both"/>
        <w:rPr>
          <w:sz w:val="24"/>
          <w:szCs w:val="24"/>
        </w:rPr>
      </w:pPr>
      <w:r w:rsidRPr="009F01AF">
        <w:rPr>
          <w:sz w:val="24"/>
          <w:szCs w:val="24"/>
        </w:rPr>
        <w:t xml:space="preserve">2.2.1. приостановить оказание услуг, в случае если </w:t>
      </w:r>
      <w:r w:rsidR="00496307">
        <w:rPr>
          <w:sz w:val="24"/>
          <w:szCs w:val="24"/>
        </w:rPr>
        <w:t>«</w:t>
      </w:r>
      <w:r w:rsidRPr="009F01AF">
        <w:rPr>
          <w:sz w:val="24"/>
          <w:szCs w:val="24"/>
        </w:rPr>
        <w:t>Заказчик</w:t>
      </w:r>
      <w:r w:rsidR="00496307">
        <w:rPr>
          <w:sz w:val="24"/>
          <w:szCs w:val="24"/>
        </w:rPr>
        <w:t>»</w:t>
      </w:r>
      <w:r w:rsidRPr="009F01AF">
        <w:rPr>
          <w:sz w:val="24"/>
          <w:szCs w:val="24"/>
        </w:rPr>
        <w:t xml:space="preserve"> не исполняет либо ненадлежащим образом исполняет свои обязательства по настоящему договору.</w:t>
      </w:r>
    </w:p>
    <w:p w:rsidR="00727FA3" w:rsidRPr="009F01AF" w:rsidRDefault="00727FA3" w:rsidP="00B100AC">
      <w:pPr>
        <w:spacing w:line="260" w:lineRule="exact"/>
        <w:jc w:val="both"/>
        <w:rPr>
          <w:b/>
          <w:sz w:val="24"/>
          <w:szCs w:val="24"/>
        </w:rPr>
      </w:pPr>
      <w:r w:rsidRPr="009F01AF">
        <w:rPr>
          <w:b/>
          <w:sz w:val="24"/>
          <w:szCs w:val="24"/>
        </w:rPr>
        <w:t>2.3.</w:t>
      </w:r>
      <w:r w:rsidR="00BE160A" w:rsidRPr="00E05F12">
        <w:rPr>
          <w:b/>
          <w:sz w:val="24"/>
          <w:szCs w:val="24"/>
        </w:rPr>
        <w:t xml:space="preserve"> </w:t>
      </w:r>
      <w:r w:rsidR="00BE160A">
        <w:rPr>
          <w:b/>
          <w:sz w:val="24"/>
          <w:szCs w:val="24"/>
        </w:rPr>
        <w:t>«</w:t>
      </w:r>
      <w:r w:rsidRPr="009F01AF">
        <w:rPr>
          <w:b/>
          <w:sz w:val="24"/>
          <w:szCs w:val="24"/>
        </w:rPr>
        <w:t>Заказчик</w:t>
      </w:r>
      <w:r w:rsidR="00496307">
        <w:rPr>
          <w:b/>
          <w:sz w:val="24"/>
          <w:szCs w:val="24"/>
        </w:rPr>
        <w:t>»</w:t>
      </w:r>
      <w:r w:rsidRPr="009F01AF">
        <w:rPr>
          <w:b/>
          <w:sz w:val="24"/>
          <w:szCs w:val="24"/>
        </w:rPr>
        <w:t xml:space="preserve"> обязуется:</w:t>
      </w:r>
    </w:p>
    <w:p w:rsidR="00727FA3" w:rsidRPr="009F01AF" w:rsidRDefault="00727FA3" w:rsidP="00B100AC">
      <w:pPr>
        <w:spacing w:line="260" w:lineRule="exact"/>
        <w:jc w:val="both"/>
        <w:rPr>
          <w:sz w:val="24"/>
          <w:szCs w:val="24"/>
        </w:rPr>
      </w:pPr>
      <w:r w:rsidRPr="009F01AF">
        <w:rPr>
          <w:sz w:val="24"/>
          <w:szCs w:val="24"/>
        </w:rPr>
        <w:t xml:space="preserve">2.3.1. своевременно представить </w:t>
      </w:r>
      <w:r w:rsidR="00496307">
        <w:rPr>
          <w:sz w:val="24"/>
          <w:szCs w:val="24"/>
        </w:rPr>
        <w:t>«</w:t>
      </w:r>
      <w:r w:rsidRPr="009F01AF">
        <w:rPr>
          <w:sz w:val="24"/>
          <w:szCs w:val="24"/>
        </w:rPr>
        <w:t>Исполнителю</w:t>
      </w:r>
      <w:r w:rsidR="00496307">
        <w:rPr>
          <w:sz w:val="24"/>
          <w:szCs w:val="24"/>
        </w:rPr>
        <w:t>»</w:t>
      </w:r>
      <w:r w:rsidRPr="009F01AF">
        <w:rPr>
          <w:sz w:val="24"/>
          <w:szCs w:val="24"/>
        </w:rPr>
        <w:t xml:space="preserve"> всю необходимую документацию для оказания услуг.</w:t>
      </w:r>
    </w:p>
    <w:p w:rsidR="00727FA3" w:rsidRPr="009F01AF" w:rsidRDefault="00727FA3" w:rsidP="00B100AC">
      <w:pPr>
        <w:spacing w:line="260" w:lineRule="exact"/>
        <w:jc w:val="both"/>
        <w:rPr>
          <w:sz w:val="24"/>
          <w:szCs w:val="24"/>
        </w:rPr>
      </w:pPr>
      <w:r w:rsidRPr="009F01AF">
        <w:rPr>
          <w:sz w:val="24"/>
          <w:szCs w:val="24"/>
        </w:rPr>
        <w:t xml:space="preserve">2.3.2.  оплатить </w:t>
      </w:r>
      <w:r w:rsidR="00496307">
        <w:rPr>
          <w:sz w:val="24"/>
          <w:szCs w:val="24"/>
        </w:rPr>
        <w:t>«</w:t>
      </w:r>
      <w:r w:rsidRPr="009F01AF">
        <w:rPr>
          <w:sz w:val="24"/>
          <w:szCs w:val="24"/>
        </w:rPr>
        <w:t>Исполнителю</w:t>
      </w:r>
      <w:r w:rsidR="00496307">
        <w:rPr>
          <w:sz w:val="24"/>
          <w:szCs w:val="24"/>
        </w:rPr>
        <w:t>»</w:t>
      </w:r>
      <w:r w:rsidRPr="009F01AF">
        <w:rPr>
          <w:sz w:val="24"/>
          <w:szCs w:val="24"/>
        </w:rPr>
        <w:t xml:space="preserve"> стоимость оказанных услуг в сроки и в размере, указанные в настоящем договоре.</w:t>
      </w:r>
    </w:p>
    <w:p w:rsidR="00727FA3" w:rsidRPr="009F01AF" w:rsidRDefault="00727FA3" w:rsidP="00B100AC">
      <w:pPr>
        <w:spacing w:line="260" w:lineRule="exact"/>
        <w:jc w:val="both"/>
        <w:rPr>
          <w:sz w:val="24"/>
          <w:szCs w:val="24"/>
        </w:rPr>
      </w:pPr>
      <w:r w:rsidRPr="009F01AF">
        <w:rPr>
          <w:sz w:val="24"/>
          <w:szCs w:val="24"/>
        </w:rPr>
        <w:t xml:space="preserve">2.3.3.  в течение пяти рабочих дней принять оказанные </w:t>
      </w:r>
      <w:r w:rsidR="00496307">
        <w:rPr>
          <w:sz w:val="24"/>
          <w:szCs w:val="24"/>
        </w:rPr>
        <w:t>«</w:t>
      </w:r>
      <w:r w:rsidRPr="009F01AF">
        <w:rPr>
          <w:sz w:val="24"/>
          <w:szCs w:val="24"/>
        </w:rPr>
        <w:t>Исполнителем</w:t>
      </w:r>
      <w:r w:rsidR="00496307">
        <w:rPr>
          <w:sz w:val="24"/>
          <w:szCs w:val="24"/>
        </w:rPr>
        <w:t>»</w:t>
      </w:r>
      <w:r w:rsidRPr="009F01AF">
        <w:rPr>
          <w:sz w:val="24"/>
          <w:szCs w:val="24"/>
        </w:rPr>
        <w:t xml:space="preserve"> услуги и подписать акт об оказании услуг, либо в течение пяти рабочих дней предоставить письменное мотивированное возражение против подписания такого акта.</w:t>
      </w:r>
    </w:p>
    <w:p w:rsidR="00727FA3" w:rsidRPr="009F01AF" w:rsidRDefault="00727FA3" w:rsidP="00B100AC">
      <w:pPr>
        <w:spacing w:line="260" w:lineRule="exact"/>
        <w:jc w:val="both"/>
        <w:rPr>
          <w:b/>
          <w:sz w:val="24"/>
          <w:szCs w:val="24"/>
        </w:rPr>
      </w:pPr>
      <w:r w:rsidRPr="009F01AF">
        <w:rPr>
          <w:b/>
          <w:sz w:val="24"/>
          <w:szCs w:val="24"/>
        </w:rPr>
        <w:t xml:space="preserve">2.4. </w:t>
      </w:r>
      <w:r w:rsidR="00496307">
        <w:rPr>
          <w:b/>
          <w:sz w:val="24"/>
          <w:szCs w:val="24"/>
        </w:rPr>
        <w:t>«</w:t>
      </w:r>
      <w:r w:rsidRPr="009F01AF">
        <w:rPr>
          <w:b/>
          <w:sz w:val="24"/>
          <w:szCs w:val="24"/>
        </w:rPr>
        <w:t>Заказчик</w:t>
      </w:r>
      <w:r w:rsidR="00496307">
        <w:rPr>
          <w:b/>
          <w:sz w:val="24"/>
          <w:szCs w:val="24"/>
        </w:rPr>
        <w:t>»</w:t>
      </w:r>
      <w:r w:rsidRPr="009F01AF">
        <w:rPr>
          <w:b/>
          <w:sz w:val="24"/>
          <w:szCs w:val="24"/>
        </w:rPr>
        <w:t xml:space="preserve"> имеет право:</w:t>
      </w:r>
    </w:p>
    <w:p w:rsidR="00727FA3" w:rsidRPr="009F01AF" w:rsidRDefault="00727FA3" w:rsidP="00B100AC">
      <w:pPr>
        <w:spacing w:line="260" w:lineRule="exact"/>
        <w:jc w:val="both"/>
        <w:rPr>
          <w:sz w:val="24"/>
          <w:szCs w:val="24"/>
        </w:rPr>
      </w:pPr>
      <w:r w:rsidRPr="009F01AF">
        <w:rPr>
          <w:sz w:val="24"/>
          <w:szCs w:val="24"/>
        </w:rPr>
        <w:t>2.4.1.  своевременно и в полном объеме получить услуги, предусмотренные настоящим договором.</w:t>
      </w:r>
    </w:p>
    <w:p w:rsidR="00727FA3" w:rsidRDefault="00727FA3" w:rsidP="00B100AC">
      <w:pPr>
        <w:spacing w:line="260" w:lineRule="exact"/>
        <w:jc w:val="both"/>
        <w:rPr>
          <w:sz w:val="24"/>
          <w:szCs w:val="24"/>
        </w:rPr>
      </w:pPr>
      <w:r w:rsidRPr="009F01AF">
        <w:rPr>
          <w:sz w:val="24"/>
          <w:szCs w:val="24"/>
        </w:rPr>
        <w:t xml:space="preserve">2.4.2. осуществлять контроль за оказанием услуг, не вмешиваясь в область профессиональной компетенции </w:t>
      </w:r>
      <w:r w:rsidR="00496307">
        <w:rPr>
          <w:sz w:val="24"/>
          <w:szCs w:val="24"/>
        </w:rPr>
        <w:t>«</w:t>
      </w:r>
      <w:r w:rsidRPr="009F01AF">
        <w:rPr>
          <w:sz w:val="24"/>
          <w:szCs w:val="24"/>
        </w:rPr>
        <w:t>Исполнителя</w:t>
      </w:r>
      <w:r w:rsidR="00496307">
        <w:rPr>
          <w:sz w:val="24"/>
          <w:szCs w:val="24"/>
        </w:rPr>
        <w:t>»</w:t>
      </w:r>
      <w:r w:rsidRPr="009F01AF">
        <w:rPr>
          <w:sz w:val="24"/>
          <w:szCs w:val="24"/>
        </w:rPr>
        <w:t>.</w:t>
      </w:r>
    </w:p>
    <w:p w:rsidR="0059465F" w:rsidRPr="009F01AF" w:rsidRDefault="0059465F" w:rsidP="00B100AC">
      <w:pPr>
        <w:spacing w:line="260" w:lineRule="exact"/>
        <w:jc w:val="both"/>
        <w:rPr>
          <w:sz w:val="24"/>
          <w:szCs w:val="24"/>
        </w:rPr>
      </w:pPr>
    </w:p>
    <w:p w:rsidR="00727FA3" w:rsidRPr="009F01AF" w:rsidRDefault="00727FA3" w:rsidP="00727FA3">
      <w:pPr>
        <w:spacing w:line="260" w:lineRule="exact"/>
        <w:jc w:val="center"/>
        <w:rPr>
          <w:b/>
          <w:sz w:val="24"/>
          <w:szCs w:val="24"/>
        </w:rPr>
      </w:pPr>
      <w:r w:rsidRPr="009F01AF">
        <w:rPr>
          <w:b/>
          <w:sz w:val="24"/>
          <w:szCs w:val="24"/>
        </w:rPr>
        <w:t>3. Стоимость услуг и порядок расчетов</w:t>
      </w:r>
    </w:p>
    <w:p w:rsidR="002E1E75" w:rsidRPr="00BE160A" w:rsidRDefault="002E1E75" w:rsidP="0039648F">
      <w:pPr>
        <w:spacing w:line="260" w:lineRule="exact"/>
        <w:jc w:val="both"/>
        <w:rPr>
          <w:sz w:val="24"/>
          <w:szCs w:val="24"/>
        </w:rPr>
      </w:pPr>
      <w:r w:rsidRPr="00BE160A">
        <w:rPr>
          <w:sz w:val="24"/>
          <w:szCs w:val="24"/>
        </w:rPr>
        <w:t>3.1. Стоимость всех оказанных по настоящему Договору услуг определяется в сумме</w:t>
      </w:r>
      <w:r w:rsidRPr="00BE160A">
        <w:rPr>
          <w:b/>
          <w:sz w:val="24"/>
          <w:szCs w:val="24"/>
        </w:rPr>
        <w:t xml:space="preserve">: </w:t>
      </w:r>
      <w:r w:rsidR="002E614E">
        <w:rPr>
          <w:b/>
          <w:sz w:val="24"/>
          <w:szCs w:val="24"/>
        </w:rPr>
        <w:t>____________</w:t>
      </w:r>
      <w:r w:rsidRPr="00D9586A">
        <w:rPr>
          <w:b/>
          <w:sz w:val="24"/>
          <w:szCs w:val="24"/>
        </w:rPr>
        <w:t xml:space="preserve"> руб.</w:t>
      </w:r>
      <w:r w:rsidRPr="00D9586A">
        <w:rPr>
          <w:sz w:val="24"/>
          <w:szCs w:val="24"/>
        </w:rPr>
        <w:t xml:space="preserve"> (</w:t>
      </w:r>
      <w:r w:rsidR="002E614E">
        <w:rPr>
          <w:sz w:val="24"/>
          <w:szCs w:val="24"/>
        </w:rPr>
        <w:t>________________</w:t>
      </w:r>
      <w:r w:rsidRPr="00D9586A">
        <w:rPr>
          <w:sz w:val="24"/>
          <w:szCs w:val="24"/>
        </w:rPr>
        <w:t xml:space="preserve">), в том числе НДС </w:t>
      </w:r>
      <w:r w:rsidR="002E614E">
        <w:rPr>
          <w:b/>
          <w:sz w:val="24"/>
          <w:szCs w:val="24"/>
        </w:rPr>
        <w:t>__________</w:t>
      </w:r>
      <w:r w:rsidRPr="00D9586A">
        <w:rPr>
          <w:b/>
          <w:sz w:val="24"/>
          <w:szCs w:val="24"/>
        </w:rPr>
        <w:t xml:space="preserve"> руб.</w:t>
      </w:r>
    </w:p>
    <w:p w:rsidR="00E05F12" w:rsidRPr="00BE160A" w:rsidRDefault="002E1E75" w:rsidP="00B100AC">
      <w:pPr>
        <w:spacing w:line="260" w:lineRule="exact"/>
        <w:jc w:val="both"/>
        <w:rPr>
          <w:sz w:val="24"/>
          <w:szCs w:val="24"/>
        </w:rPr>
      </w:pPr>
      <w:r w:rsidRPr="00BE160A">
        <w:rPr>
          <w:sz w:val="24"/>
          <w:szCs w:val="24"/>
        </w:rPr>
        <w:t>3.2. «Заказчик» оплачивает услуги, предусмотренные настоящим договором, по факту оказания услуг на расчетный счет «Исполнителя» в течение 7-ми рабочих дней с даты подписания Сторонами акта оказанных услуг, предоставления счета, счета-фактуры.</w:t>
      </w:r>
    </w:p>
    <w:p w:rsidR="00727FA3" w:rsidRPr="00BE160A" w:rsidRDefault="00BC6D80" w:rsidP="00B100AC">
      <w:pPr>
        <w:spacing w:line="260" w:lineRule="exact"/>
        <w:jc w:val="both"/>
        <w:rPr>
          <w:sz w:val="24"/>
          <w:szCs w:val="24"/>
        </w:rPr>
      </w:pPr>
      <w:r>
        <w:rPr>
          <w:sz w:val="24"/>
          <w:szCs w:val="24"/>
        </w:rPr>
        <w:t xml:space="preserve">3.3. </w:t>
      </w:r>
      <w:r w:rsidR="00496307" w:rsidRPr="00BE160A">
        <w:rPr>
          <w:sz w:val="24"/>
          <w:szCs w:val="24"/>
        </w:rPr>
        <w:t>«</w:t>
      </w:r>
      <w:r w:rsidR="00727FA3" w:rsidRPr="00BE160A">
        <w:rPr>
          <w:sz w:val="24"/>
          <w:szCs w:val="24"/>
        </w:rPr>
        <w:t>Исполнитель</w:t>
      </w:r>
      <w:r w:rsidR="00496307" w:rsidRPr="00BE160A">
        <w:rPr>
          <w:sz w:val="24"/>
          <w:szCs w:val="24"/>
        </w:rPr>
        <w:t>»</w:t>
      </w:r>
      <w:r w:rsidR="00727FA3" w:rsidRPr="00BE160A">
        <w:rPr>
          <w:sz w:val="24"/>
          <w:szCs w:val="24"/>
        </w:rPr>
        <w:t xml:space="preserve"> </w:t>
      </w:r>
      <w:r w:rsidR="00FD69F8" w:rsidRPr="00BE160A">
        <w:rPr>
          <w:sz w:val="24"/>
          <w:szCs w:val="24"/>
        </w:rPr>
        <w:t xml:space="preserve">не </w:t>
      </w:r>
      <w:r w:rsidR="00727FA3" w:rsidRPr="00BE160A">
        <w:rPr>
          <w:sz w:val="24"/>
          <w:szCs w:val="24"/>
        </w:rPr>
        <w:t>вправе в одностороннем порядке изменить стоимость услуг</w:t>
      </w:r>
      <w:r w:rsidR="00FD69F8" w:rsidRPr="00BE160A">
        <w:rPr>
          <w:sz w:val="24"/>
          <w:szCs w:val="24"/>
        </w:rPr>
        <w:t xml:space="preserve"> после подписания Сторонами настоящего Договора.</w:t>
      </w:r>
    </w:p>
    <w:p w:rsidR="0059465F" w:rsidRDefault="00F24908" w:rsidP="00B100AC">
      <w:pPr>
        <w:spacing w:line="260" w:lineRule="exact"/>
        <w:jc w:val="both"/>
        <w:rPr>
          <w:sz w:val="24"/>
          <w:szCs w:val="24"/>
        </w:rPr>
      </w:pPr>
      <w:r w:rsidRPr="00BE160A">
        <w:rPr>
          <w:sz w:val="24"/>
          <w:szCs w:val="24"/>
        </w:rPr>
        <w:t xml:space="preserve">3.4. Источник финансирования: </w:t>
      </w:r>
      <w:r w:rsidR="001A158C">
        <w:rPr>
          <w:sz w:val="24"/>
          <w:szCs w:val="24"/>
        </w:rPr>
        <w:t>средства федерального бюджета, внебюджетные средства.</w:t>
      </w:r>
    </w:p>
    <w:p w:rsidR="00B70F1E" w:rsidRPr="0059465F" w:rsidRDefault="00B70F1E" w:rsidP="00B100AC">
      <w:pPr>
        <w:spacing w:line="260" w:lineRule="exact"/>
        <w:jc w:val="both"/>
        <w:rPr>
          <w:sz w:val="24"/>
          <w:szCs w:val="24"/>
        </w:rPr>
      </w:pPr>
    </w:p>
    <w:p w:rsidR="00727FA3" w:rsidRPr="009F01AF" w:rsidRDefault="00727FA3" w:rsidP="00727FA3">
      <w:pPr>
        <w:spacing w:line="260" w:lineRule="exact"/>
        <w:jc w:val="center"/>
        <w:rPr>
          <w:b/>
          <w:sz w:val="24"/>
          <w:szCs w:val="24"/>
        </w:rPr>
      </w:pPr>
      <w:r w:rsidRPr="009F01AF">
        <w:rPr>
          <w:b/>
          <w:sz w:val="24"/>
          <w:szCs w:val="24"/>
        </w:rPr>
        <w:t>4. Срок оказания услуг</w:t>
      </w:r>
    </w:p>
    <w:p w:rsidR="002E1E75" w:rsidRPr="009F01AF" w:rsidRDefault="002E1E75" w:rsidP="00B31174">
      <w:pPr>
        <w:spacing w:line="260" w:lineRule="exact"/>
        <w:jc w:val="both"/>
        <w:rPr>
          <w:b/>
          <w:sz w:val="24"/>
          <w:szCs w:val="24"/>
        </w:rPr>
      </w:pPr>
      <w:r w:rsidRPr="009F01AF">
        <w:rPr>
          <w:sz w:val="24"/>
          <w:szCs w:val="24"/>
        </w:rPr>
        <w:t xml:space="preserve">4.1. Услуги оказываются </w:t>
      </w:r>
      <w:r>
        <w:rPr>
          <w:sz w:val="24"/>
          <w:szCs w:val="24"/>
        </w:rPr>
        <w:t>«</w:t>
      </w:r>
      <w:r w:rsidRPr="009F01AF">
        <w:rPr>
          <w:sz w:val="24"/>
          <w:szCs w:val="24"/>
        </w:rPr>
        <w:t>Исполнителем</w:t>
      </w:r>
      <w:r>
        <w:rPr>
          <w:sz w:val="24"/>
          <w:szCs w:val="24"/>
        </w:rPr>
        <w:t>» с даты п</w:t>
      </w:r>
      <w:r w:rsidR="00901158">
        <w:rPr>
          <w:sz w:val="24"/>
          <w:szCs w:val="24"/>
        </w:rPr>
        <w:t>одписания Договора по 10.12.2026</w:t>
      </w:r>
      <w:r>
        <w:rPr>
          <w:sz w:val="24"/>
          <w:szCs w:val="24"/>
        </w:rPr>
        <w:t xml:space="preserve"> г. </w:t>
      </w:r>
    </w:p>
    <w:p w:rsidR="00727FA3" w:rsidRDefault="00727FA3" w:rsidP="00B100AC">
      <w:pPr>
        <w:spacing w:line="260" w:lineRule="exact"/>
        <w:jc w:val="both"/>
        <w:rPr>
          <w:sz w:val="24"/>
          <w:szCs w:val="24"/>
        </w:rPr>
      </w:pPr>
      <w:r w:rsidRPr="009F01AF">
        <w:rPr>
          <w:sz w:val="24"/>
          <w:szCs w:val="24"/>
        </w:rPr>
        <w:t xml:space="preserve">4.2. Прием и сдача оказанных услуг производится в соответствии с требованиями заявки </w:t>
      </w:r>
      <w:r w:rsidR="00496307">
        <w:rPr>
          <w:sz w:val="24"/>
          <w:szCs w:val="24"/>
        </w:rPr>
        <w:t>«</w:t>
      </w:r>
      <w:r w:rsidRPr="009F01AF">
        <w:rPr>
          <w:sz w:val="24"/>
          <w:szCs w:val="24"/>
        </w:rPr>
        <w:t>Заказчика</w:t>
      </w:r>
      <w:r w:rsidR="00496307">
        <w:rPr>
          <w:sz w:val="24"/>
          <w:szCs w:val="24"/>
        </w:rPr>
        <w:t>»</w:t>
      </w:r>
      <w:r w:rsidRPr="009F01AF">
        <w:rPr>
          <w:sz w:val="24"/>
          <w:szCs w:val="24"/>
        </w:rPr>
        <w:t xml:space="preserve"> и приложения к настоящему Договору, и оформляется счет-фактурой и актом об оказании услуг, который подписывается сторонами.</w:t>
      </w:r>
    </w:p>
    <w:p w:rsidR="00DF56C5" w:rsidRDefault="00DF56C5" w:rsidP="00B100AC">
      <w:pPr>
        <w:spacing w:line="260" w:lineRule="exact"/>
        <w:jc w:val="both"/>
        <w:rPr>
          <w:sz w:val="24"/>
          <w:szCs w:val="24"/>
        </w:rPr>
      </w:pPr>
    </w:p>
    <w:p w:rsidR="00DF56C5" w:rsidRPr="005B7037" w:rsidRDefault="00DF56C5" w:rsidP="00DF56C5">
      <w:pPr>
        <w:ind w:firstLine="709"/>
        <w:jc w:val="center"/>
        <w:rPr>
          <w:b/>
          <w:sz w:val="24"/>
          <w:szCs w:val="24"/>
        </w:rPr>
      </w:pPr>
      <w:r w:rsidRPr="005B7037">
        <w:rPr>
          <w:b/>
          <w:sz w:val="24"/>
          <w:szCs w:val="24"/>
        </w:rPr>
        <w:t>5. Ответственность Сторон</w:t>
      </w:r>
    </w:p>
    <w:p w:rsidR="00DF56C5" w:rsidRPr="005B7037" w:rsidRDefault="00DF56C5" w:rsidP="00BC6D80">
      <w:pPr>
        <w:jc w:val="both"/>
        <w:textAlignment w:val="baseline"/>
        <w:rPr>
          <w:sz w:val="24"/>
          <w:szCs w:val="24"/>
        </w:rPr>
      </w:pPr>
      <w:r w:rsidRPr="005B7037">
        <w:rPr>
          <w:sz w:val="24"/>
          <w:szCs w:val="24"/>
        </w:rPr>
        <w:t>5.1.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w:t>
      </w:r>
    </w:p>
    <w:p w:rsidR="00DF56C5" w:rsidRPr="005B7037" w:rsidRDefault="00DF56C5" w:rsidP="00BC6D80">
      <w:pPr>
        <w:jc w:val="both"/>
        <w:textAlignment w:val="baseline"/>
        <w:rPr>
          <w:sz w:val="24"/>
          <w:szCs w:val="24"/>
        </w:rPr>
      </w:pPr>
      <w:r w:rsidRPr="005B7037">
        <w:rPr>
          <w:sz w:val="24"/>
          <w:szCs w:val="24"/>
        </w:rPr>
        <w:t>5.2.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 </w:t>
      </w:r>
    </w:p>
    <w:p w:rsidR="00DF56C5" w:rsidRPr="005B7037" w:rsidRDefault="00DF56C5" w:rsidP="00BC6D80">
      <w:pPr>
        <w:jc w:val="both"/>
        <w:textAlignment w:val="baseline"/>
        <w:rPr>
          <w:sz w:val="24"/>
          <w:szCs w:val="24"/>
        </w:rPr>
      </w:pPr>
      <w:r w:rsidRPr="005B7037">
        <w:rPr>
          <w:sz w:val="24"/>
          <w:szCs w:val="24"/>
        </w:rPr>
        <w:t>5.3.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sidR="00DF56C5" w:rsidRPr="007029FB" w:rsidRDefault="00DF56C5" w:rsidP="00BC6D80">
      <w:pPr>
        <w:jc w:val="both"/>
        <w:textAlignment w:val="baseline"/>
        <w:rPr>
          <w:sz w:val="24"/>
          <w:szCs w:val="24"/>
        </w:rPr>
      </w:pPr>
      <w:r w:rsidRPr="005B7037">
        <w:rPr>
          <w:sz w:val="24"/>
          <w:szCs w:val="24"/>
        </w:rPr>
        <w:t xml:space="preserve">5.4.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Исполнитель выплачивает Заказчику штраф в размере </w:t>
      </w:r>
      <w:r w:rsidR="002E614E">
        <w:rPr>
          <w:sz w:val="24"/>
          <w:szCs w:val="24"/>
        </w:rPr>
        <w:t>______</w:t>
      </w:r>
      <w:r w:rsidRPr="007029FB">
        <w:rPr>
          <w:b/>
          <w:sz w:val="24"/>
          <w:szCs w:val="24"/>
        </w:rPr>
        <w:t xml:space="preserve"> </w:t>
      </w:r>
      <w:r w:rsidRPr="007029FB">
        <w:rPr>
          <w:sz w:val="24"/>
          <w:szCs w:val="24"/>
        </w:rPr>
        <w:t>рублей (за исключением случаев, предусмотренных пунктом 5.5 Договора). </w:t>
      </w:r>
    </w:p>
    <w:p w:rsidR="00DF56C5" w:rsidRPr="005B7037" w:rsidRDefault="00DF56C5" w:rsidP="00BC6D80">
      <w:pPr>
        <w:jc w:val="both"/>
        <w:textAlignment w:val="baseline"/>
        <w:rPr>
          <w:sz w:val="24"/>
          <w:szCs w:val="24"/>
        </w:rPr>
      </w:pPr>
      <w:r w:rsidRPr="007029FB">
        <w:rPr>
          <w:sz w:val="24"/>
          <w:szCs w:val="24"/>
        </w:rPr>
        <w:t>5.5. За каждый факт неисполнения или ненадлежащего исполнения Исполнителем</w:t>
      </w:r>
      <w:r w:rsidRPr="007029FB">
        <w:rPr>
          <w:strike/>
          <w:sz w:val="24"/>
          <w:szCs w:val="24"/>
        </w:rPr>
        <w:t xml:space="preserve"> </w:t>
      </w:r>
      <w:r w:rsidRPr="007029FB">
        <w:rPr>
          <w:sz w:val="24"/>
          <w:szCs w:val="24"/>
        </w:rPr>
        <w:t>обязательства</w:t>
      </w:r>
      <w:r w:rsidRPr="005B7037">
        <w:rPr>
          <w:sz w:val="24"/>
          <w:szCs w:val="24"/>
        </w:rPr>
        <w:t>, предусмотренного Договором, которое не имеет стоимостного выражения (при наличии в Договоре таких обязательств), Исполнитель выплачивает Заказчику штраф в размере 1 000,00 рублей. </w:t>
      </w:r>
    </w:p>
    <w:p w:rsidR="00DF56C5" w:rsidRPr="005B7037" w:rsidRDefault="00DF56C5" w:rsidP="00BC6D80">
      <w:pPr>
        <w:jc w:val="both"/>
        <w:textAlignment w:val="baseline"/>
        <w:rPr>
          <w:sz w:val="24"/>
          <w:szCs w:val="24"/>
        </w:rPr>
      </w:pPr>
      <w:r w:rsidRPr="005B7037">
        <w:rPr>
          <w:sz w:val="24"/>
          <w:szCs w:val="24"/>
        </w:rPr>
        <w:t>5.6.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sidR="00DF56C5" w:rsidRPr="005B7037" w:rsidRDefault="00DF56C5" w:rsidP="00BC6D80">
      <w:pPr>
        <w:jc w:val="both"/>
        <w:textAlignment w:val="baseline"/>
        <w:rPr>
          <w:sz w:val="24"/>
          <w:szCs w:val="24"/>
        </w:rPr>
      </w:pPr>
      <w:r w:rsidRPr="005B7037">
        <w:rPr>
          <w:sz w:val="24"/>
          <w:szCs w:val="24"/>
        </w:rPr>
        <w:t>5.7. В случае неисполнения или ненадлежащего исполнения Исполнителем обязательств, предусмотренных Договором, оплата по Договору осуществляется за вычетом начисленной Заказчиком соответствующего размера неустойки (штрафа, пени). </w:t>
      </w:r>
    </w:p>
    <w:p w:rsidR="00DF56C5" w:rsidRPr="005B7037" w:rsidRDefault="00DF56C5" w:rsidP="00BC6D80">
      <w:pPr>
        <w:jc w:val="both"/>
        <w:textAlignment w:val="baseline"/>
        <w:rPr>
          <w:sz w:val="24"/>
          <w:szCs w:val="24"/>
        </w:rPr>
      </w:pPr>
      <w:r w:rsidRPr="005B7037">
        <w:rPr>
          <w:sz w:val="24"/>
          <w:szCs w:val="24"/>
        </w:rPr>
        <w:t xml:space="preserve">5.8. В случае, если неисполнение или ненадлежащее исполнение Договора Исполнителем повлекло его досрочное прекращение и Заказчик заключил взамен его </w:t>
      </w:r>
      <w:r w:rsidRPr="00345D30">
        <w:rPr>
          <w:sz w:val="24"/>
          <w:szCs w:val="24"/>
        </w:rPr>
        <w:t>аналогичн</w:t>
      </w:r>
      <w:r w:rsidR="00BA5749" w:rsidRPr="00345D30">
        <w:rPr>
          <w:sz w:val="24"/>
          <w:szCs w:val="24"/>
        </w:rPr>
        <w:t>ый</w:t>
      </w:r>
      <w:r w:rsidRPr="00345D30">
        <w:rPr>
          <w:sz w:val="24"/>
          <w:szCs w:val="24"/>
        </w:rPr>
        <w:t> договор, Заказчик вправе потребовать от Исполнителя возмещения убытков в виде разницы межд</w:t>
      </w:r>
      <w:r w:rsidRPr="005B7037">
        <w:rPr>
          <w:sz w:val="24"/>
          <w:szCs w:val="24"/>
        </w:rPr>
        <w:t>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w:t>
      </w:r>
    </w:p>
    <w:p w:rsidR="00DF56C5" w:rsidRPr="005B7037" w:rsidRDefault="00DF56C5" w:rsidP="00BC6D80">
      <w:pPr>
        <w:jc w:val="both"/>
        <w:textAlignment w:val="baseline"/>
        <w:rPr>
          <w:sz w:val="24"/>
          <w:szCs w:val="24"/>
        </w:rPr>
      </w:pPr>
      <w:r w:rsidRPr="005B7037">
        <w:rPr>
          <w:sz w:val="24"/>
          <w:szCs w:val="24"/>
        </w:rPr>
        <w:t>5.9. Заказчик вправе требовать взыскания убытков в полной сумме сверх неустойки. </w:t>
      </w:r>
    </w:p>
    <w:p w:rsidR="00DF56C5" w:rsidRPr="005B7037" w:rsidRDefault="00DF56C5" w:rsidP="00BC6D80">
      <w:pPr>
        <w:jc w:val="both"/>
        <w:textAlignment w:val="baseline"/>
        <w:rPr>
          <w:sz w:val="24"/>
          <w:szCs w:val="24"/>
        </w:rPr>
      </w:pPr>
      <w:r w:rsidRPr="005B7037">
        <w:rPr>
          <w:sz w:val="24"/>
          <w:szCs w:val="24"/>
        </w:rPr>
        <w:t>5.10. Возмещение убытков в случае неисполнения обязательства по Договору и уплата неустойки за его неисполнение не освобождают Исполнителя от исполнения обязательства. </w:t>
      </w:r>
    </w:p>
    <w:p w:rsidR="00DF56C5" w:rsidRPr="005B7037" w:rsidRDefault="00DF56C5" w:rsidP="00BC6D80">
      <w:pPr>
        <w:jc w:val="both"/>
        <w:textAlignment w:val="baseline"/>
        <w:rPr>
          <w:sz w:val="24"/>
          <w:szCs w:val="24"/>
        </w:rPr>
      </w:pPr>
      <w:r w:rsidRPr="005B7037">
        <w:rPr>
          <w:sz w:val="24"/>
          <w:szCs w:val="24"/>
        </w:rPr>
        <w:t>5.11. Если вследствие просрочки исполнени</w:t>
      </w:r>
      <w:r w:rsidRPr="00345D30">
        <w:rPr>
          <w:sz w:val="24"/>
          <w:szCs w:val="24"/>
        </w:rPr>
        <w:t>я</w:t>
      </w:r>
      <w:r>
        <w:rPr>
          <w:color w:val="FF0000"/>
          <w:sz w:val="24"/>
          <w:szCs w:val="24"/>
        </w:rPr>
        <w:t xml:space="preserve"> </w:t>
      </w:r>
      <w:r w:rsidRPr="005B7037">
        <w:rPr>
          <w:sz w:val="24"/>
          <w:szCs w:val="24"/>
        </w:rPr>
        <w:t>Исполнителем утратило интерес для Заказчика, Заказчик вправе отказаться от принятия исполнения и требовать возмещения убытков. </w:t>
      </w:r>
    </w:p>
    <w:p w:rsidR="00DF56C5" w:rsidRPr="005B7037" w:rsidRDefault="00DF56C5" w:rsidP="00BC6D80">
      <w:pPr>
        <w:jc w:val="both"/>
        <w:textAlignment w:val="baseline"/>
        <w:rPr>
          <w:sz w:val="24"/>
          <w:szCs w:val="24"/>
        </w:rPr>
      </w:pPr>
      <w:r w:rsidRPr="005B7037">
        <w:rPr>
          <w:sz w:val="24"/>
          <w:szCs w:val="24"/>
        </w:rPr>
        <w:t>5.12. Заказчик вправе требовать возвращения того, что было им исполнено по Договору до момента изменения или расторжения Договора. </w:t>
      </w:r>
    </w:p>
    <w:p w:rsidR="00DF56C5" w:rsidRPr="005B7037" w:rsidRDefault="00DF56C5" w:rsidP="00BC6D80">
      <w:pPr>
        <w:jc w:val="both"/>
        <w:textAlignment w:val="baseline"/>
        <w:rPr>
          <w:sz w:val="24"/>
          <w:szCs w:val="24"/>
        </w:rPr>
      </w:pPr>
      <w:r w:rsidRPr="005B7037">
        <w:rPr>
          <w:sz w:val="24"/>
          <w:szCs w:val="24"/>
        </w:rPr>
        <w:t>5.13.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трёхсотой действующей на дату уплаты пеней ключевой ставки Центрального банка Российской Федерации от не уплаченной в срок суммы. </w:t>
      </w:r>
    </w:p>
    <w:p w:rsidR="00DF56C5" w:rsidRPr="005B7037" w:rsidRDefault="00DF56C5" w:rsidP="00BC6D80">
      <w:pPr>
        <w:jc w:val="both"/>
        <w:textAlignment w:val="baseline"/>
        <w:rPr>
          <w:sz w:val="24"/>
          <w:szCs w:val="24"/>
        </w:rPr>
      </w:pPr>
      <w:r w:rsidRPr="005B7037">
        <w:rPr>
          <w:sz w:val="24"/>
          <w:szCs w:val="24"/>
        </w:rPr>
        <w:t xml:space="preserve">5.14. За каждый факт ненадлежащего исполнения Заказчиком обязательств, предусмотренных Договором, за исключением просрочки исполнения обязательств, </w:t>
      </w:r>
      <w:r w:rsidRPr="005B7037">
        <w:rPr>
          <w:sz w:val="24"/>
          <w:szCs w:val="24"/>
        </w:rPr>
        <w:lastRenderedPageBreak/>
        <w:t>предусмотренных Договором, Исполнитель вправе взыскать с Заказчика штраф в размере 1 000,00 рублей. </w:t>
      </w:r>
    </w:p>
    <w:p w:rsidR="00DF56C5" w:rsidRPr="005B7037" w:rsidRDefault="00DF56C5" w:rsidP="00BC6D80">
      <w:pPr>
        <w:jc w:val="both"/>
        <w:textAlignment w:val="baseline"/>
        <w:rPr>
          <w:sz w:val="24"/>
          <w:szCs w:val="24"/>
        </w:rPr>
      </w:pPr>
      <w:r w:rsidRPr="005B7037">
        <w:rPr>
          <w:sz w:val="24"/>
          <w:szCs w:val="24"/>
        </w:rPr>
        <w:t>5.15.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sidR="00DF56C5" w:rsidRPr="005B7037" w:rsidRDefault="00DF56C5" w:rsidP="00DF56C5">
      <w:pPr>
        <w:ind w:firstLine="709"/>
        <w:jc w:val="both"/>
        <w:rPr>
          <w:sz w:val="24"/>
          <w:szCs w:val="24"/>
          <w:highlight w:val="yellow"/>
        </w:rPr>
      </w:pPr>
    </w:p>
    <w:p w:rsidR="00727FA3" w:rsidRPr="009F01AF" w:rsidRDefault="00727FA3" w:rsidP="00727FA3">
      <w:pPr>
        <w:spacing w:line="260" w:lineRule="exact"/>
        <w:jc w:val="center"/>
        <w:rPr>
          <w:b/>
          <w:sz w:val="24"/>
          <w:szCs w:val="24"/>
        </w:rPr>
      </w:pPr>
      <w:r w:rsidRPr="009F01AF">
        <w:rPr>
          <w:b/>
          <w:sz w:val="24"/>
          <w:szCs w:val="24"/>
        </w:rPr>
        <w:t>6.Порядок изменения и расторжения договора</w:t>
      </w:r>
    </w:p>
    <w:p w:rsidR="00727FA3" w:rsidRPr="009F01AF" w:rsidRDefault="00727FA3" w:rsidP="00B100AC">
      <w:pPr>
        <w:spacing w:line="260" w:lineRule="exact"/>
        <w:jc w:val="both"/>
        <w:rPr>
          <w:sz w:val="24"/>
          <w:szCs w:val="24"/>
        </w:rPr>
      </w:pPr>
      <w:r w:rsidRPr="009F01AF">
        <w:rPr>
          <w:sz w:val="24"/>
          <w:szCs w:val="24"/>
        </w:rPr>
        <w:t>6.1. Любые изменения и дополнения к настоящему Договору оформляются в письменном виде и подписываются обеими Сторонами.</w:t>
      </w:r>
    </w:p>
    <w:p w:rsidR="00727FA3" w:rsidRPr="009F01AF" w:rsidRDefault="00727FA3" w:rsidP="00B100AC">
      <w:pPr>
        <w:spacing w:line="260" w:lineRule="exact"/>
        <w:jc w:val="both"/>
        <w:rPr>
          <w:sz w:val="24"/>
          <w:szCs w:val="24"/>
        </w:rPr>
      </w:pPr>
      <w:r w:rsidRPr="009F01AF">
        <w:rPr>
          <w:sz w:val="24"/>
          <w:szCs w:val="24"/>
        </w:rPr>
        <w:t>6.2. Настоящий Договор может быть расторгнут по обоюдному согласию сторон.</w:t>
      </w:r>
    </w:p>
    <w:p w:rsidR="00727FA3" w:rsidRPr="009F01AF" w:rsidRDefault="00727FA3" w:rsidP="00B100AC">
      <w:pPr>
        <w:spacing w:line="260" w:lineRule="exact"/>
        <w:jc w:val="both"/>
        <w:rPr>
          <w:sz w:val="24"/>
          <w:szCs w:val="24"/>
        </w:rPr>
      </w:pPr>
      <w:r w:rsidRPr="009F01AF">
        <w:rPr>
          <w:sz w:val="24"/>
          <w:szCs w:val="24"/>
        </w:rPr>
        <w:t xml:space="preserve">6.3. В случае одностороннего расторжения договора </w:t>
      </w:r>
      <w:r w:rsidR="00496307">
        <w:rPr>
          <w:sz w:val="24"/>
          <w:szCs w:val="24"/>
        </w:rPr>
        <w:t>«</w:t>
      </w:r>
      <w:r w:rsidRPr="009F01AF">
        <w:rPr>
          <w:sz w:val="24"/>
          <w:szCs w:val="24"/>
        </w:rPr>
        <w:t>Заказчиком</w:t>
      </w:r>
      <w:r w:rsidR="00496307">
        <w:rPr>
          <w:sz w:val="24"/>
          <w:szCs w:val="24"/>
        </w:rPr>
        <w:t>»</w:t>
      </w:r>
      <w:r w:rsidRPr="009F01AF">
        <w:rPr>
          <w:sz w:val="24"/>
          <w:szCs w:val="24"/>
        </w:rPr>
        <w:t xml:space="preserve"> он оплачивает </w:t>
      </w:r>
      <w:r w:rsidR="00496307">
        <w:rPr>
          <w:sz w:val="24"/>
          <w:szCs w:val="24"/>
        </w:rPr>
        <w:t>«</w:t>
      </w:r>
      <w:r w:rsidRPr="009F01AF">
        <w:rPr>
          <w:sz w:val="24"/>
          <w:szCs w:val="24"/>
        </w:rPr>
        <w:t>Исполнителю</w:t>
      </w:r>
      <w:r w:rsidR="00496307">
        <w:rPr>
          <w:sz w:val="24"/>
          <w:szCs w:val="24"/>
        </w:rPr>
        <w:t>»</w:t>
      </w:r>
      <w:r w:rsidRPr="009F01AF">
        <w:rPr>
          <w:sz w:val="24"/>
          <w:szCs w:val="24"/>
        </w:rPr>
        <w:t xml:space="preserve"> фактически понесенные им расходы.</w:t>
      </w:r>
    </w:p>
    <w:p w:rsidR="0059465F" w:rsidRDefault="0059465F" w:rsidP="00727FA3">
      <w:pPr>
        <w:spacing w:line="260" w:lineRule="exact"/>
        <w:jc w:val="center"/>
        <w:rPr>
          <w:b/>
          <w:sz w:val="24"/>
          <w:szCs w:val="24"/>
        </w:rPr>
      </w:pPr>
    </w:p>
    <w:p w:rsidR="00727FA3" w:rsidRPr="009F01AF" w:rsidRDefault="00727FA3" w:rsidP="00727FA3">
      <w:pPr>
        <w:spacing w:line="260" w:lineRule="exact"/>
        <w:jc w:val="center"/>
        <w:rPr>
          <w:b/>
          <w:sz w:val="24"/>
          <w:szCs w:val="24"/>
        </w:rPr>
      </w:pPr>
      <w:r w:rsidRPr="009F01AF">
        <w:rPr>
          <w:b/>
          <w:sz w:val="24"/>
          <w:szCs w:val="24"/>
        </w:rPr>
        <w:t>7. Конфиденциальность.</w:t>
      </w:r>
    </w:p>
    <w:p w:rsidR="00727FA3" w:rsidRPr="009F01AF" w:rsidRDefault="00727FA3" w:rsidP="00B100AC">
      <w:pPr>
        <w:spacing w:line="260" w:lineRule="exact"/>
        <w:jc w:val="both"/>
        <w:rPr>
          <w:sz w:val="24"/>
          <w:szCs w:val="24"/>
        </w:rPr>
      </w:pPr>
      <w:r w:rsidRPr="009F01AF">
        <w:rPr>
          <w:sz w:val="24"/>
          <w:szCs w:val="24"/>
        </w:rPr>
        <w:t>7.1. Условия настоящего Договора и соглашений к нему конфиденциальны и не подлежат разглашению.</w:t>
      </w:r>
    </w:p>
    <w:p w:rsidR="00727FA3" w:rsidRPr="009F01AF" w:rsidRDefault="00727FA3" w:rsidP="00B100AC">
      <w:pPr>
        <w:spacing w:line="260" w:lineRule="exact"/>
        <w:jc w:val="both"/>
        <w:rPr>
          <w:sz w:val="24"/>
          <w:szCs w:val="24"/>
        </w:rPr>
      </w:pPr>
      <w:r w:rsidRPr="009F01AF">
        <w:rPr>
          <w:sz w:val="24"/>
          <w:szCs w:val="24"/>
        </w:rPr>
        <w:t>7.2. Стороны не вправе разглашать сведения, полученные ими в результате реализац</w:t>
      </w:r>
      <w:r>
        <w:rPr>
          <w:sz w:val="24"/>
          <w:szCs w:val="24"/>
        </w:rPr>
        <w:t>ии предмета настоящего Договора, за исключением информации, содержащей сведения, перечисленные в статье 5 Федерального закона от 29</w:t>
      </w:r>
      <w:r w:rsidR="00394006">
        <w:rPr>
          <w:sz w:val="24"/>
          <w:szCs w:val="24"/>
        </w:rPr>
        <w:t xml:space="preserve"> </w:t>
      </w:r>
      <w:r>
        <w:rPr>
          <w:sz w:val="24"/>
          <w:szCs w:val="24"/>
        </w:rPr>
        <w:t xml:space="preserve">июля 2004 г. № 98-ФЗ </w:t>
      </w:r>
      <w:r w:rsidR="00496307">
        <w:rPr>
          <w:sz w:val="24"/>
          <w:szCs w:val="24"/>
        </w:rPr>
        <w:t>«</w:t>
      </w:r>
      <w:r>
        <w:rPr>
          <w:sz w:val="24"/>
          <w:szCs w:val="24"/>
        </w:rPr>
        <w:t>О коммерческой тайне</w:t>
      </w:r>
      <w:r w:rsidR="00496307">
        <w:rPr>
          <w:sz w:val="24"/>
          <w:szCs w:val="24"/>
        </w:rPr>
        <w:t>»</w:t>
      </w:r>
      <w:r>
        <w:rPr>
          <w:sz w:val="24"/>
          <w:szCs w:val="24"/>
        </w:rPr>
        <w:t>.</w:t>
      </w:r>
    </w:p>
    <w:p w:rsidR="00727FA3" w:rsidRDefault="00727FA3" w:rsidP="00B100AC">
      <w:pPr>
        <w:spacing w:line="260" w:lineRule="exact"/>
        <w:jc w:val="both"/>
        <w:rPr>
          <w:sz w:val="24"/>
          <w:szCs w:val="24"/>
        </w:rPr>
      </w:pPr>
      <w:r w:rsidRPr="009F01AF">
        <w:rPr>
          <w:sz w:val="24"/>
          <w:szCs w:val="24"/>
        </w:rPr>
        <w:t>7.3. В случае нарушения условий настоящего раздела Стороны несут ответственность в соответствии с правилами, предусмотренными действующим законодательством</w:t>
      </w:r>
      <w:r w:rsidR="00804AE7">
        <w:rPr>
          <w:sz w:val="24"/>
          <w:szCs w:val="24"/>
        </w:rPr>
        <w:t xml:space="preserve"> РФ</w:t>
      </w:r>
      <w:r w:rsidRPr="009F01AF">
        <w:rPr>
          <w:sz w:val="24"/>
          <w:szCs w:val="24"/>
        </w:rPr>
        <w:t>.</w:t>
      </w:r>
    </w:p>
    <w:p w:rsidR="0059465F" w:rsidRDefault="0059465F" w:rsidP="00727FA3">
      <w:pPr>
        <w:spacing w:line="260" w:lineRule="exact"/>
        <w:jc w:val="center"/>
        <w:rPr>
          <w:b/>
          <w:sz w:val="24"/>
          <w:szCs w:val="24"/>
        </w:rPr>
      </w:pPr>
    </w:p>
    <w:p w:rsidR="00727FA3" w:rsidRPr="009F01AF" w:rsidRDefault="00727FA3" w:rsidP="00727FA3">
      <w:pPr>
        <w:spacing w:line="260" w:lineRule="exact"/>
        <w:jc w:val="center"/>
        <w:rPr>
          <w:b/>
          <w:sz w:val="24"/>
          <w:szCs w:val="24"/>
        </w:rPr>
      </w:pPr>
      <w:r w:rsidRPr="009F01AF">
        <w:rPr>
          <w:b/>
          <w:sz w:val="24"/>
          <w:szCs w:val="24"/>
        </w:rPr>
        <w:t>8. Прочие условия</w:t>
      </w:r>
    </w:p>
    <w:p w:rsidR="00727FA3" w:rsidRPr="009F01AF" w:rsidRDefault="00727FA3" w:rsidP="00B100AC">
      <w:pPr>
        <w:spacing w:line="240" w:lineRule="exact"/>
        <w:jc w:val="both"/>
        <w:rPr>
          <w:sz w:val="24"/>
          <w:szCs w:val="24"/>
        </w:rPr>
      </w:pPr>
      <w:r w:rsidRPr="009F01AF">
        <w:rPr>
          <w:sz w:val="24"/>
          <w:szCs w:val="24"/>
        </w:rPr>
        <w:t>8.1. Споры и разногласия, возникающие из настоящего Договора или в связи с ним, будут разрешаться сторонами путем переговоров.</w:t>
      </w:r>
    </w:p>
    <w:p w:rsidR="00727FA3" w:rsidRDefault="00727FA3" w:rsidP="00B100AC">
      <w:pPr>
        <w:spacing w:line="240" w:lineRule="exact"/>
        <w:jc w:val="both"/>
        <w:rPr>
          <w:sz w:val="24"/>
          <w:szCs w:val="24"/>
        </w:rPr>
      </w:pPr>
      <w:r w:rsidRPr="009F01AF">
        <w:rPr>
          <w:sz w:val="24"/>
          <w:szCs w:val="24"/>
        </w:rPr>
        <w:t>8.2. Вопросы, не урегулированные настоящим Договором, разрешаются в соответствии с действующим законодательством Российской Федерации.</w:t>
      </w:r>
    </w:p>
    <w:p w:rsidR="00727FA3" w:rsidRPr="009F01AF" w:rsidRDefault="00727FA3" w:rsidP="00B100AC">
      <w:pPr>
        <w:spacing w:line="240" w:lineRule="exact"/>
        <w:jc w:val="both"/>
        <w:rPr>
          <w:sz w:val="24"/>
          <w:szCs w:val="24"/>
        </w:rPr>
      </w:pPr>
      <w:r>
        <w:rPr>
          <w:sz w:val="24"/>
          <w:szCs w:val="24"/>
        </w:rPr>
        <w:t>8.3. При неурегулировании Сторонами спора в досудебном порядке, спор передается на разрешение в Арбитражный суд Тверской области.</w:t>
      </w:r>
    </w:p>
    <w:p w:rsidR="00727FA3" w:rsidRPr="009F01AF" w:rsidRDefault="00727FA3" w:rsidP="00B100AC">
      <w:pPr>
        <w:spacing w:line="240" w:lineRule="exact"/>
        <w:jc w:val="both"/>
        <w:rPr>
          <w:sz w:val="24"/>
          <w:szCs w:val="24"/>
        </w:rPr>
      </w:pPr>
      <w:r>
        <w:rPr>
          <w:sz w:val="24"/>
          <w:szCs w:val="24"/>
        </w:rPr>
        <w:t>8.4</w:t>
      </w:r>
      <w:r w:rsidRPr="009F01AF">
        <w:rPr>
          <w:sz w:val="24"/>
          <w:szCs w:val="24"/>
        </w:rPr>
        <w:t>. Настоящий Договор и приложения к нему составлены в двух экземплярах, имеющих одинаковую юридическую силу, по одному экземпляру для каждой из сторон договора.</w:t>
      </w:r>
    </w:p>
    <w:p w:rsidR="00727FA3" w:rsidRDefault="00727FA3" w:rsidP="00B100AC">
      <w:pPr>
        <w:spacing w:line="240" w:lineRule="exact"/>
        <w:jc w:val="both"/>
        <w:rPr>
          <w:sz w:val="24"/>
          <w:szCs w:val="24"/>
        </w:rPr>
      </w:pPr>
      <w:r>
        <w:rPr>
          <w:sz w:val="24"/>
          <w:szCs w:val="24"/>
        </w:rPr>
        <w:t>8.5</w:t>
      </w:r>
      <w:r w:rsidRPr="009F01AF">
        <w:rPr>
          <w:sz w:val="24"/>
          <w:szCs w:val="24"/>
        </w:rPr>
        <w:t xml:space="preserve">. Настоящий   Договор   вступает   в </w:t>
      </w:r>
      <w:r w:rsidR="00B31174" w:rsidRPr="009F01AF">
        <w:rPr>
          <w:sz w:val="24"/>
          <w:szCs w:val="24"/>
        </w:rPr>
        <w:t>силу с</w:t>
      </w:r>
      <w:r w:rsidRPr="009F01AF">
        <w:rPr>
          <w:sz w:val="24"/>
          <w:szCs w:val="24"/>
        </w:rPr>
        <w:t xml:space="preserve"> </w:t>
      </w:r>
      <w:r w:rsidR="00B31174" w:rsidRPr="009F01AF">
        <w:rPr>
          <w:sz w:val="24"/>
          <w:szCs w:val="24"/>
        </w:rPr>
        <w:t>момента его подписания</w:t>
      </w:r>
      <w:r w:rsidR="00303FBA">
        <w:rPr>
          <w:sz w:val="24"/>
          <w:szCs w:val="24"/>
        </w:rPr>
        <w:t xml:space="preserve"> </w:t>
      </w:r>
      <w:r w:rsidR="00B31174">
        <w:rPr>
          <w:sz w:val="24"/>
          <w:szCs w:val="24"/>
        </w:rPr>
        <w:t>Сторонами</w:t>
      </w:r>
      <w:r w:rsidR="00B31174" w:rsidRPr="009F01AF">
        <w:rPr>
          <w:sz w:val="24"/>
          <w:szCs w:val="24"/>
        </w:rPr>
        <w:t xml:space="preserve"> и действует</w:t>
      </w:r>
      <w:r w:rsidRPr="009F01AF">
        <w:rPr>
          <w:sz w:val="24"/>
          <w:szCs w:val="24"/>
        </w:rPr>
        <w:t xml:space="preserve"> </w:t>
      </w:r>
      <w:r w:rsidR="00804AE7">
        <w:rPr>
          <w:sz w:val="24"/>
          <w:szCs w:val="24"/>
        </w:rPr>
        <w:t xml:space="preserve">по </w:t>
      </w:r>
      <w:r w:rsidR="00303FBA">
        <w:rPr>
          <w:sz w:val="24"/>
          <w:szCs w:val="24"/>
        </w:rPr>
        <w:t>30</w:t>
      </w:r>
      <w:r w:rsidR="00804AE7">
        <w:rPr>
          <w:sz w:val="24"/>
          <w:szCs w:val="24"/>
        </w:rPr>
        <w:t>.</w:t>
      </w:r>
      <w:r w:rsidR="00345379">
        <w:rPr>
          <w:sz w:val="24"/>
          <w:szCs w:val="24"/>
        </w:rPr>
        <w:t>12</w:t>
      </w:r>
      <w:r w:rsidR="002F2B6A">
        <w:rPr>
          <w:sz w:val="24"/>
          <w:szCs w:val="24"/>
        </w:rPr>
        <w:t>.202</w:t>
      </w:r>
      <w:r w:rsidR="00F06B23">
        <w:rPr>
          <w:sz w:val="24"/>
          <w:szCs w:val="24"/>
        </w:rPr>
        <w:t>6</w:t>
      </w:r>
      <w:r w:rsidR="002F2B6A">
        <w:rPr>
          <w:sz w:val="24"/>
          <w:szCs w:val="24"/>
        </w:rPr>
        <w:t xml:space="preserve"> </w:t>
      </w:r>
      <w:r w:rsidR="00804AE7">
        <w:rPr>
          <w:sz w:val="24"/>
          <w:szCs w:val="24"/>
        </w:rPr>
        <w:t>г</w:t>
      </w:r>
      <w:r w:rsidRPr="009F01AF">
        <w:rPr>
          <w:sz w:val="24"/>
          <w:szCs w:val="24"/>
        </w:rPr>
        <w:t>.</w:t>
      </w:r>
      <w:r w:rsidR="00804AE7">
        <w:rPr>
          <w:sz w:val="24"/>
          <w:szCs w:val="24"/>
        </w:rPr>
        <w:t xml:space="preserve"> </w:t>
      </w:r>
    </w:p>
    <w:p w:rsidR="00727FA3" w:rsidRPr="009F01AF" w:rsidRDefault="00727FA3" w:rsidP="00727FA3">
      <w:pPr>
        <w:spacing w:line="260" w:lineRule="exact"/>
        <w:rPr>
          <w:sz w:val="24"/>
          <w:szCs w:val="24"/>
        </w:rPr>
      </w:pPr>
    </w:p>
    <w:p w:rsidR="007C6703" w:rsidRPr="009F01AF" w:rsidRDefault="007C6703" w:rsidP="009F01AF">
      <w:pPr>
        <w:spacing w:line="260" w:lineRule="exact"/>
        <w:jc w:val="center"/>
        <w:rPr>
          <w:b/>
          <w:sz w:val="24"/>
          <w:szCs w:val="24"/>
        </w:rPr>
      </w:pPr>
      <w:r w:rsidRPr="009F01AF">
        <w:rPr>
          <w:b/>
          <w:sz w:val="24"/>
          <w:szCs w:val="24"/>
        </w:rPr>
        <w:t xml:space="preserve">9. </w:t>
      </w:r>
      <w:r w:rsidR="00F24908">
        <w:rPr>
          <w:b/>
          <w:sz w:val="24"/>
          <w:szCs w:val="24"/>
        </w:rPr>
        <w:t>А</w:t>
      </w:r>
      <w:r w:rsidRPr="009F01AF">
        <w:rPr>
          <w:b/>
          <w:sz w:val="24"/>
          <w:szCs w:val="24"/>
        </w:rPr>
        <w:t>дреса</w:t>
      </w:r>
      <w:r w:rsidR="00F24908" w:rsidRPr="0059465F">
        <w:rPr>
          <w:b/>
          <w:sz w:val="24"/>
          <w:szCs w:val="24"/>
        </w:rPr>
        <w:t>, реквизиты</w:t>
      </w:r>
      <w:r w:rsidRPr="009F01AF">
        <w:rPr>
          <w:b/>
          <w:sz w:val="24"/>
          <w:szCs w:val="24"/>
        </w:rPr>
        <w:t xml:space="preserve"> и подписи сторон</w:t>
      </w:r>
    </w:p>
    <w:tbl>
      <w:tblPr>
        <w:tblW w:w="9923" w:type="dxa"/>
        <w:tblLook w:val="00A0" w:firstRow="1" w:lastRow="0" w:firstColumn="1" w:lastColumn="0" w:noHBand="0" w:noVBand="0"/>
      </w:tblPr>
      <w:tblGrid>
        <w:gridCol w:w="5495"/>
        <w:gridCol w:w="4428"/>
      </w:tblGrid>
      <w:tr w:rsidR="007C6703" w:rsidRPr="009F01AF" w:rsidTr="00B70F1E">
        <w:tc>
          <w:tcPr>
            <w:tcW w:w="5495" w:type="dxa"/>
          </w:tcPr>
          <w:p w:rsidR="007C6703" w:rsidRPr="009F01AF" w:rsidRDefault="00496307" w:rsidP="009F01AF">
            <w:pPr>
              <w:spacing w:line="260" w:lineRule="exact"/>
              <w:rPr>
                <w:b/>
                <w:i/>
                <w:sz w:val="24"/>
                <w:szCs w:val="24"/>
              </w:rPr>
            </w:pPr>
            <w:r>
              <w:rPr>
                <w:b/>
                <w:i/>
                <w:sz w:val="24"/>
                <w:szCs w:val="24"/>
              </w:rPr>
              <w:t>«</w:t>
            </w:r>
            <w:r w:rsidR="007C6703" w:rsidRPr="009F01AF">
              <w:rPr>
                <w:b/>
                <w:i/>
                <w:sz w:val="24"/>
                <w:szCs w:val="24"/>
              </w:rPr>
              <w:t>Исполнитель</w:t>
            </w:r>
            <w:r>
              <w:rPr>
                <w:b/>
                <w:i/>
                <w:sz w:val="24"/>
                <w:szCs w:val="24"/>
              </w:rPr>
              <w:t>»</w:t>
            </w:r>
          </w:p>
        </w:tc>
        <w:tc>
          <w:tcPr>
            <w:tcW w:w="4428" w:type="dxa"/>
          </w:tcPr>
          <w:p w:rsidR="007C6703" w:rsidRPr="009F01AF" w:rsidRDefault="00496307" w:rsidP="009F01AF">
            <w:pPr>
              <w:spacing w:line="260" w:lineRule="exact"/>
              <w:rPr>
                <w:b/>
                <w:i/>
                <w:sz w:val="24"/>
                <w:szCs w:val="24"/>
              </w:rPr>
            </w:pPr>
            <w:r>
              <w:rPr>
                <w:b/>
                <w:i/>
                <w:sz w:val="24"/>
                <w:szCs w:val="24"/>
              </w:rPr>
              <w:t>«</w:t>
            </w:r>
            <w:r w:rsidR="007C6703" w:rsidRPr="009F01AF">
              <w:rPr>
                <w:b/>
                <w:i/>
                <w:sz w:val="24"/>
                <w:szCs w:val="24"/>
              </w:rPr>
              <w:t>Заказчик</w:t>
            </w:r>
            <w:r>
              <w:rPr>
                <w:b/>
                <w:i/>
                <w:sz w:val="24"/>
                <w:szCs w:val="24"/>
              </w:rPr>
              <w:t>»</w:t>
            </w:r>
          </w:p>
        </w:tc>
      </w:tr>
      <w:tr w:rsidR="007C6703" w:rsidRPr="009F01AF" w:rsidTr="00B70F1E">
        <w:tc>
          <w:tcPr>
            <w:tcW w:w="5495" w:type="dxa"/>
          </w:tcPr>
          <w:p w:rsidR="007C6703" w:rsidRPr="009F01AF" w:rsidRDefault="007C6703" w:rsidP="009F01AF">
            <w:pPr>
              <w:spacing w:line="260" w:lineRule="exact"/>
              <w:rPr>
                <w:b/>
                <w:sz w:val="20"/>
                <w:szCs w:val="20"/>
              </w:rPr>
            </w:pPr>
          </w:p>
        </w:tc>
        <w:tc>
          <w:tcPr>
            <w:tcW w:w="4428" w:type="dxa"/>
          </w:tcPr>
          <w:p w:rsidR="007C6703" w:rsidRPr="009F01AF" w:rsidRDefault="00F34E4B" w:rsidP="009F01AF">
            <w:pPr>
              <w:spacing w:line="260" w:lineRule="exact"/>
              <w:rPr>
                <w:b/>
                <w:sz w:val="20"/>
                <w:szCs w:val="20"/>
              </w:rPr>
            </w:pPr>
            <w:r>
              <w:rPr>
                <w:b/>
                <w:sz w:val="20"/>
                <w:szCs w:val="20"/>
              </w:rPr>
              <w:t xml:space="preserve">ФГБОУ ВО </w:t>
            </w:r>
            <w:r w:rsidR="00496307">
              <w:rPr>
                <w:b/>
                <w:sz w:val="20"/>
                <w:szCs w:val="20"/>
              </w:rPr>
              <w:t>«</w:t>
            </w:r>
            <w:r>
              <w:rPr>
                <w:b/>
                <w:sz w:val="20"/>
                <w:szCs w:val="20"/>
              </w:rPr>
              <w:t>Тверской государственный университет</w:t>
            </w:r>
            <w:r w:rsidR="00496307">
              <w:rPr>
                <w:b/>
                <w:sz w:val="20"/>
                <w:szCs w:val="20"/>
              </w:rPr>
              <w:t>»</w:t>
            </w:r>
          </w:p>
        </w:tc>
      </w:tr>
      <w:tr w:rsidR="007C6703" w:rsidRPr="00E94190" w:rsidTr="00B70F1E">
        <w:tc>
          <w:tcPr>
            <w:tcW w:w="5495" w:type="dxa"/>
          </w:tcPr>
          <w:p w:rsidR="007C6703" w:rsidRPr="009F01AF" w:rsidRDefault="007C6703" w:rsidP="009F01AF">
            <w:pPr>
              <w:spacing w:line="260" w:lineRule="exact"/>
              <w:rPr>
                <w:b/>
                <w:sz w:val="20"/>
                <w:szCs w:val="20"/>
              </w:rPr>
            </w:pPr>
          </w:p>
        </w:tc>
        <w:tc>
          <w:tcPr>
            <w:tcW w:w="4428" w:type="dxa"/>
            <w:vMerge w:val="restart"/>
          </w:tcPr>
          <w:p w:rsidR="007C6703" w:rsidRDefault="00F34E4B" w:rsidP="009F01AF">
            <w:pPr>
              <w:spacing w:line="260" w:lineRule="exact"/>
              <w:rPr>
                <w:b/>
                <w:sz w:val="20"/>
                <w:szCs w:val="20"/>
              </w:rPr>
            </w:pPr>
            <w:r>
              <w:rPr>
                <w:b/>
                <w:sz w:val="20"/>
                <w:szCs w:val="20"/>
              </w:rPr>
              <w:t>Адрес: 170100</w:t>
            </w:r>
            <w:r w:rsidR="00EF45EF">
              <w:rPr>
                <w:b/>
                <w:sz w:val="20"/>
                <w:szCs w:val="20"/>
              </w:rPr>
              <w:t>,</w:t>
            </w:r>
            <w:r w:rsidR="0005119E">
              <w:rPr>
                <w:b/>
                <w:sz w:val="20"/>
                <w:szCs w:val="20"/>
              </w:rPr>
              <w:t xml:space="preserve"> </w:t>
            </w:r>
            <w:r>
              <w:rPr>
                <w:b/>
                <w:sz w:val="20"/>
                <w:szCs w:val="20"/>
              </w:rPr>
              <w:t>Тверь г, Желябова ул</w:t>
            </w:r>
            <w:r w:rsidR="0005119E">
              <w:rPr>
                <w:b/>
                <w:sz w:val="20"/>
                <w:szCs w:val="20"/>
              </w:rPr>
              <w:t>.</w:t>
            </w:r>
            <w:r>
              <w:rPr>
                <w:b/>
                <w:sz w:val="20"/>
                <w:szCs w:val="20"/>
              </w:rPr>
              <w:t>, д.33</w:t>
            </w:r>
          </w:p>
          <w:p w:rsidR="00EF45EF" w:rsidRDefault="00F34E4B" w:rsidP="009F01AF">
            <w:pPr>
              <w:spacing w:line="260" w:lineRule="exact"/>
              <w:rPr>
                <w:b/>
                <w:sz w:val="20"/>
                <w:szCs w:val="20"/>
              </w:rPr>
            </w:pPr>
            <w:r>
              <w:rPr>
                <w:b/>
                <w:sz w:val="20"/>
                <w:szCs w:val="20"/>
              </w:rPr>
              <w:t>ИНН/КПП 6905000791/695001001</w:t>
            </w:r>
          </w:p>
          <w:p w:rsidR="00F41344" w:rsidRPr="00F41344" w:rsidRDefault="00AD7C87" w:rsidP="00F41344">
            <w:pPr>
              <w:spacing w:line="260" w:lineRule="exact"/>
              <w:rPr>
                <w:b/>
                <w:sz w:val="20"/>
                <w:szCs w:val="20"/>
              </w:rPr>
            </w:pPr>
            <w:r>
              <w:rPr>
                <w:b/>
                <w:sz w:val="20"/>
                <w:szCs w:val="20"/>
              </w:rPr>
              <w:t xml:space="preserve"> </w:t>
            </w:r>
            <w:r w:rsidR="00F41344" w:rsidRPr="00F41344">
              <w:rPr>
                <w:b/>
                <w:sz w:val="20"/>
                <w:szCs w:val="20"/>
              </w:rPr>
              <w:t>УФК по Нижегородской области (ТвГУ л/с 20366X47230)</w:t>
            </w:r>
          </w:p>
          <w:p w:rsidR="00F41344" w:rsidRPr="00F41344" w:rsidRDefault="00F41344" w:rsidP="00F41344">
            <w:pPr>
              <w:spacing w:line="260" w:lineRule="exact"/>
              <w:rPr>
                <w:b/>
                <w:sz w:val="20"/>
                <w:szCs w:val="20"/>
              </w:rPr>
            </w:pPr>
            <w:r w:rsidRPr="00F41344">
              <w:rPr>
                <w:b/>
                <w:sz w:val="20"/>
                <w:szCs w:val="20"/>
              </w:rPr>
              <w:t xml:space="preserve"> р/с 03214643000000013223</w:t>
            </w:r>
          </w:p>
          <w:p w:rsidR="00F41344" w:rsidRPr="00F41344" w:rsidRDefault="00F41344" w:rsidP="00F41344">
            <w:pPr>
              <w:spacing w:line="260" w:lineRule="exact"/>
              <w:rPr>
                <w:b/>
                <w:sz w:val="20"/>
                <w:szCs w:val="20"/>
              </w:rPr>
            </w:pPr>
            <w:r w:rsidRPr="00F41344">
              <w:rPr>
                <w:b/>
                <w:sz w:val="20"/>
                <w:szCs w:val="20"/>
              </w:rPr>
              <w:t>ОКЦ № 1 ВВГУ Банка России//УФК по Нижегородской области, г. Нижний</w:t>
            </w:r>
          </w:p>
          <w:p w:rsidR="00F41344" w:rsidRPr="00F41344" w:rsidRDefault="00F41344" w:rsidP="00F41344">
            <w:pPr>
              <w:spacing w:line="260" w:lineRule="exact"/>
              <w:rPr>
                <w:b/>
                <w:sz w:val="20"/>
                <w:szCs w:val="20"/>
              </w:rPr>
            </w:pPr>
            <w:r w:rsidRPr="00F41344">
              <w:rPr>
                <w:b/>
                <w:sz w:val="20"/>
                <w:szCs w:val="20"/>
              </w:rPr>
              <w:t xml:space="preserve">Новгород </w:t>
            </w:r>
          </w:p>
          <w:p w:rsidR="00F41344" w:rsidRPr="00F41344" w:rsidRDefault="00F41344" w:rsidP="00F41344">
            <w:pPr>
              <w:spacing w:line="260" w:lineRule="exact"/>
              <w:rPr>
                <w:b/>
                <w:sz w:val="20"/>
                <w:szCs w:val="20"/>
              </w:rPr>
            </w:pPr>
            <w:r w:rsidRPr="00F41344">
              <w:rPr>
                <w:b/>
                <w:sz w:val="20"/>
                <w:szCs w:val="20"/>
              </w:rPr>
              <w:t xml:space="preserve">к/с 40102810745370000024 </w:t>
            </w:r>
          </w:p>
          <w:p w:rsidR="00F41344" w:rsidRPr="00F41344" w:rsidRDefault="00F41344" w:rsidP="00F41344">
            <w:pPr>
              <w:spacing w:line="260" w:lineRule="exact"/>
              <w:rPr>
                <w:b/>
                <w:sz w:val="20"/>
                <w:szCs w:val="20"/>
              </w:rPr>
            </w:pPr>
            <w:r w:rsidRPr="00F41344">
              <w:rPr>
                <w:b/>
                <w:sz w:val="20"/>
                <w:szCs w:val="20"/>
              </w:rPr>
              <w:t>БИК 012202102</w:t>
            </w:r>
          </w:p>
          <w:p w:rsidR="00F41344" w:rsidRPr="00F41344" w:rsidRDefault="00F41344" w:rsidP="00F41344">
            <w:pPr>
              <w:spacing w:line="260" w:lineRule="exact"/>
              <w:rPr>
                <w:b/>
                <w:sz w:val="20"/>
                <w:szCs w:val="20"/>
              </w:rPr>
            </w:pPr>
            <w:r w:rsidRPr="00F41344">
              <w:rPr>
                <w:b/>
                <w:sz w:val="20"/>
                <w:szCs w:val="20"/>
              </w:rPr>
              <w:t>ОКТМО 28701000</w:t>
            </w:r>
          </w:p>
          <w:p w:rsidR="000E702E" w:rsidRPr="00E05F12" w:rsidRDefault="00F41344" w:rsidP="00F41344">
            <w:pPr>
              <w:spacing w:line="260" w:lineRule="exact"/>
              <w:rPr>
                <w:b/>
                <w:sz w:val="20"/>
                <w:szCs w:val="20"/>
                <w:lang w:val="de-DE"/>
              </w:rPr>
            </w:pPr>
            <w:r w:rsidRPr="00E05F12">
              <w:rPr>
                <w:b/>
                <w:sz w:val="20"/>
                <w:szCs w:val="20"/>
                <w:lang w:val="de-DE"/>
              </w:rPr>
              <w:t>e-mail: rector@tversu.ru</w:t>
            </w:r>
          </w:p>
        </w:tc>
      </w:tr>
      <w:tr w:rsidR="007C6703" w:rsidRPr="00496307" w:rsidTr="00B70F1E">
        <w:tc>
          <w:tcPr>
            <w:tcW w:w="5495" w:type="dxa"/>
          </w:tcPr>
          <w:p w:rsidR="00F06B23" w:rsidRPr="002E614E" w:rsidRDefault="00F06B23" w:rsidP="002E614E">
            <w:pPr>
              <w:spacing w:line="260" w:lineRule="exact"/>
              <w:rPr>
                <w:b/>
                <w:sz w:val="20"/>
                <w:szCs w:val="20"/>
              </w:rPr>
            </w:pPr>
            <w:r w:rsidRPr="00F06B23">
              <w:rPr>
                <w:b/>
                <w:color w:val="000000"/>
                <w:spacing w:val="7"/>
                <w:sz w:val="20"/>
                <w:szCs w:val="20"/>
              </w:rPr>
              <w:t xml:space="preserve"> </w:t>
            </w:r>
          </w:p>
          <w:p w:rsidR="00F06B23" w:rsidRDefault="00F06B23" w:rsidP="00F06B23">
            <w:pPr>
              <w:tabs>
                <w:tab w:val="left" w:pos="1710"/>
              </w:tabs>
              <w:spacing w:line="260" w:lineRule="exact"/>
              <w:rPr>
                <w:b/>
                <w:color w:val="000000"/>
                <w:spacing w:val="7"/>
                <w:sz w:val="20"/>
                <w:szCs w:val="20"/>
              </w:rPr>
            </w:pPr>
          </w:p>
          <w:p w:rsidR="007C6703" w:rsidRPr="00496307" w:rsidRDefault="00535015" w:rsidP="00F06B23">
            <w:pPr>
              <w:tabs>
                <w:tab w:val="left" w:pos="1710"/>
              </w:tabs>
              <w:spacing w:line="260" w:lineRule="exact"/>
              <w:rPr>
                <w:b/>
                <w:sz w:val="20"/>
                <w:szCs w:val="20"/>
                <w:lang w:val="en-US"/>
              </w:rPr>
            </w:pPr>
            <w:r w:rsidRPr="00496307">
              <w:rPr>
                <w:b/>
                <w:sz w:val="20"/>
                <w:szCs w:val="20"/>
                <w:lang w:val="en-US"/>
              </w:rPr>
              <w:tab/>
            </w:r>
          </w:p>
        </w:tc>
        <w:tc>
          <w:tcPr>
            <w:tcW w:w="4428" w:type="dxa"/>
            <w:vMerge/>
          </w:tcPr>
          <w:p w:rsidR="007C6703" w:rsidRPr="00496307" w:rsidRDefault="007C6703" w:rsidP="009F01AF">
            <w:pPr>
              <w:spacing w:line="260" w:lineRule="exact"/>
              <w:jc w:val="center"/>
              <w:rPr>
                <w:sz w:val="20"/>
                <w:szCs w:val="20"/>
                <w:lang w:val="en-US"/>
              </w:rPr>
            </w:pPr>
          </w:p>
        </w:tc>
      </w:tr>
      <w:tr w:rsidR="007C6703" w:rsidRPr="00EF45EF" w:rsidTr="00B70F1E">
        <w:tc>
          <w:tcPr>
            <w:tcW w:w="5495" w:type="dxa"/>
          </w:tcPr>
          <w:p w:rsidR="007C6703" w:rsidRPr="009F01AF" w:rsidRDefault="007C6703" w:rsidP="002E614E">
            <w:pPr>
              <w:rPr>
                <w:sz w:val="20"/>
                <w:szCs w:val="20"/>
              </w:rPr>
            </w:pPr>
          </w:p>
        </w:tc>
        <w:tc>
          <w:tcPr>
            <w:tcW w:w="4428" w:type="dxa"/>
          </w:tcPr>
          <w:p w:rsidR="002E1E75" w:rsidRPr="002E1E75" w:rsidRDefault="00F34E4B" w:rsidP="002E1E75">
            <w:pPr>
              <w:tabs>
                <w:tab w:val="left" w:pos="2775"/>
              </w:tabs>
              <w:rPr>
                <w:b/>
                <w:sz w:val="20"/>
                <w:szCs w:val="20"/>
                <w:lang w:eastAsia="zh-CN"/>
              </w:rPr>
            </w:pPr>
            <w:r>
              <w:rPr>
                <w:b/>
                <w:sz w:val="20"/>
                <w:szCs w:val="20"/>
              </w:rPr>
              <w:t xml:space="preserve"> </w:t>
            </w:r>
            <w:r w:rsidR="002E1E75" w:rsidRPr="002E1E75">
              <w:rPr>
                <w:b/>
                <w:sz w:val="20"/>
                <w:szCs w:val="20"/>
                <w:lang w:eastAsia="zh-CN"/>
              </w:rPr>
              <w:t>И.о. проректора</w:t>
            </w:r>
          </w:p>
          <w:p w:rsidR="002E1E75" w:rsidRPr="002E1E75" w:rsidRDefault="002E1E75" w:rsidP="002E1E75">
            <w:pPr>
              <w:tabs>
                <w:tab w:val="left" w:pos="2775"/>
              </w:tabs>
              <w:suppressAutoHyphens/>
              <w:rPr>
                <w:b/>
                <w:sz w:val="20"/>
                <w:szCs w:val="20"/>
                <w:lang w:eastAsia="zh-CN"/>
              </w:rPr>
            </w:pPr>
            <w:r w:rsidRPr="002E1E75">
              <w:rPr>
                <w:b/>
                <w:sz w:val="20"/>
                <w:szCs w:val="20"/>
                <w:lang w:eastAsia="zh-CN"/>
              </w:rPr>
              <w:t>по образовательной</w:t>
            </w:r>
          </w:p>
          <w:p w:rsidR="002E1E75" w:rsidRPr="002E1E75" w:rsidRDefault="002E1E75" w:rsidP="002E1E75">
            <w:pPr>
              <w:tabs>
                <w:tab w:val="left" w:pos="2775"/>
              </w:tabs>
              <w:suppressAutoHyphens/>
              <w:rPr>
                <w:b/>
                <w:sz w:val="20"/>
                <w:szCs w:val="20"/>
                <w:lang w:eastAsia="zh-CN"/>
              </w:rPr>
            </w:pPr>
            <w:r w:rsidRPr="002E1E75">
              <w:rPr>
                <w:b/>
                <w:sz w:val="20"/>
                <w:szCs w:val="20"/>
                <w:lang w:eastAsia="zh-CN"/>
              </w:rPr>
              <w:t xml:space="preserve">деятельности  </w:t>
            </w:r>
          </w:p>
          <w:p w:rsidR="002E1E75" w:rsidRPr="002E1E75" w:rsidRDefault="002E1E75" w:rsidP="002E1E75">
            <w:pPr>
              <w:tabs>
                <w:tab w:val="left" w:pos="2775"/>
              </w:tabs>
              <w:suppressAutoHyphens/>
              <w:rPr>
                <w:b/>
                <w:sz w:val="20"/>
                <w:szCs w:val="20"/>
                <w:lang w:eastAsia="zh-CN"/>
              </w:rPr>
            </w:pPr>
            <w:r w:rsidRPr="002E1E75">
              <w:rPr>
                <w:b/>
                <w:sz w:val="20"/>
                <w:szCs w:val="20"/>
                <w:lang w:eastAsia="zh-CN"/>
              </w:rPr>
              <w:t>____________________</w:t>
            </w:r>
            <w:r w:rsidR="000563DD">
              <w:t xml:space="preserve"> </w:t>
            </w:r>
            <w:r w:rsidR="000563DD" w:rsidRPr="000563DD">
              <w:rPr>
                <w:b/>
                <w:sz w:val="20"/>
                <w:szCs w:val="20"/>
                <w:lang w:eastAsia="zh-CN"/>
              </w:rPr>
              <w:t>И.Д. Лельчицкий</w:t>
            </w:r>
          </w:p>
          <w:p w:rsidR="00061E15" w:rsidRPr="00EF45EF" w:rsidRDefault="002E1E75" w:rsidP="002E1E75">
            <w:pPr>
              <w:spacing w:line="260" w:lineRule="exact"/>
              <w:jc w:val="both"/>
              <w:rPr>
                <w:b/>
                <w:sz w:val="20"/>
                <w:szCs w:val="20"/>
              </w:rPr>
            </w:pPr>
            <w:r w:rsidRPr="002E1E75">
              <w:rPr>
                <w:b/>
                <w:sz w:val="20"/>
                <w:szCs w:val="20"/>
                <w:lang w:eastAsia="zh-CN"/>
              </w:rPr>
              <w:t>М.П.</w:t>
            </w:r>
          </w:p>
        </w:tc>
      </w:tr>
    </w:tbl>
    <w:p w:rsidR="00F90E90" w:rsidRDefault="00804AE7" w:rsidP="009F01AF">
      <w:pPr>
        <w:spacing w:line="260" w:lineRule="exact"/>
        <w:rPr>
          <w:sz w:val="24"/>
          <w:szCs w:val="24"/>
        </w:rPr>
      </w:pPr>
      <w:r>
        <w:rPr>
          <w:sz w:val="24"/>
          <w:szCs w:val="24"/>
        </w:rPr>
        <w:br w:type="page"/>
      </w:r>
    </w:p>
    <w:tbl>
      <w:tblPr>
        <w:tblW w:w="0" w:type="auto"/>
        <w:tblInd w:w="3794" w:type="dxa"/>
        <w:tblLook w:val="04A0" w:firstRow="1" w:lastRow="0" w:firstColumn="1" w:lastColumn="0" w:noHBand="0" w:noVBand="1"/>
      </w:tblPr>
      <w:tblGrid>
        <w:gridCol w:w="5561"/>
        <w:gridCol w:w="924"/>
      </w:tblGrid>
      <w:tr w:rsidR="003650E4" w:rsidRPr="000759F0" w:rsidTr="00784E8D">
        <w:trPr>
          <w:gridAfter w:val="1"/>
          <w:wAfter w:w="924" w:type="dxa"/>
          <w:trHeight w:val="228"/>
        </w:trPr>
        <w:tc>
          <w:tcPr>
            <w:tcW w:w="5561" w:type="dxa"/>
          </w:tcPr>
          <w:p w:rsidR="003650E4" w:rsidRPr="000759F0" w:rsidRDefault="003650E4" w:rsidP="00784E8D">
            <w:pPr>
              <w:jc w:val="right"/>
              <w:rPr>
                <w:b/>
                <w:i/>
                <w:sz w:val="24"/>
                <w:szCs w:val="24"/>
              </w:rPr>
            </w:pPr>
            <w:r w:rsidRPr="000759F0">
              <w:rPr>
                <w:b/>
                <w:i/>
                <w:sz w:val="24"/>
                <w:szCs w:val="24"/>
              </w:rPr>
              <w:lastRenderedPageBreak/>
              <w:t xml:space="preserve">Приложение № </w:t>
            </w:r>
            <w:r>
              <w:rPr>
                <w:b/>
                <w:i/>
                <w:sz w:val="24"/>
                <w:szCs w:val="24"/>
              </w:rPr>
              <w:t>1</w:t>
            </w:r>
            <w:r w:rsidRPr="000759F0">
              <w:rPr>
                <w:b/>
                <w:i/>
                <w:sz w:val="24"/>
                <w:szCs w:val="24"/>
              </w:rPr>
              <w:t xml:space="preserve">   </w:t>
            </w:r>
            <w:r>
              <w:rPr>
                <w:b/>
                <w:i/>
                <w:sz w:val="24"/>
                <w:szCs w:val="24"/>
              </w:rPr>
              <w:t xml:space="preserve">   </w:t>
            </w:r>
            <w:r w:rsidRPr="000759F0">
              <w:rPr>
                <w:b/>
                <w:i/>
                <w:sz w:val="24"/>
                <w:szCs w:val="24"/>
              </w:rPr>
              <w:t xml:space="preserve"> </w:t>
            </w:r>
          </w:p>
        </w:tc>
      </w:tr>
      <w:tr w:rsidR="00B100AC" w:rsidRPr="000759F0" w:rsidTr="00B0465B">
        <w:trPr>
          <w:trHeight w:val="471"/>
        </w:trPr>
        <w:tc>
          <w:tcPr>
            <w:tcW w:w="6485" w:type="dxa"/>
            <w:gridSpan w:val="2"/>
          </w:tcPr>
          <w:p w:rsidR="00B100AC" w:rsidRPr="000759F0" w:rsidRDefault="00B100AC" w:rsidP="00F06B23">
            <w:pPr>
              <w:jc w:val="right"/>
              <w:rPr>
                <w:b/>
                <w:i/>
                <w:sz w:val="24"/>
                <w:szCs w:val="24"/>
              </w:rPr>
            </w:pPr>
            <w:r w:rsidRPr="000759F0">
              <w:rPr>
                <w:b/>
                <w:i/>
                <w:sz w:val="24"/>
                <w:szCs w:val="24"/>
              </w:rPr>
              <w:t>к договору №</w:t>
            </w:r>
            <w:r w:rsidR="00F06B23">
              <w:rPr>
                <w:b/>
                <w:i/>
                <w:sz w:val="24"/>
                <w:szCs w:val="24"/>
              </w:rPr>
              <w:t xml:space="preserve"> 103/6 </w:t>
            </w:r>
            <w:r>
              <w:rPr>
                <w:b/>
                <w:i/>
                <w:sz w:val="24"/>
                <w:szCs w:val="24"/>
              </w:rPr>
              <w:t xml:space="preserve"> </w:t>
            </w:r>
            <w:r w:rsidRPr="000759F0">
              <w:rPr>
                <w:b/>
                <w:i/>
                <w:sz w:val="24"/>
                <w:szCs w:val="24"/>
              </w:rPr>
              <w:t xml:space="preserve">от </w:t>
            </w:r>
            <w:r>
              <w:rPr>
                <w:b/>
                <w:i/>
                <w:sz w:val="24"/>
                <w:szCs w:val="24"/>
              </w:rPr>
              <w:t>__________</w:t>
            </w:r>
            <w:r w:rsidRPr="000759F0">
              <w:rPr>
                <w:b/>
                <w:i/>
                <w:sz w:val="24"/>
                <w:szCs w:val="24"/>
              </w:rPr>
              <w:t>202</w:t>
            </w:r>
            <w:r w:rsidR="00901158">
              <w:rPr>
                <w:b/>
                <w:i/>
                <w:sz w:val="24"/>
                <w:szCs w:val="24"/>
              </w:rPr>
              <w:t>6</w:t>
            </w:r>
            <w:r w:rsidRPr="000759F0">
              <w:rPr>
                <w:b/>
                <w:i/>
                <w:sz w:val="24"/>
                <w:szCs w:val="24"/>
              </w:rPr>
              <w:t xml:space="preserve"> г.</w:t>
            </w:r>
          </w:p>
        </w:tc>
      </w:tr>
    </w:tbl>
    <w:p w:rsidR="003650E4" w:rsidRPr="00DF0DD7" w:rsidRDefault="003650E4" w:rsidP="003650E4">
      <w:pPr>
        <w:jc w:val="center"/>
        <w:rPr>
          <w:b/>
        </w:rPr>
      </w:pPr>
      <w:r w:rsidRPr="00DF0DD7">
        <w:rPr>
          <w:b/>
        </w:rPr>
        <w:t>Техническое задание</w:t>
      </w:r>
    </w:p>
    <w:p w:rsidR="00422125" w:rsidRPr="00B86F97" w:rsidRDefault="00422125" w:rsidP="00B86F97">
      <w:pPr>
        <w:ind w:left="-142"/>
        <w:jc w:val="center"/>
        <w:rPr>
          <w:b/>
          <w:sz w:val="24"/>
          <w:szCs w:val="24"/>
        </w:rPr>
      </w:pPr>
      <w:r w:rsidRPr="0059465F">
        <w:rPr>
          <w:sz w:val="24"/>
          <w:szCs w:val="24"/>
        </w:rPr>
        <w:t xml:space="preserve">на оказание услуг </w:t>
      </w:r>
      <w:r w:rsidR="00621855">
        <w:rPr>
          <w:sz w:val="24"/>
          <w:szCs w:val="24"/>
        </w:rPr>
        <w:t xml:space="preserve">по </w:t>
      </w:r>
      <w:r w:rsidR="00E719A8" w:rsidRPr="00E719A8">
        <w:rPr>
          <w:sz w:val="24"/>
          <w:szCs w:val="24"/>
        </w:rPr>
        <w:t>проведению профессиональной гигиенической подготовки и аттестации, выдаче и оформлению личных медицинских книжек</w:t>
      </w:r>
    </w:p>
    <w:p w:rsidR="00B86F97" w:rsidRDefault="00422125" w:rsidP="00422125">
      <w:pPr>
        <w:rPr>
          <w:i/>
          <w:sz w:val="24"/>
          <w:szCs w:val="24"/>
          <w:u w:val="single"/>
        </w:rPr>
      </w:pPr>
      <w:r w:rsidRPr="002161E2">
        <w:rPr>
          <w:i/>
          <w:sz w:val="24"/>
          <w:szCs w:val="24"/>
          <w:u w:val="single"/>
        </w:rPr>
        <w:t>Учебно-тематический план</w:t>
      </w:r>
      <w:r>
        <w:rPr>
          <w:i/>
          <w:sz w:val="24"/>
          <w:szCs w:val="24"/>
          <w:u w:val="single"/>
        </w:rPr>
        <w:t>:</w:t>
      </w:r>
    </w:p>
    <w:tbl>
      <w:tblPr>
        <w:tblW w:w="10828" w:type="dxa"/>
        <w:tblCellSpacing w:w="15" w:type="dxa"/>
        <w:tblInd w:w="-485" w:type="dxa"/>
        <w:tblLayout w:type="fixed"/>
        <w:tblCellMar>
          <w:top w:w="15" w:type="dxa"/>
          <w:left w:w="15" w:type="dxa"/>
          <w:bottom w:w="15" w:type="dxa"/>
          <w:right w:w="15" w:type="dxa"/>
        </w:tblCellMar>
        <w:tblLook w:val="0000" w:firstRow="0" w:lastRow="0" w:firstColumn="0" w:lastColumn="0" w:noHBand="0" w:noVBand="0"/>
      </w:tblPr>
      <w:tblGrid>
        <w:gridCol w:w="900"/>
        <w:gridCol w:w="8280"/>
        <w:gridCol w:w="1648"/>
      </w:tblGrid>
      <w:tr w:rsidR="00B86F97" w:rsidRPr="004F7343" w:rsidTr="007F0799">
        <w:trPr>
          <w:tblCellSpacing w:w="15" w:type="dxa"/>
        </w:trPr>
        <w:tc>
          <w:tcPr>
            <w:tcW w:w="10768" w:type="dxa"/>
            <w:gridSpan w:val="3"/>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jc w:val="center"/>
              <w:rPr>
                <w:sz w:val="20"/>
                <w:szCs w:val="20"/>
              </w:rPr>
            </w:pPr>
            <w:r w:rsidRPr="004F7343">
              <w:rPr>
                <w:sz w:val="20"/>
                <w:szCs w:val="20"/>
              </w:rPr>
              <w:t>Учебно-тематический план</w:t>
            </w:r>
            <w:r>
              <w:rPr>
                <w:sz w:val="20"/>
                <w:szCs w:val="20"/>
              </w:rPr>
              <w:t xml:space="preserve"> </w:t>
            </w:r>
          </w:p>
          <w:p w:rsidR="00B86F97" w:rsidRPr="004F7343" w:rsidRDefault="00B86F97" w:rsidP="00C61B73">
            <w:pPr>
              <w:pStyle w:val="3"/>
              <w:spacing w:line="240" w:lineRule="auto"/>
              <w:jc w:val="center"/>
              <w:rPr>
                <w:sz w:val="20"/>
                <w:szCs w:val="20"/>
              </w:rPr>
            </w:pPr>
            <w:r w:rsidRPr="004F7343">
              <w:rPr>
                <w:sz w:val="20"/>
                <w:szCs w:val="20"/>
              </w:rPr>
              <w:t xml:space="preserve"> профессиональной гигиенической подготовки работников, участвующих в реализации  образовательных программ</w:t>
            </w:r>
          </w:p>
          <w:p w:rsidR="00B86F97" w:rsidRDefault="00B86F97" w:rsidP="00B86F97">
            <w:pPr>
              <w:pStyle w:val="3"/>
              <w:numPr>
                <w:ilvl w:val="0"/>
                <w:numId w:val="3"/>
              </w:numPr>
              <w:overflowPunct/>
              <w:autoSpaceDE/>
              <w:autoSpaceDN/>
              <w:adjustRightInd/>
              <w:spacing w:line="240" w:lineRule="auto"/>
              <w:jc w:val="left"/>
              <w:textAlignment w:val="auto"/>
              <w:rPr>
                <w:sz w:val="20"/>
                <w:szCs w:val="20"/>
              </w:rPr>
            </w:pPr>
            <w:r w:rsidRPr="004F7343">
              <w:rPr>
                <w:sz w:val="20"/>
                <w:szCs w:val="20"/>
              </w:rPr>
              <w:t>начального общего, основного общего и среднего общего образования</w:t>
            </w:r>
          </w:p>
          <w:p w:rsidR="00B86F97" w:rsidRPr="004F7343" w:rsidRDefault="00B86F97" w:rsidP="00B86F97">
            <w:pPr>
              <w:pStyle w:val="3"/>
              <w:numPr>
                <w:ilvl w:val="0"/>
                <w:numId w:val="3"/>
              </w:numPr>
              <w:overflowPunct/>
              <w:autoSpaceDE/>
              <w:autoSpaceDN/>
              <w:adjustRightInd/>
              <w:spacing w:line="240" w:lineRule="auto"/>
              <w:jc w:val="left"/>
              <w:textAlignment w:val="auto"/>
              <w:rPr>
                <w:sz w:val="20"/>
                <w:szCs w:val="20"/>
              </w:rPr>
            </w:pPr>
            <w:r w:rsidRPr="004F7343">
              <w:rPr>
                <w:sz w:val="20"/>
                <w:szCs w:val="20"/>
              </w:rPr>
              <w:t>в профессиональных образовательных организациях</w:t>
            </w:r>
          </w:p>
          <w:p w:rsidR="00B86F97" w:rsidRPr="004F7343" w:rsidRDefault="00B86F97" w:rsidP="00B86F97">
            <w:pPr>
              <w:numPr>
                <w:ilvl w:val="0"/>
                <w:numId w:val="3"/>
              </w:numPr>
              <w:rPr>
                <w:sz w:val="20"/>
                <w:szCs w:val="20"/>
              </w:rPr>
            </w:pPr>
            <w:r>
              <w:rPr>
                <w:sz w:val="20"/>
                <w:szCs w:val="20"/>
              </w:rPr>
              <w:t xml:space="preserve">в организациях </w:t>
            </w:r>
            <w:r w:rsidRPr="004F7343">
              <w:rPr>
                <w:sz w:val="20"/>
                <w:szCs w:val="20"/>
              </w:rPr>
              <w:t>дополнительного образования и физкультурно-спортивных организаций</w:t>
            </w:r>
          </w:p>
          <w:p w:rsidR="00B86F97" w:rsidRPr="004F7343" w:rsidRDefault="00B86F97" w:rsidP="00B86F97">
            <w:pPr>
              <w:numPr>
                <w:ilvl w:val="0"/>
                <w:numId w:val="3"/>
              </w:numPr>
              <w:rPr>
                <w:sz w:val="20"/>
                <w:szCs w:val="20"/>
              </w:rPr>
            </w:pPr>
            <w:r w:rsidRPr="004F7343">
              <w:rPr>
                <w:sz w:val="20"/>
                <w:szCs w:val="20"/>
              </w:rPr>
              <w:t xml:space="preserve">в образовательных организациях высшего образования </w:t>
            </w:r>
          </w:p>
          <w:p w:rsidR="00B86F97" w:rsidRPr="004F7343" w:rsidRDefault="00B86F97" w:rsidP="00C61B73">
            <w:pPr>
              <w:ind w:left="360"/>
              <w:jc w:val="center"/>
              <w:rPr>
                <w:sz w:val="20"/>
                <w:szCs w:val="20"/>
              </w:rPr>
            </w:pPr>
            <w:r w:rsidRPr="004F7343">
              <w:rPr>
                <w:sz w:val="20"/>
                <w:szCs w:val="20"/>
              </w:rPr>
              <w:t>по очно-заочной форме</w:t>
            </w: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 пп</w:t>
            </w:r>
          </w:p>
        </w:tc>
        <w:tc>
          <w:tcPr>
            <w:tcW w:w="8250"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Название тем</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Кол-во час.</w:t>
            </w: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b/>
                <w:bCs/>
                <w:sz w:val="20"/>
                <w:szCs w:val="20"/>
              </w:rPr>
            </w:pPr>
            <w:r w:rsidRPr="004F7343">
              <w:rPr>
                <w:b/>
                <w:bCs/>
                <w:sz w:val="20"/>
                <w:szCs w:val="20"/>
              </w:rPr>
              <w:t>1</w:t>
            </w:r>
          </w:p>
        </w:tc>
        <w:tc>
          <w:tcPr>
            <w:tcW w:w="8250"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rPr>
                <w:b/>
                <w:bCs/>
                <w:sz w:val="20"/>
                <w:szCs w:val="20"/>
              </w:rPr>
            </w:pPr>
            <w:r w:rsidRPr="004F7343">
              <w:rPr>
                <w:b/>
                <w:bCs/>
                <w:sz w:val="20"/>
                <w:szCs w:val="20"/>
              </w:rPr>
              <w:t>Законодательство в области обеспечения санитарно-эпидемиологического благополучия населения.</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0,5</w:t>
            </w: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1.1.</w:t>
            </w:r>
          </w:p>
        </w:tc>
        <w:tc>
          <w:tcPr>
            <w:tcW w:w="8250" w:type="dxa"/>
            <w:tcBorders>
              <w:top w:val="single" w:sz="4" w:space="0" w:color="auto"/>
              <w:left w:val="single" w:sz="4" w:space="0" w:color="auto"/>
              <w:bottom w:val="single" w:sz="4" w:space="0" w:color="auto"/>
              <w:right w:val="single" w:sz="4" w:space="0" w:color="auto"/>
            </w:tcBorders>
          </w:tcPr>
          <w:p w:rsidR="00B86F97" w:rsidRPr="008A5BBD" w:rsidRDefault="00B86F97" w:rsidP="00C61B73">
            <w:pPr>
              <w:pStyle w:val="2"/>
              <w:spacing w:before="0" w:after="0"/>
              <w:rPr>
                <w:sz w:val="20"/>
                <w:szCs w:val="20"/>
              </w:rPr>
            </w:pPr>
            <w:r w:rsidRPr="008A5BBD">
              <w:rPr>
                <w:sz w:val="20"/>
                <w:szCs w:val="20"/>
              </w:rPr>
              <w:t>Основные Федеральные законы и другие нормативно-технические документы в области обеспечения санитарно-эпидемиологического благополучия населения</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1.2.</w:t>
            </w:r>
          </w:p>
        </w:tc>
        <w:tc>
          <w:tcPr>
            <w:tcW w:w="8250" w:type="dxa"/>
            <w:tcBorders>
              <w:top w:val="single" w:sz="4" w:space="0" w:color="auto"/>
              <w:left w:val="single" w:sz="4" w:space="0" w:color="auto"/>
              <w:bottom w:val="single" w:sz="4" w:space="0" w:color="auto"/>
              <w:right w:val="single" w:sz="4" w:space="0" w:color="auto"/>
            </w:tcBorders>
          </w:tcPr>
          <w:p w:rsidR="00B86F97" w:rsidRPr="008A5BBD" w:rsidRDefault="00B86F97" w:rsidP="00C61B73">
            <w:pPr>
              <w:pStyle w:val="2"/>
              <w:spacing w:before="0" w:after="0"/>
              <w:rPr>
                <w:sz w:val="20"/>
                <w:szCs w:val="20"/>
              </w:rPr>
            </w:pPr>
            <w:r w:rsidRPr="008A5BBD">
              <w:rPr>
                <w:sz w:val="20"/>
                <w:szCs w:val="20"/>
              </w:rPr>
              <w:t>Ответственность за нарушение санитарного законодательства</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b/>
                <w:bCs/>
                <w:sz w:val="20"/>
                <w:szCs w:val="20"/>
              </w:rPr>
            </w:pPr>
            <w:r w:rsidRPr="004F7343">
              <w:rPr>
                <w:b/>
                <w:bCs/>
                <w:sz w:val="20"/>
                <w:szCs w:val="20"/>
              </w:rPr>
              <w:t>2.</w:t>
            </w:r>
          </w:p>
        </w:tc>
        <w:tc>
          <w:tcPr>
            <w:tcW w:w="8250" w:type="dxa"/>
            <w:tcBorders>
              <w:top w:val="single" w:sz="4" w:space="0" w:color="auto"/>
              <w:left w:val="single" w:sz="4" w:space="0" w:color="auto"/>
              <w:bottom w:val="single" w:sz="4" w:space="0" w:color="auto"/>
              <w:right w:val="single" w:sz="4" w:space="0" w:color="auto"/>
            </w:tcBorders>
          </w:tcPr>
          <w:p w:rsidR="00B86F97" w:rsidRPr="008A5BBD" w:rsidRDefault="00B86F97" w:rsidP="00C61B73">
            <w:pPr>
              <w:pStyle w:val="2"/>
              <w:spacing w:before="0" w:after="0"/>
              <w:rPr>
                <w:b/>
                <w:bCs/>
                <w:sz w:val="20"/>
                <w:szCs w:val="20"/>
              </w:rPr>
            </w:pPr>
            <w:r w:rsidRPr="008A5BBD">
              <w:rPr>
                <w:b/>
                <w:bCs/>
                <w:sz w:val="20"/>
                <w:szCs w:val="20"/>
              </w:rPr>
              <w:t>Законодательная база по информационной безопасности детей</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b/>
                <w:bCs/>
                <w:sz w:val="20"/>
                <w:szCs w:val="20"/>
              </w:rPr>
            </w:pPr>
            <w:r w:rsidRPr="004F7343">
              <w:rPr>
                <w:b/>
                <w:bCs/>
                <w:sz w:val="20"/>
                <w:szCs w:val="20"/>
              </w:rPr>
              <w:t>3.</w:t>
            </w:r>
          </w:p>
        </w:tc>
        <w:tc>
          <w:tcPr>
            <w:tcW w:w="8250" w:type="dxa"/>
            <w:tcBorders>
              <w:top w:val="single" w:sz="4" w:space="0" w:color="auto"/>
              <w:left w:val="single" w:sz="4" w:space="0" w:color="auto"/>
              <w:bottom w:val="single" w:sz="4" w:space="0" w:color="auto"/>
              <w:right w:val="single" w:sz="4" w:space="0" w:color="auto"/>
            </w:tcBorders>
          </w:tcPr>
          <w:p w:rsidR="00B86F97" w:rsidRPr="008A5BBD" w:rsidRDefault="00B86F97" w:rsidP="00C61B73">
            <w:pPr>
              <w:pStyle w:val="2"/>
              <w:spacing w:before="0" w:after="0"/>
              <w:rPr>
                <w:b/>
                <w:bCs/>
                <w:sz w:val="20"/>
                <w:szCs w:val="20"/>
              </w:rPr>
            </w:pPr>
            <w:r w:rsidRPr="008A5BBD">
              <w:rPr>
                <w:b/>
                <w:bCs/>
                <w:sz w:val="20"/>
                <w:szCs w:val="20"/>
              </w:rPr>
              <w:t>Законодательство в области защиты прав потребителей</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b/>
                <w:bCs/>
                <w:sz w:val="20"/>
                <w:szCs w:val="20"/>
              </w:rPr>
            </w:pPr>
            <w:r w:rsidRPr="004F7343">
              <w:rPr>
                <w:b/>
                <w:bCs/>
                <w:sz w:val="20"/>
                <w:szCs w:val="20"/>
              </w:rPr>
              <w:t>4.</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jc w:val="both"/>
              <w:rPr>
                <w:b/>
                <w:bCs/>
                <w:sz w:val="20"/>
                <w:szCs w:val="20"/>
              </w:rPr>
            </w:pPr>
            <w:r w:rsidRPr="004F7343">
              <w:rPr>
                <w:b/>
                <w:bCs/>
                <w:sz w:val="20"/>
                <w:szCs w:val="20"/>
              </w:rPr>
              <w:t>Выполнение требований санитарного законодательства на территории РФ</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1,5</w:t>
            </w: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b/>
                <w:bCs/>
                <w:sz w:val="20"/>
                <w:szCs w:val="20"/>
              </w:rPr>
            </w:pPr>
            <w:r w:rsidRPr="004F7343">
              <w:rPr>
                <w:sz w:val="20"/>
                <w:szCs w:val="20"/>
              </w:rPr>
              <w:t>4.1.</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jc w:val="both"/>
              <w:rPr>
                <w:sz w:val="20"/>
                <w:szCs w:val="20"/>
              </w:rPr>
            </w:pPr>
            <w:r w:rsidRPr="004F7343">
              <w:rPr>
                <w:sz w:val="20"/>
                <w:szCs w:val="20"/>
              </w:rPr>
              <w:t>Действующие нормативные документы, регламентирующие деятельность организаций участвующих в реализации  образовательных программ</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4.2.</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jc w:val="both"/>
              <w:rPr>
                <w:sz w:val="20"/>
                <w:szCs w:val="20"/>
              </w:rPr>
            </w:pPr>
            <w:r w:rsidRPr="004F7343">
              <w:rPr>
                <w:sz w:val="20"/>
                <w:szCs w:val="20"/>
              </w:rPr>
              <w:t>Понятие о хозяйствующем субъекте</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4.3.</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jc w:val="both"/>
              <w:rPr>
                <w:sz w:val="20"/>
                <w:szCs w:val="20"/>
              </w:rPr>
            </w:pPr>
            <w:r w:rsidRPr="004F7343">
              <w:rPr>
                <w:sz w:val="20"/>
                <w:szCs w:val="20"/>
              </w:rPr>
              <w:t>Требования к работникам</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4.4.</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rPr>
                <w:sz w:val="20"/>
                <w:szCs w:val="20"/>
              </w:rPr>
            </w:pPr>
            <w:r w:rsidRPr="004F7343">
              <w:rPr>
                <w:sz w:val="20"/>
                <w:szCs w:val="20"/>
              </w:rPr>
              <w:t>Санитарно-гигиенические требования ОБЩИЕ для всех образовательных организаций</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4.5.</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rPr>
                <w:sz w:val="20"/>
                <w:szCs w:val="20"/>
              </w:rPr>
            </w:pPr>
            <w:r w:rsidRPr="004F7343">
              <w:rPr>
                <w:sz w:val="20"/>
                <w:szCs w:val="20"/>
              </w:rPr>
              <w:t>Требования к соблюдению правил личной гигиены</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4.6.</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rPr>
                <w:sz w:val="20"/>
                <w:szCs w:val="20"/>
              </w:rPr>
            </w:pPr>
            <w:r w:rsidRPr="004F7343">
              <w:rPr>
                <w:sz w:val="20"/>
                <w:szCs w:val="20"/>
              </w:rPr>
              <w:t xml:space="preserve">Дополнительная информация для работников, участвующих в реализации образовательных программ начального общего и среднего общего образования </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4.7</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rPr>
                <w:sz w:val="20"/>
                <w:szCs w:val="20"/>
              </w:rPr>
            </w:pPr>
            <w:r w:rsidRPr="004F7343">
              <w:rPr>
                <w:sz w:val="20"/>
                <w:szCs w:val="20"/>
              </w:rPr>
              <w:t xml:space="preserve"> Требования к организации образования обучающихся с ограниченными возможностями </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4.9.</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rPr>
                <w:sz w:val="20"/>
                <w:szCs w:val="20"/>
              </w:rPr>
            </w:pPr>
            <w:r w:rsidRPr="004F7343">
              <w:rPr>
                <w:sz w:val="20"/>
                <w:szCs w:val="20"/>
              </w:rPr>
              <w:t>Дополнительная информация для работников профессиональных образовательных организаций</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4.10</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rPr>
                <w:sz w:val="20"/>
                <w:szCs w:val="20"/>
              </w:rPr>
            </w:pPr>
            <w:r w:rsidRPr="004F7343">
              <w:rPr>
                <w:sz w:val="20"/>
                <w:szCs w:val="20"/>
              </w:rPr>
              <w:t>Дополнительная информация для работников организаций дополнительного образования и физкультурно-спортивных организаций</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4.11</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jc w:val="both"/>
              <w:rPr>
                <w:sz w:val="20"/>
                <w:szCs w:val="20"/>
              </w:rPr>
            </w:pPr>
            <w:r w:rsidRPr="004F7343">
              <w:rPr>
                <w:sz w:val="20"/>
                <w:szCs w:val="20"/>
              </w:rPr>
              <w:t>Дополнительная информация для работников организаций высшего образования</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b/>
                <w:bCs/>
                <w:sz w:val="20"/>
                <w:szCs w:val="20"/>
              </w:rPr>
            </w:pPr>
            <w:r>
              <w:rPr>
                <w:b/>
                <w:bCs/>
                <w:sz w:val="20"/>
                <w:szCs w:val="20"/>
              </w:rPr>
              <w:t>5</w:t>
            </w:r>
            <w:r w:rsidRPr="004F7343">
              <w:rPr>
                <w:b/>
                <w:bCs/>
                <w:sz w:val="20"/>
                <w:szCs w:val="20"/>
              </w:rPr>
              <w:t>.</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jc w:val="both"/>
              <w:rPr>
                <w:b/>
                <w:bCs/>
                <w:sz w:val="20"/>
                <w:szCs w:val="20"/>
              </w:rPr>
            </w:pPr>
            <w:r w:rsidRPr="004F7343">
              <w:rPr>
                <w:b/>
                <w:bCs/>
                <w:sz w:val="20"/>
                <w:szCs w:val="20"/>
              </w:rPr>
              <w:t>Краткие сведения об инфекционных, вирусных и паразитарных заболеваниях и мерах их профилактики</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1,5</w:t>
            </w: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Pr>
                <w:sz w:val="20"/>
                <w:szCs w:val="20"/>
              </w:rPr>
              <w:t>5</w:t>
            </w:r>
            <w:r w:rsidRPr="004F7343">
              <w:rPr>
                <w:sz w:val="20"/>
                <w:szCs w:val="20"/>
              </w:rPr>
              <w:t>.1.</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jc w:val="both"/>
              <w:rPr>
                <w:sz w:val="20"/>
                <w:szCs w:val="20"/>
              </w:rPr>
            </w:pPr>
            <w:r w:rsidRPr="004F7343">
              <w:rPr>
                <w:sz w:val="20"/>
                <w:szCs w:val="20"/>
              </w:rPr>
              <w:t>Источники патогенных микроорганизмов и пути проникновения их в организм человека. Иммунопрофилактика</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Pr>
                <w:sz w:val="20"/>
                <w:szCs w:val="20"/>
              </w:rPr>
              <w:t>5</w:t>
            </w:r>
            <w:r w:rsidRPr="004F7343">
              <w:rPr>
                <w:sz w:val="20"/>
                <w:szCs w:val="20"/>
              </w:rPr>
              <w:t>.2.</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jc w:val="both"/>
              <w:rPr>
                <w:sz w:val="20"/>
                <w:szCs w:val="20"/>
              </w:rPr>
            </w:pPr>
            <w:r w:rsidRPr="004F7343">
              <w:rPr>
                <w:sz w:val="20"/>
                <w:szCs w:val="20"/>
              </w:rPr>
              <w:t>Заболевания, передающиеся воздушно-капельным путем и их профилактика (грипп, дифтерия, корь, новая коронавирусная инфекция)</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Pr>
                <w:sz w:val="20"/>
                <w:szCs w:val="20"/>
              </w:rPr>
              <w:t>5</w:t>
            </w:r>
            <w:r w:rsidRPr="004F7343">
              <w:rPr>
                <w:sz w:val="20"/>
                <w:szCs w:val="20"/>
              </w:rPr>
              <w:t>.3.</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jc w:val="both"/>
              <w:rPr>
                <w:sz w:val="20"/>
                <w:szCs w:val="20"/>
              </w:rPr>
            </w:pPr>
            <w:r w:rsidRPr="004F7343">
              <w:rPr>
                <w:sz w:val="20"/>
                <w:szCs w:val="20"/>
              </w:rPr>
              <w:t>Пищевые отравления и меры их предупреждения (стафилококковая инфекция,  ботулизм)</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Pr>
                <w:sz w:val="20"/>
                <w:szCs w:val="20"/>
              </w:rPr>
              <w:t>5</w:t>
            </w:r>
            <w:r w:rsidRPr="004F7343">
              <w:rPr>
                <w:sz w:val="20"/>
                <w:szCs w:val="20"/>
              </w:rPr>
              <w:t>.4.</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jc w:val="both"/>
              <w:rPr>
                <w:sz w:val="20"/>
                <w:szCs w:val="20"/>
              </w:rPr>
            </w:pPr>
            <w:r w:rsidRPr="004F7343">
              <w:rPr>
                <w:sz w:val="20"/>
                <w:szCs w:val="20"/>
              </w:rPr>
              <w:t>Острые кишечные инфекционные заболевания (дизентерия, сальмонеллез, брюшной тиф, вирусный гепатит А, норовирусная инфекция). Гельминтозы. Меры профилактики острых кишечных инфекционных заболеваний и гельминтозов.</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Pr>
                <w:sz w:val="20"/>
                <w:szCs w:val="20"/>
              </w:rPr>
              <w:t>5</w:t>
            </w:r>
            <w:r w:rsidRPr="004F7343">
              <w:rPr>
                <w:sz w:val="20"/>
                <w:szCs w:val="20"/>
              </w:rPr>
              <w:t>.5</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jc w:val="both"/>
              <w:rPr>
                <w:sz w:val="20"/>
                <w:szCs w:val="20"/>
              </w:rPr>
            </w:pPr>
            <w:r w:rsidRPr="004F7343">
              <w:rPr>
                <w:sz w:val="20"/>
                <w:szCs w:val="20"/>
              </w:rPr>
              <w:t>Паразитарные заболевания (педикулез, чесотка)</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rHeight w:val="214"/>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Pr>
                <w:sz w:val="20"/>
                <w:szCs w:val="20"/>
              </w:rPr>
              <w:t>5</w:t>
            </w:r>
            <w:r w:rsidRPr="004F7343">
              <w:rPr>
                <w:sz w:val="20"/>
                <w:szCs w:val="20"/>
              </w:rPr>
              <w:t>.6.</w:t>
            </w:r>
          </w:p>
        </w:tc>
        <w:tc>
          <w:tcPr>
            <w:tcW w:w="8250"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both"/>
              <w:rPr>
                <w:sz w:val="20"/>
                <w:szCs w:val="20"/>
              </w:rPr>
            </w:pPr>
            <w:r w:rsidRPr="004F7343">
              <w:rPr>
                <w:sz w:val="20"/>
                <w:szCs w:val="20"/>
              </w:rPr>
              <w:t xml:space="preserve">Социально-значимые инфекции: туберкулез, ВИЧ-инфекция,  вирусные гепатиты «В» и «С» и их профилактика. </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both"/>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Pr>
                <w:sz w:val="20"/>
                <w:szCs w:val="20"/>
              </w:rPr>
              <w:t>5</w:t>
            </w:r>
            <w:r w:rsidRPr="004F7343">
              <w:rPr>
                <w:sz w:val="20"/>
                <w:szCs w:val="20"/>
              </w:rPr>
              <w:t>.7.</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jc w:val="both"/>
              <w:rPr>
                <w:sz w:val="20"/>
                <w:szCs w:val="20"/>
              </w:rPr>
            </w:pPr>
            <w:r w:rsidRPr="004F7343">
              <w:rPr>
                <w:sz w:val="20"/>
                <w:szCs w:val="20"/>
              </w:rPr>
              <w:t>Заболевания, передающиеся через укус энцефалитных клещей и их профилактика</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Pr>
                <w:sz w:val="20"/>
                <w:szCs w:val="20"/>
              </w:rPr>
              <w:t>5.8.</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jc w:val="both"/>
              <w:rPr>
                <w:sz w:val="20"/>
                <w:szCs w:val="20"/>
              </w:rPr>
            </w:pPr>
            <w:r w:rsidRPr="004F7343">
              <w:rPr>
                <w:sz w:val="20"/>
                <w:szCs w:val="20"/>
              </w:rPr>
              <w:t xml:space="preserve">Особо-опасные и карантинные инфекции и их профилактика </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b/>
                <w:bCs/>
                <w:sz w:val="20"/>
                <w:szCs w:val="20"/>
              </w:rPr>
            </w:pPr>
            <w:r>
              <w:rPr>
                <w:b/>
                <w:bCs/>
                <w:sz w:val="20"/>
                <w:szCs w:val="20"/>
              </w:rPr>
              <w:t>6</w:t>
            </w:r>
            <w:r w:rsidRPr="004F7343">
              <w:rPr>
                <w:b/>
                <w:bCs/>
                <w:sz w:val="20"/>
                <w:szCs w:val="20"/>
              </w:rPr>
              <w:t>.</w:t>
            </w:r>
          </w:p>
        </w:tc>
        <w:tc>
          <w:tcPr>
            <w:tcW w:w="8250" w:type="dxa"/>
            <w:tcBorders>
              <w:top w:val="single" w:sz="4" w:space="0" w:color="auto"/>
              <w:left w:val="single" w:sz="4" w:space="0" w:color="auto"/>
              <w:bottom w:val="single" w:sz="4" w:space="0" w:color="auto"/>
              <w:right w:val="single" w:sz="4" w:space="0" w:color="auto"/>
            </w:tcBorders>
            <w:vAlign w:val="center"/>
          </w:tcPr>
          <w:p w:rsidR="00B86F97" w:rsidRPr="004F7343" w:rsidRDefault="00B86F97" w:rsidP="00C61B73">
            <w:pPr>
              <w:jc w:val="both"/>
              <w:rPr>
                <w:b/>
                <w:bCs/>
                <w:sz w:val="20"/>
                <w:szCs w:val="20"/>
              </w:rPr>
            </w:pPr>
            <w:r w:rsidRPr="004F7343">
              <w:rPr>
                <w:b/>
                <w:bCs/>
                <w:sz w:val="20"/>
                <w:szCs w:val="20"/>
              </w:rPr>
              <w:t>Формирование здорового образа жизни</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0,5</w:t>
            </w:r>
          </w:p>
        </w:tc>
      </w:tr>
      <w:tr w:rsidR="00B86F97" w:rsidRPr="004F7343" w:rsidTr="007F0799">
        <w:trPr>
          <w:trHeight w:val="231"/>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Pr>
                <w:sz w:val="20"/>
                <w:szCs w:val="20"/>
              </w:rPr>
              <w:t>6</w:t>
            </w:r>
            <w:r w:rsidRPr="004F7343">
              <w:rPr>
                <w:sz w:val="20"/>
                <w:szCs w:val="20"/>
              </w:rPr>
              <w:t>.1.</w:t>
            </w:r>
          </w:p>
        </w:tc>
        <w:tc>
          <w:tcPr>
            <w:tcW w:w="8250"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both"/>
              <w:rPr>
                <w:sz w:val="20"/>
                <w:szCs w:val="20"/>
              </w:rPr>
            </w:pPr>
            <w:r w:rsidRPr="004F7343">
              <w:rPr>
                <w:sz w:val="20"/>
                <w:szCs w:val="20"/>
              </w:rPr>
              <w:t>Принципы здорового образа жизни, пути их формирования</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p>
        </w:tc>
      </w:tr>
      <w:tr w:rsidR="00B86F97" w:rsidRPr="004F7343" w:rsidTr="007F0799">
        <w:trPr>
          <w:tblCellSpacing w:w="15" w:type="dxa"/>
        </w:trPr>
        <w:tc>
          <w:tcPr>
            <w:tcW w:w="855"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b/>
                <w:bCs/>
                <w:sz w:val="20"/>
                <w:szCs w:val="20"/>
              </w:rPr>
            </w:pPr>
            <w:r>
              <w:rPr>
                <w:b/>
                <w:bCs/>
                <w:sz w:val="20"/>
                <w:szCs w:val="20"/>
              </w:rPr>
              <w:t>7</w:t>
            </w:r>
          </w:p>
        </w:tc>
        <w:tc>
          <w:tcPr>
            <w:tcW w:w="8250"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rPr>
                <w:b/>
                <w:bCs/>
                <w:sz w:val="20"/>
                <w:szCs w:val="20"/>
              </w:rPr>
            </w:pPr>
            <w:r w:rsidRPr="004F7343">
              <w:rPr>
                <w:b/>
                <w:bCs/>
                <w:sz w:val="20"/>
                <w:szCs w:val="20"/>
              </w:rPr>
              <w:t>Аттестация (тестирование)</w:t>
            </w:r>
          </w:p>
        </w:tc>
        <w:tc>
          <w:tcPr>
            <w:tcW w:w="1603" w:type="dxa"/>
            <w:tcBorders>
              <w:top w:val="single" w:sz="4" w:space="0" w:color="auto"/>
              <w:left w:val="single" w:sz="4" w:space="0" w:color="auto"/>
              <w:bottom w:val="single" w:sz="4" w:space="0" w:color="auto"/>
              <w:right w:val="single" w:sz="4" w:space="0" w:color="auto"/>
            </w:tcBorders>
          </w:tcPr>
          <w:p w:rsidR="00B86F97" w:rsidRPr="004F7343" w:rsidRDefault="00B86F97" w:rsidP="00C61B73">
            <w:pPr>
              <w:jc w:val="center"/>
              <w:rPr>
                <w:sz w:val="20"/>
                <w:szCs w:val="20"/>
              </w:rPr>
            </w:pPr>
            <w:r w:rsidRPr="004F7343">
              <w:rPr>
                <w:sz w:val="20"/>
                <w:szCs w:val="20"/>
              </w:rPr>
              <w:t>0,5</w:t>
            </w:r>
          </w:p>
        </w:tc>
      </w:tr>
    </w:tbl>
    <w:p w:rsidR="00EB5671" w:rsidRPr="00EB5671" w:rsidRDefault="00EB5671" w:rsidP="00EB5671">
      <w:pPr>
        <w:jc w:val="right"/>
        <w:rPr>
          <w:sz w:val="24"/>
          <w:szCs w:val="24"/>
        </w:rPr>
      </w:pPr>
    </w:p>
    <w:p w:rsidR="001A2DF1" w:rsidRPr="001A2DF1" w:rsidRDefault="001A2DF1" w:rsidP="001A2DF1">
      <w:pPr>
        <w:rPr>
          <w:i/>
          <w:sz w:val="24"/>
          <w:szCs w:val="24"/>
          <w:u w:val="single"/>
        </w:rPr>
      </w:pPr>
      <w:r w:rsidRPr="001A2DF1">
        <w:rPr>
          <w:i/>
          <w:sz w:val="24"/>
          <w:szCs w:val="24"/>
          <w:u w:val="single"/>
        </w:rPr>
        <w:lastRenderedPageBreak/>
        <w:t xml:space="preserve">Список обучающихся направлений  подготовки 44.03.03 Специальное (дефектологическое) образование, 44.03.02 Психолого-педагогическое образование на профессиональную гигиеническую подготовку, аттестацию </w:t>
      </w:r>
      <w:r w:rsidR="002E614E" w:rsidRPr="002E614E">
        <w:rPr>
          <w:b/>
          <w:i/>
          <w:sz w:val="24"/>
          <w:szCs w:val="24"/>
          <w:u w:val="single"/>
        </w:rPr>
        <w:t>(общее количество 77 человек)</w:t>
      </w:r>
    </w:p>
    <w:p w:rsidR="001A2DF1" w:rsidRPr="001A2DF1" w:rsidRDefault="001A2DF1" w:rsidP="002E614E">
      <w:pPr>
        <w:jc w:val="center"/>
        <w:rPr>
          <w:sz w:val="24"/>
          <w:szCs w:val="24"/>
        </w:rPr>
      </w:pPr>
    </w:p>
    <w:p w:rsidR="007A1621" w:rsidRDefault="007A1621" w:rsidP="00EB5671"/>
    <w:p w:rsidR="00EB5671" w:rsidRPr="00EB5671" w:rsidRDefault="00EB5671" w:rsidP="00EB5671">
      <w:pPr>
        <w:rPr>
          <w:i/>
          <w:sz w:val="24"/>
          <w:szCs w:val="24"/>
          <w:u w:val="single"/>
        </w:rPr>
      </w:pPr>
      <w:r w:rsidRPr="00EB5671">
        <w:rPr>
          <w:i/>
          <w:sz w:val="24"/>
          <w:szCs w:val="24"/>
          <w:u w:val="single"/>
        </w:rPr>
        <w:t>Список обучающихся направлений подготовки 44.03.03 Специальное (дефектологическое)  образование и 44.03.02  Психолого-педагогическое образование на оформление, выдачу и</w:t>
      </w:r>
      <w:r w:rsidR="002E614E">
        <w:rPr>
          <w:i/>
          <w:sz w:val="24"/>
          <w:szCs w:val="24"/>
          <w:u w:val="single"/>
        </w:rPr>
        <w:t xml:space="preserve"> учет личных медицинских книжек </w:t>
      </w:r>
      <w:r w:rsidR="002E614E" w:rsidRPr="002E614E">
        <w:rPr>
          <w:b/>
          <w:i/>
          <w:sz w:val="24"/>
          <w:szCs w:val="24"/>
          <w:u w:val="single"/>
        </w:rPr>
        <w:t xml:space="preserve">(общее количество </w:t>
      </w:r>
      <w:r w:rsidR="002E614E">
        <w:rPr>
          <w:b/>
          <w:i/>
          <w:sz w:val="24"/>
          <w:szCs w:val="24"/>
          <w:u w:val="single"/>
        </w:rPr>
        <w:t>32</w:t>
      </w:r>
      <w:r w:rsidR="002E614E" w:rsidRPr="002E614E">
        <w:rPr>
          <w:b/>
          <w:i/>
          <w:sz w:val="24"/>
          <w:szCs w:val="24"/>
          <w:u w:val="single"/>
        </w:rPr>
        <w:t xml:space="preserve"> человек</w:t>
      </w:r>
      <w:r w:rsidR="002E614E">
        <w:rPr>
          <w:b/>
          <w:i/>
          <w:sz w:val="24"/>
          <w:szCs w:val="24"/>
          <w:u w:val="single"/>
        </w:rPr>
        <w:t>а</w:t>
      </w:r>
      <w:r w:rsidR="002E614E" w:rsidRPr="002E614E">
        <w:rPr>
          <w:b/>
          <w:i/>
          <w:sz w:val="24"/>
          <w:szCs w:val="24"/>
          <w:u w:val="single"/>
        </w:rPr>
        <w:t>)</w:t>
      </w:r>
    </w:p>
    <w:p w:rsidR="00EB5671" w:rsidRPr="00EB5671" w:rsidRDefault="00EB5671" w:rsidP="00EB5671">
      <w:pPr>
        <w:jc w:val="right"/>
        <w:rPr>
          <w:sz w:val="24"/>
          <w:szCs w:val="24"/>
        </w:rPr>
      </w:pPr>
    </w:p>
    <w:p w:rsidR="00EB5671" w:rsidRPr="00EB5671" w:rsidRDefault="00EB5671" w:rsidP="00EB5671">
      <w:pPr>
        <w:rPr>
          <w:i/>
          <w:sz w:val="20"/>
          <w:szCs w:val="20"/>
          <w:u w:val="single"/>
        </w:rPr>
      </w:pPr>
    </w:p>
    <w:p w:rsidR="00EB5671" w:rsidRDefault="00EB5671" w:rsidP="00B31174">
      <w:pPr>
        <w:rPr>
          <w:i/>
          <w:sz w:val="18"/>
          <w:szCs w:val="18"/>
          <w:u w:val="single"/>
        </w:rPr>
      </w:pPr>
    </w:p>
    <w:p w:rsidR="00F821F7" w:rsidRPr="003E040B" w:rsidRDefault="00F821F7" w:rsidP="00B31174">
      <w:pPr>
        <w:rPr>
          <w:i/>
          <w:sz w:val="18"/>
          <w:szCs w:val="18"/>
          <w:u w:val="single"/>
        </w:rPr>
      </w:pPr>
    </w:p>
    <w:tbl>
      <w:tblPr>
        <w:tblW w:w="10490" w:type="dxa"/>
        <w:tblLook w:val="04A0" w:firstRow="1" w:lastRow="0" w:firstColumn="1" w:lastColumn="0" w:noHBand="0" w:noVBand="1"/>
      </w:tblPr>
      <w:tblGrid>
        <w:gridCol w:w="3794"/>
        <w:gridCol w:w="1242"/>
        <w:gridCol w:w="5243"/>
        <w:gridCol w:w="211"/>
      </w:tblGrid>
      <w:tr w:rsidR="00A135B7" w:rsidRPr="000759F0" w:rsidTr="002E614E">
        <w:trPr>
          <w:gridAfter w:val="1"/>
          <w:wAfter w:w="211" w:type="dxa"/>
        </w:trPr>
        <w:tc>
          <w:tcPr>
            <w:tcW w:w="5036" w:type="dxa"/>
            <w:gridSpan w:val="2"/>
          </w:tcPr>
          <w:p w:rsidR="00A135B7" w:rsidRPr="000759F0" w:rsidRDefault="00A135B7" w:rsidP="00F24908">
            <w:pPr>
              <w:tabs>
                <w:tab w:val="left" w:pos="2775"/>
              </w:tabs>
              <w:rPr>
                <w:b/>
                <w:i/>
                <w:sz w:val="22"/>
                <w:szCs w:val="22"/>
              </w:rPr>
            </w:pPr>
            <w:r w:rsidRPr="000759F0">
              <w:rPr>
                <w:b/>
                <w:i/>
                <w:sz w:val="22"/>
                <w:szCs w:val="22"/>
              </w:rPr>
              <w:t>Исполнитель</w:t>
            </w:r>
          </w:p>
        </w:tc>
        <w:tc>
          <w:tcPr>
            <w:tcW w:w="5243" w:type="dxa"/>
          </w:tcPr>
          <w:p w:rsidR="00A135B7" w:rsidRPr="000759F0" w:rsidRDefault="00A135B7" w:rsidP="00F24908">
            <w:pPr>
              <w:tabs>
                <w:tab w:val="left" w:pos="2775"/>
              </w:tabs>
              <w:rPr>
                <w:b/>
                <w:i/>
                <w:sz w:val="22"/>
                <w:szCs w:val="22"/>
              </w:rPr>
            </w:pPr>
            <w:r w:rsidRPr="000759F0">
              <w:rPr>
                <w:b/>
                <w:i/>
                <w:sz w:val="22"/>
                <w:szCs w:val="22"/>
              </w:rPr>
              <w:t>Заказчик</w:t>
            </w:r>
          </w:p>
        </w:tc>
      </w:tr>
      <w:tr w:rsidR="00A135B7" w:rsidRPr="000759F0" w:rsidTr="002E614E">
        <w:trPr>
          <w:gridAfter w:val="1"/>
          <w:wAfter w:w="211" w:type="dxa"/>
        </w:trPr>
        <w:tc>
          <w:tcPr>
            <w:tcW w:w="5036" w:type="dxa"/>
            <w:gridSpan w:val="2"/>
          </w:tcPr>
          <w:p w:rsidR="00A135B7" w:rsidRDefault="00A135B7" w:rsidP="00F24908">
            <w:pPr>
              <w:tabs>
                <w:tab w:val="left" w:pos="2775"/>
              </w:tabs>
              <w:rPr>
                <w:b/>
                <w:sz w:val="20"/>
                <w:szCs w:val="20"/>
              </w:rPr>
            </w:pPr>
          </w:p>
          <w:p w:rsidR="002E614E" w:rsidRDefault="002E614E" w:rsidP="00F24908">
            <w:pPr>
              <w:tabs>
                <w:tab w:val="left" w:pos="2775"/>
              </w:tabs>
              <w:rPr>
                <w:b/>
                <w:sz w:val="20"/>
                <w:szCs w:val="20"/>
              </w:rPr>
            </w:pPr>
          </w:p>
          <w:p w:rsidR="002E614E" w:rsidRDefault="002E614E" w:rsidP="00F24908">
            <w:pPr>
              <w:tabs>
                <w:tab w:val="left" w:pos="2775"/>
              </w:tabs>
              <w:rPr>
                <w:b/>
                <w:sz w:val="20"/>
                <w:szCs w:val="20"/>
              </w:rPr>
            </w:pPr>
          </w:p>
          <w:p w:rsidR="002E614E" w:rsidRPr="004F222F" w:rsidRDefault="002E614E" w:rsidP="00F24908">
            <w:pPr>
              <w:tabs>
                <w:tab w:val="left" w:pos="2775"/>
              </w:tabs>
              <w:rPr>
                <w:b/>
                <w:sz w:val="20"/>
                <w:szCs w:val="20"/>
              </w:rPr>
            </w:pPr>
          </w:p>
        </w:tc>
        <w:tc>
          <w:tcPr>
            <w:tcW w:w="5243" w:type="dxa"/>
          </w:tcPr>
          <w:p w:rsidR="002E614E" w:rsidRDefault="00A135B7" w:rsidP="00F24908">
            <w:pPr>
              <w:tabs>
                <w:tab w:val="left" w:pos="2775"/>
              </w:tabs>
              <w:rPr>
                <w:b/>
                <w:sz w:val="20"/>
                <w:szCs w:val="20"/>
              </w:rPr>
            </w:pPr>
            <w:r w:rsidRPr="004F222F">
              <w:rPr>
                <w:b/>
                <w:sz w:val="20"/>
                <w:szCs w:val="20"/>
              </w:rPr>
              <w:t>ФГ</w:t>
            </w:r>
          </w:p>
          <w:p w:rsidR="002E614E" w:rsidRDefault="002E614E" w:rsidP="00F24908">
            <w:pPr>
              <w:tabs>
                <w:tab w:val="left" w:pos="2775"/>
              </w:tabs>
              <w:rPr>
                <w:b/>
                <w:sz w:val="20"/>
                <w:szCs w:val="20"/>
              </w:rPr>
            </w:pPr>
          </w:p>
          <w:p w:rsidR="00A135B7" w:rsidRPr="004F222F" w:rsidRDefault="00A135B7" w:rsidP="00F24908">
            <w:pPr>
              <w:tabs>
                <w:tab w:val="left" w:pos="2775"/>
              </w:tabs>
              <w:rPr>
                <w:b/>
                <w:sz w:val="20"/>
                <w:szCs w:val="20"/>
              </w:rPr>
            </w:pPr>
            <w:r w:rsidRPr="004F222F">
              <w:rPr>
                <w:b/>
                <w:sz w:val="20"/>
                <w:szCs w:val="20"/>
              </w:rPr>
              <w:t xml:space="preserve">БОУ ВО </w:t>
            </w:r>
            <w:r w:rsidR="00496307">
              <w:rPr>
                <w:b/>
                <w:sz w:val="20"/>
                <w:szCs w:val="20"/>
              </w:rPr>
              <w:t>«</w:t>
            </w:r>
            <w:r w:rsidRPr="004F222F">
              <w:rPr>
                <w:b/>
                <w:sz w:val="20"/>
                <w:szCs w:val="20"/>
              </w:rPr>
              <w:t>Тверской государственный университет</w:t>
            </w:r>
            <w:r w:rsidR="00496307">
              <w:rPr>
                <w:b/>
                <w:sz w:val="20"/>
                <w:szCs w:val="20"/>
              </w:rPr>
              <w:t>»</w:t>
            </w:r>
          </w:p>
        </w:tc>
      </w:tr>
      <w:tr w:rsidR="00A135B7" w:rsidRPr="0059465F" w:rsidTr="002E614E">
        <w:trPr>
          <w:gridAfter w:val="1"/>
          <w:wAfter w:w="211" w:type="dxa"/>
          <w:trHeight w:val="431"/>
        </w:trPr>
        <w:tc>
          <w:tcPr>
            <w:tcW w:w="5036" w:type="dxa"/>
            <w:gridSpan w:val="2"/>
            <w:hideMark/>
          </w:tcPr>
          <w:p w:rsidR="00A135B7" w:rsidRPr="004F222F" w:rsidRDefault="0059465F" w:rsidP="0059465F">
            <w:pPr>
              <w:rPr>
                <w:b/>
                <w:sz w:val="20"/>
                <w:szCs w:val="20"/>
              </w:rPr>
            </w:pPr>
            <w:r w:rsidRPr="004F222F">
              <w:rPr>
                <w:b/>
                <w:sz w:val="20"/>
                <w:szCs w:val="20"/>
              </w:rPr>
              <w:t>М.П.</w:t>
            </w:r>
          </w:p>
        </w:tc>
        <w:tc>
          <w:tcPr>
            <w:tcW w:w="5243" w:type="dxa"/>
          </w:tcPr>
          <w:p w:rsidR="002E1E75" w:rsidRPr="002E1E75" w:rsidRDefault="002E1E75" w:rsidP="002E1E75">
            <w:pPr>
              <w:tabs>
                <w:tab w:val="left" w:pos="2775"/>
              </w:tabs>
              <w:suppressAutoHyphens/>
              <w:rPr>
                <w:b/>
                <w:sz w:val="20"/>
                <w:szCs w:val="20"/>
                <w:lang w:eastAsia="zh-CN"/>
              </w:rPr>
            </w:pPr>
            <w:r w:rsidRPr="002E1E75">
              <w:rPr>
                <w:b/>
                <w:sz w:val="20"/>
                <w:szCs w:val="20"/>
                <w:lang w:eastAsia="zh-CN"/>
              </w:rPr>
              <w:t>И.о. проректора</w:t>
            </w:r>
          </w:p>
          <w:p w:rsidR="002E1E75" w:rsidRPr="002E1E75" w:rsidRDefault="002E1E75" w:rsidP="002E1E75">
            <w:pPr>
              <w:tabs>
                <w:tab w:val="left" w:pos="2775"/>
              </w:tabs>
              <w:suppressAutoHyphens/>
              <w:rPr>
                <w:b/>
                <w:sz w:val="20"/>
                <w:szCs w:val="20"/>
                <w:lang w:eastAsia="zh-CN"/>
              </w:rPr>
            </w:pPr>
            <w:r w:rsidRPr="002E1E75">
              <w:rPr>
                <w:b/>
                <w:sz w:val="20"/>
                <w:szCs w:val="20"/>
                <w:lang w:eastAsia="zh-CN"/>
              </w:rPr>
              <w:t>по образовательной</w:t>
            </w:r>
          </w:p>
          <w:p w:rsidR="002E1E75" w:rsidRDefault="002E1E75" w:rsidP="002E1E75">
            <w:pPr>
              <w:tabs>
                <w:tab w:val="left" w:pos="2775"/>
              </w:tabs>
              <w:suppressAutoHyphens/>
              <w:rPr>
                <w:b/>
                <w:sz w:val="20"/>
                <w:szCs w:val="20"/>
                <w:lang w:eastAsia="zh-CN"/>
              </w:rPr>
            </w:pPr>
            <w:r w:rsidRPr="002E1E75">
              <w:rPr>
                <w:b/>
                <w:sz w:val="20"/>
                <w:szCs w:val="20"/>
                <w:lang w:eastAsia="zh-CN"/>
              </w:rPr>
              <w:t xml:space="preserve">деятельности  </w:t>
            </w:r>
          </w:p>
          <w:p w:rsidR="00BC6D80" w:rsidRPr="002E1E75" w:rsidRDefault="00BC6D80" w:rsidP="002E1E75">
            <w:pPr>
              <w:tabs>
                <w:tab w:val="left" w:pos="2775"/>
              </w:tabs>
              <w:suppressAutoHyphens/>
              <w:rPr>
                <w:b/>
                <w:sz w:val="20"/>
                <w:szCs w:val="20"/>
                <w:lang w:eastAsia="zh-CN"/>
              </w:rPr>
            </w:pPr>
          </w:p>
          <w:p w:rsidR="002E1E75" w:rsidRPr="002E1E75" w:rsidRDefault="002E1E75" w:rsidP="002E1E75">
            <w:pPr>
              <w:tabs>
                <w:tab w:val="left" w:pos="2775"/>
              </w:tabs>
              <w:suppressAutoHyphens/>
              <w:rPr>
                <w:b/>
                <w:sz w:val="20"/>
                <w:szCs w:val="20"/>
                <w:lang w:eastAsia="zh-CN"/>
              </w:rPr>
            </w:pPr>
            <w:r w:rsidRPr="002E1E75">
              <w:rPr>
                <w:b/>
                <w:sz w:val="20"/>
                <w:szCs w:val="20"/>
                <w:lang w:eastAsia="zh-CN"/>
              </w:rPr>
              <w:t>____________________</w:t>
            </w:r>
            <w:r w:rsidR="000563DD">
              <w:t xml:space="preserve"> </w:t>
            </w:r>
            <w:r w:rsidR="000563DD" w:rsidRPr="000563DD">
              <w:rPr>
                <w:b/>
                <w:sz w:val="20"/>
                <w:szCs w:val="20"/>
                <w:lang w:eastAsia="zh-CN"/>
              </w:rPr>
              <w:t>И.Д. Лельчицкий</w:t>
            </w:r>
          </w:p>
          <w:p w:rsidR="00A135B7" w:rsidRPr="00DE6ED6" w:rsidRDefault="00BC6D80" w:rsidP="00BC6D80">
            <w:pPr>
              <w:tabs>
                <w:tab w:val="left" w:pos="2775"/>
              </w:tabs>
              <w:rPr>
                <w:b/>
                <w:color w:val="FF0000"/>
                <w:sz w:val="20"/>
                <w:szCs w:val="20"/>
              </w:rPr>
            </w:pPr>
            <w:r>
              <w:rPr>
                <w:b/>
                <w:sz w:val="20"/>
                <w:szCs w:val="20"/>
                <w:lang w:eastAsia="zh-CN"/>
              </w:rPr>
              <w:t xml:space="preserve"> </w:t>
            </w:r>
            <w:r w:rsidR="002E1E75" w:rsidRPr="002E1E75">
              <w:rPr>
                <w:b/>
                <w:sz w:val="20"/>
                <w:szCs w:val="20"/>
                <w:lang w:eastAsia="zh-CN"/>
              </w:rPr>
              <w:t>М.П.</w:t>
            </w:r>
          </w:p>
        </w:tc>
      </w:tr>
      <w:tr w:rsidR="003650E4" w:rsidRPr="000759F0" w:rsidTr="002E614E">
        <w:trPr>
          <w:gridBefore w:val="1"/>
          <w:wBefore w:w="3794" w:type="dxa"/>
          <w:trHeight w:val="228"/>
        </w:trPr>
        <w:tc>
          <w:tcPr>
            <w:tcW w:w="6696" w:type="dxa"/>
            <w:gridSpan w:val="3"/>
          </w:tcPr>
          <w:p w:rsidR="00B31174" w:rsidRDefault="00B31174" w:rsidP="00784E8D">
            <w:pPr>
              <w:jc w:val="right"/>
              <w:rPr>
                <w:b/>
                <w:i/>
                <w:sz w:val="24"/>
                <w:szCs w:val="24"/>
              </w:rPr>
            </w:pPr>
          </w:p>
          <w:p w:rsidR="00B31174" w:rsidRDefault="00B31174" w:rsidP="00784E8D">
            <w:pPr>
              <w:jc w:val="right"/>
              <w:rPr>
                <w:b/>
                <w:i/>
                <w:sz w:val="24"/>
                <w:szCs w:val="24"/>
              </w:rPr>
            </w:pPr>
          </w:p>
          <w:p w:rsidR="00D9586A" w:rsidRDefault="00D9586A" w:rsidP="00784E8D">
            <w:pPr>
              <w:jc w:val="right"/>
              <w:rPr>
                <w:b/>
                <w:i/>
                <w:sz w:val="24"/>
                <w:szCs w:val="24"/>
              </w:rPr>
            </w:pPr>
          </w:p>
          <w:p w:rsidR="00D9586A" w:rsidRDefault="00D9586A" w:rsidP="00784E8D">
            <w:pPr>
              <w:jc w:val="right"/>
              <w:rPr>
                <w:b/>
                <w:i/>
                <w:sz w:val="24"/>
                <w:szCs w:val="24"/>
              </w:rPr>
            </w:pPr>
          </w:p>
          <w:p w:rsidR="00D9586A" w:rsidRDefault="00D9586A" w:rsidP="00784E8D">
            <w:pPr>
              <w:jc w:val="right"/>
              <w:rPr>
                <w:b/>
                <w:i/>
                <w:sz w:val="24"/>
                <w:szCs w:val="24"/>
              </w:rPr>
            </w:pPr>
          </w:p>
          <w:p w:rsidR="00D9586A" w:rsidRDefault="00D9586A" w:rsidP="00784E8D">
            <w:pPr>
              <w:jc w:val="right"/>
              <w:rPr>
                <w:b/>
                <w:i/>
                <w:sz w:val="24"/>
                <w:szCs w:val="24"/>
              </w:rPr>
            </w:pPr>
          </w:p>
          <w:p w:rsidR="00D9586A" w:rsidRDefault="00D9586A" w:rsidP="00784E8D">
            <w:pPr>
              <w:jc w:val="right"/>
              <w:rPr>
                <w:b/>
                <w:i/>
                <w:sz w:val="24"/>
                <w:szCs w:val="24"/>
              </w:rPr>
            </w:pPr>
          </w:p>
          <w:p w:rsidR="00D9586A" w:rsidRDefault="00D9586A" w:rsidP="00784E8D">
            <w:pPr>
              <w:jc w:val="right"/>
              <w:rPr>
                <w:b/>
                <w:i/>
                <w:sz w:val="24"/>
                <w:szCs w:val="24"/>
              </w:rPr>
            </w:pPr>
          </w:p>
          <w:p w:rsidR="00D9586A" w:rsidRDefault="00D9586A" w:rsidP="00784E8D">
            <w:pPr>
              <w:jc w:val="right"/>
              <w:rPr>
                <w:b/>
                <w:i/>
                <w:sz w:val="24"/>
                <w:szCs w:val="24"/>
              </w:rPr>
            </w:pPr>
          </w:p>
          <w:p w:rsidR="00D9586A" w:rsidRDefault="00D9586A" w:rsidP="00784E8D">
            <w:pPr>
              <w:jc w:val="right"/>
              <w:rPr>
                <w:b/>
                <w:i/>
                <w:sz w:val="24"/>
                <w:szCs w:val="24"/>
              </w:rPr>
            </w:pPr>
          </w:p>
          <w:p w:rsidR="00D9586A" w:rsidRDefault="00D9586A" w:rsidP="00784E8D">
            <w:pPr>
              <w:jc w:val="right"/>
              <w:rPr>
                <w:b/>
                <w:i/>
                <w:sz w:val="24"/>
                <w:szCs w:val="24"/>
              </w:rPr>
            </w:pPr>
          </w:p>
          <w:p w:rsidR="00D9586A" w:rsidRDefault="00D9586A" w:rsidP="00784E8D">
            <w:pPr>
              <w:jc w:val="right"/>
              <w:rPr>
                <w:b/>
                <w:i/>
                <w:sz w:val="24"/>
                <w:szCs w:val="24"/>
              </w:rPr>
            </w:pPr>
          </w:p>
          <w:p w:rsidR="00D9586A" w:rsidRDefault="00D9586A" w:rsidP="00784E8D">
            <w:pPr>
              <w:jc w:val="right"/>
              <w:rPr>
                <w:b/>
                <w:i/>
                <w:sz w:val="24"/>
                <w:szCs w:val="24"/>
              </w:rPr>
            </w:pPr>
          </w:p>
          <w:p w:rsidR="00F821F7" w:rsidRDefault="00F821F7" w:rsidP="00784E8D">
            <w:pPr>
              <w:jc w:val="right"/>
              <w:rPr>
                <w:b/>
                <w:i/>
                <w:sz w:val="24"/>
                <w:szCs w:val="24"/>
              </w:rPr>
            </w:pPr>
          </w:p>
          <w:p w:rsidR="00F821F7" w:rsidRDefault="00F821F7" w:rsidP="00A71A7E">
            <w:pPr>
              <w:rPr>
                <w:b/>
                <w:i/>
                <w:sz w:val="24"/>
                <w:szCs w:val="24"/>
              </w:rPr>
            </w:pPr>
          </w:p>
          <w:p w:rsidR="00F821F7" w:rsidRDefault="00F821F7" w:rsidP="00784E8D">
            <w:pPr>
              <w:jc w:val="right"/>
              <w:rPr>
                <w:b/>
                <w:i/>
                <w:sz w:val="24"/>
                <w:szCs w:val="24"/>
              </w:rPr>
            </w:pPr>
          </w:p>
          <w:p w:rsidR="00F821F7" w:rsidRDefault="00F821F7" w:rsidP="00784E8D">
            <w:pPr>
              <w:jc w:val="right"/>
              <w:rPr>
                <w:b/>
                <w:i/>
                <w:sz w:val="24"/>
                <w:szCs w:val="24"/>
              </w:rPr>
            </w:pPr>
          </w:p>
          <w:p w:rsidR="00F821F7" w:rsidRDefault="00F821F7" w:rsidP="00784E8D">
            <w:pPr>
              <w:jc w:val="right"/>
              <w:rPr>
                <w:b/>
                <w:i/>
                <w:sz w:val="24"/>
                <w:szCs w:val="24"/>
              </w:rPr>
            </w:pPr>
          </w:p>
          <w:p w:rsidR="00F821F7" w:rsidRDefault="00F821F7" w:rsidP="00784E8D">
            <w:pPr>
              <w:jc w:val="right"/>
              <w:rPr>
                <w:b/>
                <w:i/>
                <w:sz w:val="24"/>
                <w:szCs w:val="24"/>
              </w:rPr>
            </w:pPr>
          </w:p>
          <w:p w:rsidR="00F821F7" w:rsidRDefault="00F821F7" w:rsidP="00784E8D">
            <w:pPr>
              <w:jc w:val="right"/>
              <w:rPr>
                <w:b/>
                <w:i/>
                <w:sz w:val="24"/>
                <w:szCs w:val="24"/>
              </w:rPr>
            </w:pPr>
          </w:p>
          <w:p w:rsidR="00F821F7" w:rsidRDefault="00F821F7" w:rsidP="00784E8D">
            <w:pPr>
              <w:jc w:val="right"/>
              <w:rPr>
                <w:b/>
                <w:i/>
                <w:sz w:val="24"/>
                <w:szCs w:val="24"/>
              </w:rPr>
            </w:pPr>
          </w:p>
          <w:p w:rsidR="00F821F7" w:rsidRDefault="00F821F7" w:rsidP="00784E8D">
            <w:pPr>
              <w:jc w:val="right"/>
              <w:rPr>
                <w:b/>
                <w:i/>
                <w:sz w:val="24"/>
                <w:szCs w:val="24"/>
              </w:rPr>
            </w:pPr>
          </w:p>
          <w:p w:rsidR="00F821F7" w:rsidRDefault="00F821F7" w:rsidP="00784E8D">
            <w:pPr>
              <w:jc w:val="right"/>
              <w:rPr>
                <w:b/>
                <w:i/>
                <w:sz w:val="24"/>
                <w:szCs w:val="24"/>
              </w:rPr>
            </w:pPr>
          </w:p>
          <w:p w:rsidR="00F821F7" w:rsidRDefault="00F821F7" w:rsidP="00784E8D">
            <w:pPr>
              <w:jc w:val="right"/>
              <w:rPr>
                <w:b/>
                <w:i/>
                <w:sz w:val="24"/>
                <w:szCs w:val="24"/>
              </w:rPr>
            </w:pPr>
          </w:p>
          <w:p w:rsidR="00F821F7" w:rsidRDefault="00F821F7" w:rsidP="00784E8D">
            <w:pPr>
              <w:jc w:val="right"/>
              <w:rPr>
                <w:b/>
                <w:i/>
                <w:sz w:val="24"/>
                <w:szCs w:val="24"/>
              </w:rPr>
            </w:pPr>
          </w:p>
          <w:p w:rsidR="00F821F7" w:rsidRDefault="00F821F7" w:rsidP="00784E8D">
            <w:pPr>
              <w:jc w:val="right"/>
              <w:rPr>
                <w:b/>
                <w:i/>
                <w:sz w:val="24"/>
                <w:szCs w:val="24"/>
              </w:rPr>
            </w:pPr>
          </w:p>
          <w:p w:rsidR="00F821F7" w:rsidRDefault="00F821F7" w:rsidP="00784E8D">
            <w:pPr>
              <w:jc w:val="right"/>
              <w:rPr>
                <w:b/>
                <w:i/>
                <w:sz w:val="24"/>
                <w:szCs w:val="24"/>
              </w:rPr>
            </w:pPr>
          </w:p>
          <w:p w:rsidR="00F821F7" w:rsidRDefault="00F821F7" w:rsidP="00784E8D">
            <w:pPr>
              <w:jc w:val="right"/>
              <w:rPr>
                <w:b/>
                <w:i/>
                <w:sz w:val="24"/>
                <w:szCs w:val="24"/>
              </w:rPr>
            </w:pPr>
          </w:p>
          <w:p w:rsidR="00F821F7" w:rsidRDefault="00F821F7" w:rsidP="00784E8D">
            <w:pPr>
              <w:jc w:val="right"/>
              <w:rPr>
                <w:b/>
                <w:i/>
                <w:sz w:val="24"/>
                <w:szCs w:val="24"/>
              </w:rPr>
            </w:pPr>
          </w:p>
          <w:p w:rsidR="00F821F7" w:rsidRDefault="00F821F7" w:rsidP="00784E8D">
            <w:pPr>
              <w:jc w:val="right"/>
              <w:rPr>
                <w:b/>
                <w:i/>
                <w:sz w:val="24"/>
                <w:szCs w:val="24"/>
              </w:rPr>
            </w:pPr>
          </w:p>
          <w:p w:rsidR="00F821F7" w:rsidRDefault="00F821F7" w:rsidP="00784E8D">
            <w:pPr>
              <w:jc w:val="right"/>
              <w:rPr>
                <w:b/>
                <w:i/>
                <w:sz w:val="24"/>
                <w:szCs w:val="24"/>
              </w:rPr>
            </w:pPr>
          </w:p>
          <w:p w:rsidR="00F821F7" w:rsidRDefault="00F821F7" w:rsidP="00784E8D">
            <w:pPr>
              <w:jc w:val="right"/>
              <w:rPr>
                <w:b/>
                <w:i/>
                <w:sz w:val="24"/>
                <w:szCs w:val="24"/>
              </w:rPr>
            </w:pPr>
          </w:p>
          <w:p w:rsidR="00D9586A" w:rsidRDefault="00D9586A" w:rsidP="00784E8D">
            <w:pPr>
              <w:jc w:val="right"/>
              <w:rPr>
                <w:b/>
                <w:i/>
                <w:sz w:val="24"/>
                <w:szCs w:val="24"/>
              </w:rPr>
            </w:pPr>
          </w:p>
          <w:p w:rsidR="002E614E" w:rsidRDefault="002E614E" w:rsidP="00784E8D">
            <w:pPr>
              <w:jc w:val="right"/>
              <w:rPr>
                <w:b/>
                <w:i/>
                <w:sz w:val="24"/>
                <w:szCs w:val="24"/>
              </w:rPr>
            </w:pPr>
          </w:p>
          <w:p w:rsidR="002E614E" w:rsidRDefault="002E614E" w:rsidP="00784E8D">
            <w:pPr>
              <w:jc w:val="right"/>
              <w:rPr>
                <w:b/>
                <w:i/>
                <w:sz w:val="24"/>
                <w:szCs w:val="24"/>
              </w:rPr>
            </w:pPr>
          </w:p>
          <w:p w:rsidR="00B31174" w:rsidRDefault="00B31174" w:rsidP="00784E8D">
            <w:pPr>
              <w:jc w:val="right"/>
              <w:rPr>
                <w:b/>
                <w:i/>
                <w:sz w:val="24"/>
                <w:szCs w:val="24"/>
              </w:rPr>
            </w:pPr>
          </w:p>
          <w:p w:rsidR="003650E4" w:rsidRPr="000759F0" w:rsidRDefault="003650E4" w:rsidP="00784E8D">
            <w:pPr>
              <w:jc w:val="right"/>
              <w:rPr>
                <w:b/>
                <w:i/>
                <w:sz w:val="24"/>
                <w:szCs w:val="24"/>
              </w:rPr>
            </w:pPr>
            <w:r w:rsidRPr="000759F0">
              <w:rPr>
                <w:b/>
                <w:i/>
                <w:sz w:val="24"/>
                <w:szCs w:val="24"/>
              </w:rPr>
              <w:lastRenderedPageBreak/>
              <w:t xml:space="preserve">Приложение № </w:t>
            </w:r>
            <w:r>
              <w:rPr>
                <w:b/>
                <w:i/>
                <w:sz w:val="24"/>
                <w:szCs w:val="24"/>
              </w:rPr>
              <w:t>2</w:t>
            </w:r>
            <w:r w:rsidRPr="000759F0">
              <w:rPr>
                <w:b/>
                <w:i/>
                <w:sz w:val="24"/>
                <w:szCs w:val="24"/>
              </w:rPr>
              <w:t xml:space="preserve">   </w:t>
            </w:r>
            <w:r>
              <w:rPr>
                <w:b/>
                <w:i/>
                <w:sz w:val="24"/>
                <w:szCs w:val="24"/>
              </w:rPr>
              <w:t xml:space="preserve">   </w:t>
            </w:r>
            <w:r w:rsidRPr="000759F0">
              <w:rPr>
                <w:b/>
                <w:i/>
                <w:sz w:val="24"/>
                <w:szCs w:val="24"/>
              </w:rPr>
              <w:t xml:space="preserve"> </w:t>
            </w:r>
          </w:p>
        </w:tc>
      </w:tr>
      <w:tr w:rsidR="002E614E" w:rsidRPr="000759F0" w:rsidTr="002E614E">
        <w:trPr>
          <w:gridBefore w:val="1"/>
          <w:wBefore w:w="3794" w:type="dxa"/>
          <w:trHeight w:val="228"/>
        </w:trPr>
        <w:tc>
          <w:tcPr>
            <w:tcW w:w="6696" w:type="dxa"/>
            <w:gridSpan w:val="3"/>
          </w:tcPr>
          <w:p w:rsidR="002E614E" w:rsidRDefault="002E614E" w:rsidP="00784E8D">
            <w:pPr>
              <w:jc w:val="right"/>
              <w:rPr>
                <w:b/>
                <w:i/>
                <w:sz w:val="24"/>
                <w:szCs w:val="24"/>
              </w:rPr>
            </w:pPr>
          </w:p>
        </w:tc>
      </w:tr>
      <w:tr w:rsidR="003650E4" w:rsidRPr="000759F0" w:rsidTr="002E614E">
        <w:trPr>
          <w:gridBefore w:val="1"/>
          <w:wBefore w:w="3794" w:type="dxa"/>
          <w:trHeight w:val="471"/>
        </w:trPr>
        <w:tc>
          <w:tcPr>
            <w:tcW w:w="6696" w:type="dxa"/>
            <w:gridSpan w:val="3"/>
          </w:tcPr>
          <w:p w:rsidR="002E614E" w:rsidRDefault="003650E4" w:rsidP="002E614E">
            <w:pPr>
              <w:jc w:val="right"/>
              <w:rPr>
                <w:b/>
                <w:i/>
                <w:sz w:val="24"/>
                <w:szCs w:val="24"/>
              </w:rPr>
            </w:pPr>
            <w:r w:rsidRPr="000759F0">
              <w:rPr>
                <w:b/>
                <w:i/>
                <w:sz w:val="24"/>
                <w:szCs w:val="24"/>
              </w:rPr>
              <w:t>к договору №</w:t>
            </w:r>
            <w:r>
              <w:rPr>
                <w:b/>
                <w:i/>
                <w:sz w:val="24"/>
                <w:szCs w:val="24"/>
              </w:rPr>
              <w:t xml:space="preserve"> </w:t>
            </w:r>
          </w:p>
          <w:p w:rsidR="002E614E" w:rsidRDefault="002E614E" w:rsidP="00901158">
            <w:pPr>
              <w:jc w:val="right"/>
              <w:rPr>
                <w:b/>
                <w:i/>
                <w:sz w:val="24"/>
                <w:szCs w:val="24"/>
              </w:rPr>
            </w:pPr>
          </w:p>
          <w:p w:rsidR="003650E4" w:rsidRPr="000759F0" w:rsidRDefault="00B100AC" w:rsidP="00901158">
            <w:pPr>
              <w:jc w:val="right"/>
              <w:rPr>
                <w:b/>
                <w:i/>
                <w:sz w:val="24"/>
                <w:szCs w:val="24"/>
              </w:rPr>
            </w:pPr>
            <w:r>
              <w:rPr>
                <w:b/>
                <w:i/>
                <w:sz w:val="24"/>
                <w:szCs w:val="24"/>
              </w:rPr>
              <w:t xml:space="preserve"> </w:t>
            </w:r>
            <w:r w:rsidR="003650E4" w:rsidRPr="000759F0">
              <w:rPr>
                <w:b/>
                <w:i/>
                <w:sz w:val="24"/>
                <w:szCs w:val="24"/>
              </w:rPr>
              <w:t xml:space="preserve">от </w:t>
            </w:r>
            <w:r w:rsidR="003650E4">
              <w:rPr>
                <w:b/>
                <w:i/>
                <w:sz w:val="24"/>
                <w:szCs w:val="24"/>
              </w:rPr>
              <w:t>__________</w:t>
            </w:r>
            <w:r w:rsidR="00804AE7" w:rsidRPr="000759F0">
              <w:rPr>
                <w:b/>
                <w:i/>
                <w:sz w:val="24"/>
                <w:szCs w:val="24"/>
              </w:rPr>
              <w:t>202</w:t>
            </w:r>
            <w:r w:rsidR="00901158">
              <w:rPr>
                <w:b/>
                <w:i/>
                <w:sz w:val="24"/>
                <w:szCs w:val="24"/>
              </w:rPr>
              <w:t>6</w:t>
            </w:r>
            <w:r w:rsidR="00804AE7" w:rsidRPr="000759F0">
              <w:rPr>
                <w:b/>
                <w:i/>
                <w:sz w:val="24"/>
                <w:szCs w:val="24"/>
              </w:rPr>
              <w:t xml:space="preserve"> </w:t>
            </w:r>
            <w:r w:rsidR="003650E4" w:rsidRPr="000759F0">
              <w:rPr>
                <w:b/>
                <w:i/>
                <w:sz w:val="24"/>
                <w:szCs w:val="24"/>
              </w:rPr>
              <w:t>г.</w:t>
            </w:r>
          </w:p>
        </w:tc>
      </w:tr>
    </w:tbl>
    <w:p w:rsidR="003650E4" w:rsidRDefault="003650E4" w:rsidP="003650E4">
      <w:pPr>
        <w:jc w:val="center"/>
        <w:rPr>
          <w:b/>
          <w:sz w:val="24"/>
          <w:szCs w:val="24"/>
        </w:rPr>
      </w:pPr>
      <w:r w:rsidRPr="005E1FBA">
        <w:rPr>
          <w:b/>
          <w:sz w:val="24"/>
          <w:szCs w:val="24"/>
        </w:rPr>
        <w:t>Спецификация</w:t>
      </w:r>
    </w:p>
    <w:p w:rsidR="0013282B" w:rsidRPr="005E1FBA" w:rsidRDefault="0013282B" w:rsidP="003650E4">
      <w:pPr>
        <w:jc w:val="center"/>
        <w:rPr>
          <w:b/>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677"/>
        <w:gridCol w:w="993"/>
        <w:gridCol w:w="1275"/>
        <w:gridCol w:w="1277"/>
        <w:gridCol w:w="1700"/>
      </w:tblGrid>
      <w:tr w:rsidR="000E2E24" w:rsidRPr="00073EB0" w:rsidTr="00073EB0">
        <w:tc>
          <w:tcPr>
            <w:tcW w:w="534" w:type="dxa"/>
            <w:shd w:val="clear" w:color="auto" w:fill="auto"/>
          </w:tcPr>
          <w:p w:rsidR="000E2E24" w:rsidRPr="00073EB0" w:rsidRDefault="000E2E24" w:rsidP="001511B7">
            <w:pPr>
              <w:jc w:val="center"/>
              <w:rPr>
                <w:b/>
                <w:sz w:val="24"/>
                <w:szCs w:val="24"/>
              </w:rPr>
            </w:pPr>
            <w:r w:rsidRPr="00073EB0">
              <w:rPr>
                <w:b/>
                <w:sz w:val="24"/>
                <w:szCs w:val="24"/>
              </w:rPr>
              <w:t xml:space="preserve">№ </w:t>
            </w:r>
          </w:p>
        </w:tc>
        <w:tc>
          <w:tcPr>
            <w:tcW w:w="4677" w:type="dxa"/>
            <w:shd w:val="clear" w:color="auto" w:fill="auto"/>
          </w:tcPr>
          <w:p w:rsidR="000E2E24" w:rsidRPr="00073EB0" w:rsidRDefault="000E2E24" w:rsidP="001511B7">
            <w:pPr>
              <w:jc w:val="center"/>
              <w:rPr>
                <w:b/>
                <w:sz w:val="24"/>
                <w:szCs w:val="24"/>
              </w:rPr>
            </w:pPr>
            <w:r w:rsidRPr="00073EB0">
              <w:rPr>
                <w:b/>
                <w:sz w:val="24"/>
                <w:szCs w:val="24"/>
              </w:rPr>
              <w:t>Наименование работ (услуг)</w:t>
            </w:r>
          </w:p>
        </w:tc>
        <w:tc>
          <w:tcPr>
            <w:tcW w:w="993" w:type="dxa"/>
            <w:shd w:val="clear" w:color="auto" w:fill="auto"/>
          </w:tcPr>
          <w:p w:rsidR="000E2E24" w:rsidRPr="00073EB0" w:rsidRDefault="00073EB0" w:rsidP="001511B7">
            <w:pPr>
              <w:jc w:val="center"/>
              <w:rPr>
                <w:b/>
                <w:sz w:val="24"/>
                <w:szCs w:val="24"/>
              </w:rPr>
            </w:pPr>
            <w:r>
              <w:rPr>
                <w:b/>
                <w:sz w:val="24"/>
                <w:szCs w:val="24"/>
              </w:rPr>
              <w:t>Ед. изм.</w:t>
            </w:r>
          </w:p>
        </w:tc>
        <w:tc>
          <w:tcPr>
            <w:tcW w:w="1275" w:type="dxa"/>
            <w:shd w:val="clear" w:color="auto" w:fill="auto"/>
          </w:tcPr>
          <w:p w:rsidR="000E2E24" w:rsidRPr="00073EB0" w:rsidRDefault="00073EB0" w:rsidP="001511B7">
            <w:pPr>
              <w:jc w:val="center"/>
              <w:rPr>
                <w:b/>
                <w:sz w:val="24"/>
                <w:szCs w:val="24"/>
              </w:rPr>
            </w:pPr>
            <w:r w:rsidRPr="00073EB0">
              <w:rPr>
                <w:b/>
                <w:sz w:val="24"/>
                <w:szCs w:val="24"/>
              </w:rPr>
              <w:t>Кол-во</w:t>
            </w:r>
          </w:p>
        </w:tc>
        <w:tc>
          <w:tcPr>
            <w:tcW w:w="1277" w:type="dxa"/>
            <w:shd w:val="clear" w:color="auto" w:fill="auto"/>
          </w:tcPr>
          <w:p w:rsidR="000E2E24" w:rsidRPr="00073EB0" w:rsidRDefault="00073EB0" w:rsidP="001511B7">
            <w:pPr>
              <w:jc w:val="center"/>
              <w:rPr>
                <w:b/>
                <w:sz w:val="24"/>
                <w:szCs w:val="24"/>
              </w:rPr>
            </w:pPr>
            <w:r>
              <w:rPr>
                <w:b/>
                <w:sz w:val="24"/>
                <w:szCs w:val="24"/>
              </w:rPr>
              <w:t>Цена, руб.</w:t>
            </w:r>
          </w:p>
        </w:tc>
        <w:tc>
          <w:tcPr>
            <w:tcW w:w="1700" w:type="dxa"/>
            <w:shd w:val="clear" w:color="auto" w:fill="auto"/>
          </w:tcPr>
          <w:p w:rsidR="000E2E24" w:rsidRPr="00073EB0" w:rsidRDefault="000E2E24" w:rsidP="001511B7">
            <w:pPr>
              <w:jc w:val="center"/>
              <w:rPr>
                <w:b/>
                <w:sz w:val="24"/>
                <w:szCs w:val="24"/>
              </w:rPr>
            </w:pPr>
            <w:r w:rsidRPr="00073EB0">
              <w:rPr>
                <w:b/>
                <w:sz w:val="24"/>
                <w:szCs w:val="24"/>
              </w:rPr>
              <w:t>Сумма,</w:t>
            </w:r>
          </w:p>
          <w:p w:rsidR="000E2E24" w:rsidRPr="00073EB0" w:rsidRDefault="000E2E24" w:rsidP="001511B7">
            <w:pPr>
              <w:jc w:val="center"/>
              <w:rPr>
                <w:b/>
                <w:sz w:val="24"/>
                <w:szCs w:val="24"/>
              </w:rPr>
            </w:pPr>
            <w:r w:rsidRPr="00073EB0">
              <w:rPr>
                <w:b/>
                <w:sz w:val="24"/>
                <w:szCs w:val="24"/>
              </w:rPr>
              <w:t>руб.</w:t>
            </w:r>
          </w:p>
        </w:tc>
      </w:tr>
      <w:tr w:rsidR="00073EB0" w:rsidRPr="00D9586A" w:rsidTr="00A914B3">
        <w:tc>
          <w:tcPr>
            <w:tcW w:w="534" w:type="dxa"/>
            <w:shd w:val="clear" w:color="auto" w:fill="auto"/>
            <w:vAlign w:val="center"/>
          </w:tcPr>
          <w:p w:rsidR="00073EB0" w:rsidRPr="00D9586A" w:rsidRDefault="00073EB0" w:rsidP="00073EB0">
            <w:pPr>
              <w:jc w:val="center"/>
              <w:rPr>
                <w:sz w:val="24"/>
                <w:szCs w:val="24"/>
              </w:rPr>
            </w:pPr>
            <w:r w:rsidRPr="00D9586A">
              <w:rPr>
                <w:sz w:val="24"/>
                <w:szCs w:val="24"/>
              </w:rPr>
              <w:t>1</w:t>
            </w:r>
          </w:p>
        </w:tc>
        <w:tc>
          <w:tcPr>
            <w:tcW w:w="4677" w:type="dxa"/>
            <w:tcBorders>
              <w:top w:val="single" w:sz="4" w:space="0" w:color="auto"/>
              <w:left w:val="single" w:sz="4" w:space="0" w:color="auto"/>
              <w:bottom w:val="single" w:sz="4" w:space="0" w:color="auto"/>
              <w:right w:val="single" w:sz="4" w:space="0" w:color="auto"/>
            </w:tcBorders>
            <w:shd w:val="clear" w:color="auto" w:fill="FFFFFF"/>
            <w:vAlign w:val="center"/>
          </w:tcPr>
          <w:p w:rsidR="00073EB0" w:rsidRPr="00D9586A" w:rsidRDefault="00073EB0" w:rsidP="003738BC">
            <w:pPr>
              <w:rPr>
                <w:sz w:val="22"/>
                <w:szCs w:val="22"/>
              </w:rPr>
            </w:pPr>
            <w:r w:rsidRPr="00D9586A">
              <w:rPr>
                <w:sz w:val="22"/>
                <w:szCs w:val="22"/>
              </w:rPr>
              <w:t xml:space="preserve">Профессиональная гигиеническая подготовка обучающихся </w:t>
            </w:r>
            <w:r w:rsidR="00F06B23">
              <w:rPr>
                <w:sz w:val="22"/>
                <w:szCs w:val="22"/>
              </w:rPr>
              <w:t xml:space="preserve">с </w:t>
            </w:r>
            <w:r w:rsidR="00F06B23" w:rsidRPr="00F06B23">
              <w:rPr>
                <w:sz w:val="22"/>
                <w:szCs w:val="22"/>
              </w:rPr>
              <w:t>внесением результатов аттестации</w:t>
            </w:r>
          </w:p>
        </w:tc>
        <w:tc>
          <w:tcPr>
            <w:tcW w:w="993" w:type="dxa"/>
            <w:shd w:val="clear" w:color="auto" w:fill="auto"/>
          </w:tcPr>
          <w:p w:rsidR="00073EB0" w:rsidRPr="00D9586A" w:rsidRDefault="00073EB0" w:rsidP="00073EB0">
            <w:pPr>
              <w:jc w:val="center"/>
              <w:rPr>
                <w:sz w:val="24"/>
                <w:szCs w:val="24"/>
              </w:rPr>
            </w:pPr>
            <w:r w:rsidRPr="00D9586A">
              <w:rPr>
                <w:sz w:val="24"/>
                <w:szCs w:val="24"/>
              </w:rPr>
              <w:t>Чел.</w:t>
            </w:r>
          </w:p>
        </w:tc>
        <w:tc>
          <w:tcPr>
            <w:tcW w:w="1275" w:type="dxa"/>
            <w:tcBorders>
              <w:left w:val="single" w:sz="4" w:space="0" w:color="auto"/>
              <w:bottom w:val="single" w:sz="4" w:space="0" w:color="auto"/>
              <w:right w:val="single" w:sz="4" w:space="0" w:color="auto"/>
            </w:tcBorders>
            <w:vAlign w:val="center"/>
          </w:tcPr>
          <w:p w:rsidR="00073EB0" w:rsidRPr="00D9586A" w:rsidRDefault="00C7032E" w:rsidP="00073EB0">
            <w:pPr>
              <w:jc w:val="center"/>
              <w:rPr>
                <w:sz w:val="22"/>
                <w:szCs w:val="22"/>
              </w:rPr>
            </w:pPr>
            <w:r w:rsidRPr="00D9586A">
              <w:rPr>
                <w:sz w:val="22"/>
                <w:szCs w:val="22"/>
              </w:rPr>
              <w:t>7</w:t>
            </w:r>
            <w:r w:rsidR="001A2DF1">
              <w:rPr>
                <w:sz w:val="22"/>
                <w:szCs w:val="22"/>
              </w:rPr>
              <w:t>7</w:t>
            </w:r>
          </w:p>
        </w:tc>
        <w:tc>
          <w:tcPr>
            <w:tcW w:w="1277" w:type="dxa"/>
            <w:tcBorders>
              <w:left w:val="single" w:sz="4" w:space="0" w:color="auto"/>
              <w:bottom w:val="single" w:sz="4" w:space="0" w:color="auto"/>
              <w:right w:val="single" w:sz="4" w:space="0" w:color="auto"/>
            </w:tcBorders>
            <w:vAlign w:val="center"/>
          </w:tcPr>
          <w:p w:rsidR="00073EB0" w:rsidRPr="00D9586A" w:rsidRDefault="00073EB0" w:rsidP="00073EB0">
            <w:pPr>
              <w:jc w:val="right"/>
              <w:rPr>
                <w:sz w:val="22"/>
                <w:szCs w:val="22"/>
              </w:rPr>
            </w:pPr>
          </w:p>
        </w:tc>
        <w:tc>
          <w:tcPr>
            <w:tcW w:w="1700" w:type="dxa"/>
            <w:tcBorders>
              <w:top w:val="single" w:sz="4" w:space="0" w:color="auto"/>
              <w:left w:val="single" w:sz="4" w:space="0" w:color="auto"/>
              <w:bottom w:val="single" w:sz="4" w:space="0" w:color="auto"/>
              <w:right w:val="single" w:sz="4" w:space="0" w:color="auto"/>
            </w:tcBorders>
            <w:vAlign w:val="center"/>
          </w:tcPr>
          <w:p w:rsidR="00073EB0" w:rsidRPr="00D9586A" w:rsidRDefault="00073EB0" w:rsidP="00073EB0">
            <w:pPr>
              <w:jc w:val="center"/>
              <w:rPr>
                <w:sz w:val="22"/>
                <w:szCs w:val="22"/>
              </w:rPr>
            </w:pPr>
          </w:p>
        </w:tc>
      </w:tr>
      <w:tr w:rsidR="00073EB0" w:rsidRPr="00D9586A" w:rsidTr="00A914B3">
        <w:tc>
          <w:tcPr>
            <w:tcW w:w="534" w:type="dxa"/>
            <w:shd w:val="clear" w:color="auto" w:fill="auto"/>
            <w:vAlign w:val="center"/>
          </w:tcPr>
          <w:p w:rsidR="00073EB0" w:rsidRPr="00D9586A" w:rsidRDefault="00073EB0" w:rsidP="00073EB0">
            <w:pPr>
              <w:jc w:val="center"/>
              <w:rPr>
                <w:sz w:val="24"/>
                <w:szCs w:val="24"/>
              </w:rPr>
            </w:pPr>
            <w:r w:rsidRPr="00D9586A">
              <w:rPr>
                <w:sz w:val="24"/>
                <w:szCs w:val="24"/>
              </w:rPr>
              <w:t>2</w:t>
            </w:r>
          </w:p>
        </w:tc>
        <w:tc>
          <w:tcPr>
            <w:tcW w:w="4677" w:type="dxa"/>
            <w:tcBorders>
              <w:top w:val="single" w:sz="4" w:space="0" w:color="auto"/>
              <w:left w:val="single" w:sz="4" w:space="0" w:color="auto"/>
              <w:bottom w:val="single" w:sz="4" w:space="0" w:color="auto"/>
              <w:right w:val="single" w:sz="4" w:space="0" w:color="auto"/>
            </w:tcBorders>
            <w:shd w:val="clear" w:color="auto" w:fill="FFFFFF"/>
            <w:vAlign w:val="center"/>
          </w:tcPr>
          <w:p w:rsidR="00073EB0" w:rsidRPr="00D9586A" w:rsidRDefault="00073EB0" w:rsidP="00073EB0">
            <w:pPr>
              <w:rPr>
                <w:sz w:val="22"/>
                <w:szCs w:val="22"/>
              </w:rPr>
            </w:pPr>
            <w:r w:rsidRPr="00D9586A">
              <w:rPr>
                <w:sz w:val="22"/>
                <w:szCs w:val="22"/>
              </w:rPr>
              <w:t xml:space="preserve"> </w:t>
            </w:r>
            <w:r w:rsidR="00F06B23" w:rsidRPr="00F06B23">
              <w:rPr>
                <w:sz w:val="22"/>
                <w:szCs w:val="22"/>
              </w:rPr>
              <w:t>Оформление, выдача и учет личных медицинских книжек для обучающихся</w:t>
            </w:r>
          </w:p>
        </w:tc>
        <w:tc>
          <w:tcPr>
            <w:tcW w:w="993" w:type="dxa"/>
            <w:shd w:val="clear" w:color="auto" w:fill="auto"/>
          </w:tcPr>
          <w:p w:rsidR="00073EB0" w:rsidRPr="00D9586A" w:rsidRDefault="00073EB0" w:rsidP="00073EB0">
            <w:pPr>
              <w:jc w:val="center"/>
              <w:rPr>
                <w:sz w:val="24"/>
                <w:szCs w:val="24"/>
              </w:rPr>
            </w:pPr>
            <w:r w:rsidRPr="00D9586A">
              <w:rPr>
                <w:sz w:val="24"/>
                <w:szCs w:val="24"/>
              </w:rPr>
              <w:t>Чел.</w:t>
            </w:r>
          </w:p>
        </w:tc>
        <w:tc>
          <w:tcPr>
            <w:tcW w:w="1275" w:type="dxa"/>
            <w:tcBorders>
              <w:left w:val="single" w:sz="4" w:space="0" w:color="auto"/>
              <w:bottom w:val="single" w:sz="4" w:space="0" w:color="auto"/>
              <w:right w:val="single" w:sz="4" w:space="0" w:color="auto"/>
            </w:tcBorders>
            <w:vAlign w:val="center"/>
          </w:tcPr>
          <w:p w:rsidR="00073EB0" w:rsidRPr="00BC6D80" w:rsidRDefault="00F06B23" w:rsidP="00073EB0">
            <w:pPr>
              <w:jc w:val="center"/>
              <w:rPr>
                <w:sz w:val="22"/>
                <w:szCs w:val="22"/>
              </w:rPr>
            </w:pPr>
            <w:r w:rsidRPr="00BC6D80">
              <w:rPr>
                <w:sz w:val="22"/>
                <w:szCs w:val="22"/>
              </w:rPr>
              <w:t>32</w:t>
            </w:r>
          </w:p>
        </w:tc>
        <w:tc>
          <w:tcPr>
            <w:tcW w:w="1277" w:type="dxa"/>
            <w:tcBorders>
              <w:left w:val="single" w:sz="4" w:space="0" w:color="auto"/>
              <w:bottom w:val="single" w:sz="4" w:space="0" w:color="auto"/>
              <w:right w:val="single" w:sz="4" w:space="0" w:color="auto"/>
            </w:tcBorders>
            <w:vAlign w:val="center"/>
          </w:tcPr>
          <w:p w:rsidR="00073EB0" w:rsidRPr="00BC6D80" w:rsidRDefault="00073EB0" w:rsidP="00F06B23">
            <w:pPr>
              <w:jc w:val="right"/>
              <w:rPr>
                <w:sz w:val="22"/>
                <w:szCs w:val="22"/>
              </w:rPr>
            </w:pPr>
          </w:p>
        </w:tc>
        <w:tc>
          <w:tcPr>
            <w:tcW w:w="1700" w:type="dxa"/>
            <w:tcBorders>
              <w:top w:val="single" w:sz="4" w:space="0" w:color="auto"/>
              <w:left w:val="single" w:sz="4" w:space="0" w:color="auto"/>
              <w:bottom w:val="single" w:sz="4" w:space="0" w:color="auto"/>
              <w:right w:val="single" w:sz="4" w:space="0" w:color="auto"/>
            </w:tcBorders>
            <w:vAlign w:val="center"/>
          </w:tcPr>
          <w:p w:rsidR="00073EB0" w:rsidRPr="00BC6D80" w:rsidRDefault="00073EB0" w:rsidP="00073EB0">
            <w:pPr>
              <w:jc w:val="center"/>
              <w:rPr>
                <w:sz w:val="22"/>
                <w:szCs w:val="22"/>
              </w:rPr>
            </w:pPr>
          </w:p>
        </w:tc>
      </w:tr>
      <w:tr w:rsidR="00073EB0" w:rsidRPr="00D9586A" w:rsidTr="00A914B3">
        <w:tc>
          <w:tcPr>
            <w:tcW w:w="8756" w:type="dxa"/>
            <w:gridSpan w:val="5"/>
            <w:tcBorders>
              <w:right w:val="single" w:sz="4" w:space="0" w:color="auto"/>
            </w:tcBorders>
            <w:shd w:val="clear" w:color="auto" w:fill="auto"/>
            <w:vAlign w:val="center"/>
          </w:tcPr>
          <w:p w:rsidR="00073EB0" w:rsidRPr="00BC6D80" w:rsidRDefault="00073EB0" w:rsidP="00073EB0">
            <w:pPr>
              <w:jc w:val="right"/>
              <w:rPr>
                <w:b/>
                <w:sz w:val="22"/>
                <w:szCs w:val="22"/>
              </w:rPr>
            </w:pPr>
            <w:r w:rsidRPr="00BC6D80">
              <w:rPr>
                <w:b/>
                <w:sz w:val="22"/>
                <w:szCs w:val="22"/>
              </w:rPr>
              <w:t>ИТОГО</w:t>
            </w:r>
          </w:p>
        </w:tc>
        <w:tc>
          <w:tcPr>
            <w:tcW w:w="1700" w:type="dxa"/>
            <w:tcBorders>
              <w:top w:val="single" w:sz="4" w:space="0" w:color="auto"/>
              <w:left w:val="single" w:sz="4" w:space="0" w:color="auto"/>
              <w:bottom w:val="single" w:sz="4" w:space="0" w:color="auto"/>
              <w:right w:val="single" w:sz="4" w:space="0" w:color="auto"/>
            </w:tcBorders>
            <w:vAlign w:val="center"/>
          </w:tcPr>
          <w:p w:rsidR="00073EB0" w:rsidRPr="00BC6D80" w:rsidRDefault="00073EB0" w:rsidP="00073EB0">
            <w:pPr>
              <w:jc w:val="center"/>
              <w:rPr>
                <w:b/>
                <w:sz w:val="22"/>
                <w:szCs w:val="22"/>
              </w:rPr>
            </w:pPr>
          </w:p>
        </w:tc>
      </w:tr>
      <w:tr w:rsidR="00073EB0" w:rsidRPr="00D9586A" w:rsidTr="00A914B3">
        <w:tc>
          <w:tcPr>
            <w:tcW w:w="8756" w:type="dxa"/>
            <w:gridSpan w:val="5"/>
            <w:tcBorders>
              <w:right w:val="single" w:sz="4" w:space="0" w:color="auto"/>
            </w:tcBorders>
            <w:shd w:val="clear" w:color="auto" w:fill="auto"/>
            <w:vAlign w:val="center"/>
          </w:tcPr>
          <w:p w:rsidR="00073EB0" w:rsidRPr="00BC6D80" w:rsidRDefault="00073EB0" w:rsidP="00F06B23">
            <w:pPr>
              <w:jc w:val="right"/>
              <w:rPr>
                <w:b/>
                <w:sz w:val="22"/>
                <w:szCs w:val="22"/>
              </w:rPr>
            </w:pPr>
            <w:r w:rsidRPr="00BC6D80">
              <w:rPr>
                <w:b/>
                <w:sz w:val="22"/>
                <w:szCs w:val="22"/>
              </w:rPr>
              <w:t>В том числе НДС 2</w:t>
            </w:r>
            <w:r w:rsidR="00F06B23" w:rsidRPr="00BC6D80">
              <w:rPr>
                <w:b/>
                <w:sz w:val="22"/>
                <w:szCs w:val="22"/>
              </w:rPr>
              <w:t>2</w:t>
            </w:r>
            <w:r w:rsidRPr="00BC6D80">
              <w:rPr>
                <w:b/>
                <w:sz w:val="22"/>
                <w:szCs w:val="22"/>
              </w:rPr>
              <w:t>%</w:t>
            </w:r>
          </w:p>
        </w:tc>
        <w:tc>
          <w:tcPr>
            <w:tcW w:w="1700" w:type="dxa"/>
            <w:tcBorders>
              <w:top w:val="single" w:sz="4" w:space="0" w:color="auto"/>
              <w:left w:val="single" w:sz="4" w:space="0" w:color="auto"/>
              <w:bottom w:val="single" w:sz="4" w:space="0" w:color="auto"/>
              <w:right w:val="single" w:sz="4" w:space="0" w:color="auto"/>
            </w:tcBorders>
            <w:vAlign w:val="center"/>
          </w:tcPr>
          <w:p w:rsidR="00073EB0" w:rsidRPr="00BC6D80" w:rsidRDefault="00073EB0" w:rsidP="007A24E1">
            <w:pPr>
              <w:jc w:val="center"/>
              <w:rPr>
                <w:b/>
                <w:sz w:val="22"/>
                <w:szCs w:val="22"/>
              </w:rPr>
            </w:pPr>
          </w:p>
        </w:tc>
      </w:tr>
    </w:tbl>
    <w:p w:rsidR="0013282B" w:rsidRPr="00D9586A" w:rsidRDefault="0013282B" w:rsidP="0013282B">
      <w:pPr>
        <w:rPr>
          <w:vanish/>
        </w:rPr>
      </w:pPr>
    </w:p>
    <w:tbl>
      <w:tblPr>
        <w:tblpPr w:leftFromText="180" w:rightFromText="180" w:vertAnchor="text" w:horzAnchor="page" w:tblpX="6310" w:tblpY="80"/>
        <w:tblW w:w="0" w:type="auto"/>
        <w:tblLook w:val="04A0" w:firstRow="1" w:lastRow="0" w:firstColumn="1" w:lastColumn="0" w:noHBand="0" w:noVBand="1"/>
      </w:tblPr>
      <w:tblGrid>
        <w:gridCol w:w="1559"/>
        <w:gridCol w:w="1843"/>
      </w:tblGrid>
      <w:tr w:rsidR="0013282B" w:rsidRPr="00D9586A" w:rsidTr="001511B7">
        <w:tc>
          <w:tcPr>
            <w:tcW w:w="1559" w:type="dxa"/>
            <w:shd w:val="clear" w:color="auto" w:fill="auto"/>
          </w:tcPr>
          <w:p w:rsidR="0013282B" w:rsidRPr="00D9586A" w:rsidRDefault="0013282B" w:rsidP="00BA5749">
            <w:pPr>
              <w:rPr>
                <w:b/>
                <w:i/>
                <w:sz w:val="24"/>
                <w:szCs w:val="24"/>
              </w:rPr>
            </w:pPr>
          </w:p>
        </w:tc>
        <w:tc>
          <w:tcPr>
            <w:tcW w:w="1843" w:type="dxa"/>
            <w:shd w:val="clear" w:color="auto" w:fill="auto"/>
          </w:tcPr>
          <w:p w:rsidR="0013282B" w:rsidRPr="00D9586A" w:rsidRDefault="0013282B" w:rsidP="00BA5749">
            <w:pPr>
              <w:jc w:val="center"/>
              <w:rPr>
                <w:b/>
                <w:sz w:val="24"/>
                <w:szCs w:val="24"/>
              </w:rPr>
            </w:pPr>
          </w:p>
        </w:tc>
      </w:tr>
      <w:tr w:rsidR="0013282B" w:rsidRPr="00D9586A" w:rsidTr="001511B7">
        <w:tc>
          <w:tcPr>
            <w:tcW w:w="1559" w:type="dxa"/>
            <w:shd w:val="clear" w:color="auto" w:fill="auto"/>
          </w:tcPr>
          <w:p w:rsidR="0013282B" w:rsidRPr="00D9586A" w:rsidRDefault="0013282B" w:rsidP="001511B7">
            <w:pPr>
              <w:jc w:val="right"/>
              <w:rPr>
                <w:b/>
                <w:i/>
                <w:sz w:val="24"/>
                <w:szCs w:val="24"/>
              </w:rPr>
            </w:pPr>
          </w:p>
        </w:tc>
        <w:tc>
          <w:tcPr>
            <w:tcW w:w="1843" w:type="dxa"/>
            <w:shd w:val="clear" w:color="auto" w:fill="auto"/>
          </w:tcPr>
          <w:p w:rsidR="0013282B" w:rsidRPr="00D9586A" w:rsidRDefault="0013282B" w:rsidP="00A64BA8">
            <w:pPr>
              <w:tabs>
                <w:tab w:val="right" w:pos="1627"/>
              </w:tabs>
              <w:rPr>
                <w:sz w:val="24"/>
                <w:szCs w:val="24"/>
              </w:rPr>
            </w:pPr>
          </w:p>
        </w:tc>
      </w:tr>
      <w:tr w:rsidR="0013282B" w:rsidRPr="00D9586A" w:rsidTr="001511B7">
        <w:tc>
          <w:tcPr>
            <w:tcW w:w="1559" w:type="dxa"/>
            <w:shd w:val="clear" w:color="auto" w:fill="auto"/>
          </w:tcPr>
          <w:p w:rsidR="0013282B" w:rsidRPr="00D9586A" w:rsidRDefault="0013282B" w:rsidP="001511B7">
            <w:pPr>
              <w:jc w:val="right"/>
              <w:rPr>
                <w:b/>
                <w:i/>
                <w:sz w:val="24"/>
                <w:szCs w:val="24"/>
              </w:rPr>
            </w:pPr>
          </w:p>
        </w:tc>
        <w:tc>
          <w:tcPr>
            <w:tcW w:w="1843" w:type="dxa"/>
            <w:shd w:val="clear" w:color="auto" w:fill="auto"/>
          </w:tcPr>
          <w:p w:rsidR="0013282B" w:rsidRPr="00D9586A" w:rsidRDefault="0013282B" w:rsidP="001511B7">
            <w:pPr>
              <w:jc w:val="right"/>
              <w:rPr>
                <w:sz w:val="24"/>
                <w:szCs w:val="24"/>
              </w:rPr>
            </w:pPr>
          </w:p>
        </w:tc>
      </w:tr>
    </w:tbl>
    <w:p w:rsidR="0013282B" w:rsidRPr="00D9586A" w:rsidRDefault="0013282B" w:rsidP="0013282B">
      <w:pPr>
        <w:tabs>
          <w:tab w:val="left" w:pos="2775"/>
        </w:tabs>
        <w:rPr>
          <w:sz w:val="24"/>
          <w:szCs w:val="24"/>
        </w:rPr>
      </w:pPr>
    </w:p>
    <w:tbl>
      <w:tblPr>
        <w:tblpPr w:leftFromText="180" w:rightFromText="180" w:vertAnchor="text" w:tblpY="1"/>
        <w:tblOverlap w:val="never"/>
        <w:tblW w:w="0" w:type="auto"/>
        <w:tblLook w:val="04A0" w:firstRow="1" w:lastRow="0" w:firstColumn="1" w:lastColumn="0" w:noHBand="0" w:noVBand="1"/>
      </w:tblPr>
      <w:tblGrid>
        <w:gridCol w:w="5139"/>
        <w:gridCol w:w="5140"/>
      </w:tblGrid>
      <w:tr w:rsidR="0013282B" w:rsidRPr="001511B7" w:rsidTr="001511B7">
        <w:tc>
          <w:tcPr>
            <w:tcW w:w="5139" w:type="dxa"/>
            <w:shd w:val="clear" w:color="auto" w:fill="auto"/>
          </w:tcPr>
          <w:p w:rsidR="0013282B" w:rsidRPr="001511B7" w:rsidRDefault="0013282B" w:rsidP="001511B7">
            <w:pPr>
              <w:tabs>
                <w:tab w:val="left" w:pos="2775"/>
              </w:tabs>
              <w:jc w:val="center"/>
              <w:rPr>
                <w:b/>
                <w:i/>
                <w:sz w:val="24"/>
                <w:szCs w:val="24"/>
              </w:rPr>
            </w:pPr>
          </w:p>
        </w:tc>
        <w:tc>
          <w:tcPr>
            <w:tcW w:w="5140" w:type="dxa"/>
            <w:shd w:val="clear" w:color="auto" w:fill="auto"/>
          </w:tcPr>
          <w:p w:rsidR="0013282B" w:rsidRPr="001511B7" w:rsidRDefault="0013282B" w:rsidP="001511B7">
            <w:pPr>
              <w:jc w:val="center"/>
              <w:rPr>
                <w:b/>
                <w:sz w:val="24"/>
                <w:szCs w:val="24"/>
              </w:rPr>
            </w:pPr>
          </w:p>
        </w:tc>
      </w:tr>
      <w:tr w:rsidR="0013282B" w:rsidRPr="001511B7" w:rsidTr="001511B7">
        <w:tc>
          <w:tcPr>
            <w:tcW w:w="5139" w:type="dxa"/>
            <w:shd w:val="clear" w:color="auto" w:fill="auto"/>
          </w:tcPr>
          <w:p w:rsidR="0013282B" w:rsidRPr="001511B7" w:rsidRDefault="0013282B" w:rsidP="001511B7">
            <w:pPr>
              <w:tabs>
                <w:tab w:val="left" w:pos="2775"/>
              </w:tabs>
              <w:jc w:val="center"/>
              <w:rPr>
                <w:sz w:val="24"/>
                <w:szCs w:val="24"/>
              </w:rPr>
            </w:pPr>
          </w:p>
        </w:tc>
        <w:tc>
          <w:tcPr>
            <w:tcW w:w="5140" w:type="dxa"/>
            <w:shd w:val="clear" w:color="auto" w:fill="auto"/>
          </w:tcPr>
          <w:p w:rsidR="0013282B" w:rsidRPr="001511B7" w:rsidRDefault="0013282B" w:rsidP="001511B7">
            <w:pPr>
              <w:tabs>
                <w:tab w:val="left" w:pos="2775"/>
              </w:tabs>
              <w:jc w:val="right"/>
              <w:rPr>
                <w:sz w:val="24"/>
                <w:szCs w:val="24"/>
              </w:rPr>
            </w:pPr>
          </w:p>
        </w:tc>
      </w:tr>
      <w:tr w:rsidR="0013282B" w:rsidRPr="001511B7" w:rsidTr="001511B7">
        <w:trPr>
          <w:trHeight w:val="431"/>
        </w:trPr>
        <w:tc>
          <w:tcPr>
            <w:tcW w:w="5139" w:type="dxa"/>
            <w:shd w:val="clear" w:color="auto" w:fill="auto"/>
          </w:tcPr>
          <w:p w:rsidR="0013282B" w:rsidRDefault="0013282B" w:rsidP="002570CC">
            <w:pPr>
              <w:tabs>
                <w:tab w:val="left" w:pos="2775"/>
              </w:tabs>
              <w:ind w:firstLine="708"/>
              <w:rPr>
                <w:sz w:val="24"/>
                <w:szCs w:val="24"/>
              </w:rPr>
            </w:pPr>
          </w:p>
          <w:p w:rsidR="002570CC" w:rsidRDefault="002570CC" w:rsidP="002570CC">
            <w:pPr>
              <w:tabs>
                <w:tab w:val="left" w:pos="2775"/>
              </w:tabs>
              <w:ind w:firstLine="708"/>
              <w:rPr>
                <w:sz w:val="24"/>
                <w:szCs w:val="24"/>
              </w:rPr>
            </w:pPr>
          </w:p>
          <w:p w:rsidR="002570CC" w:rsidRDefault="002570CC" w:rsidP="002570CC">
            <w:pPr>
              <w:tabs>
                <w:tab w:val="left" w:pos="2775"/>
              </w:tabs>
              <w:ind w:firstLine="708"/>
              <w:rPr>
                <w:sz w:val="24"/>
                <w:szCs w:val="24"/>
              </w:rPr>
            </w:pPr>
          </w:p>
          <w:p w:rsidR="002570CC" w:rsidRPr="001511B7" w:rsidRDefault="002570CC" w:rsidP="002570CC">
            <w:pPr>
              <w:tabs>
                <w:tab w:val="left" w:pos="2775"/>
              </w:tabs>
              <w:ind w:firstLine="708"/>
              <w:rPr>
                <w:sz w:val="24"/>
                <w:szCs w:val="24"/>
              </w:rPr>
            </w:pPr>
          </w:p>
        </w:tc>
        <w:tc>
          <w:tcPr>
            <w:tcW w:w="5140" w:type="dxa"/>
            <w:shd w:val="clear" w:color="auto" w:fill="auto"/>
          </w:tcPr>
          <w:p w:rsidR="0013282B" w:rsidRPr="001511B7" w:rsidRDefault="0013282B" w:rsidP="001511B7">
            <w:pPr>
              <w:tabs>
                <w:tab w:val="left" w:pos="2775"/>
              </w:tabs>
              <w:rPr>
                <w:sz w:val="24"/>
                <w:szCs w:val="24"/>
              </w:rPr>
            </w:pPr>
          </w:p>
        </w:tc>
      </w:tr>
    </w:tbl>
    <w:p w:rsidR="003650E4" w:rsidRDefault="003650E4" w:rsidP="003650E4">
      <w:pPr>
        <w:jc w:val="center"/>
        <w:rPr>
          <w:sz w:val="24"/>
          <w:szCs w:val="24"/>
        </w:rPr>
      </w:pPr>
    </w:p>
    <w:p w:rsidR="003650E4" w:rsidRPr="00D20584" w:rsidRDefault="003650E4" w:rsidP="003650E4">
      <w:pPr>
        <w:jc w:val="center"/>
        <w:rPr>
          <w:i/>
          <w:sz w:val="20"/>
          <w:szCs w:val="20"/>
        </w:rPr>
      </w:pPr>
    </w:p>
    <w:p w:rsidR="003650E4" w:rsidRDefault="003650E4" w:rsidP="003650E4">
      <w:pPr>
        <w:jc w:val="center"/>
        <w:rPr>
          <w:sz w:val="24"/>
          <w:szCs w:val="24"/>
        </w:rPr>
      </w:pPr>
    </w:p>
    <w:p w:rsidR="003650E4" w:rsidRPr="00591D8D" w:rsidRDefault="003650E4" w:rsidP="003650E4">
      <w:pPr>
        <w:tabs>
          <w:tab w:val="left" w:pos="2775"/>
        </w:tabs>
        <w:rPr>
          <w:sz w:val="24"/>
          <w:szCs w:val="24"/>
        </w:rPr>
      </w:pPr>
      <w:r>
        <w:rPr>
          <w:sz w:val="24"/>
          <w:szCs w:val="24"/>
        </w:rPr>
        <w:tab/>
      </w:r>
    </w:p>
    <w:tbl>
      <w:tblPr>
        <w:tblW w:w="0" w:type="auto"/>
        <w:tblLook w:val="04A0" w:firstRow="1" w:lastRow="0" w:firstColumn="1" w:lastColumn="0" w:noHBand="0" w:noVBand="1"/>
      </w:tblPr>
      <w:tblGrid>
        <w:gridCol w:w="4928"/>
        <w:gridCol w:w="108"/>
        <w:gridCol w:w="5243"/>
      </w:tblGrid>
      <w:tr w:rsidR="003650E4" w:rsidRPr="000759F0" w:rsidTr="00784E8D">
        <w:tc>
          <w:tcPr>
            <w:tcW w:w="4928" w:type="dxa"/>
          </w:tcPr>
          <w:p w:rsidR="003650E4" w:rsidRPr="004F222F" w:rsidRDefault="003650E4" w:rsidP="00F24908">
            <w:pPr>
              <w:tabs>
                <w:tab w:val="left" w:pos="2775"/>
              </w:tabs>
              <w:rPr>
                <w:b/>
                <w:i/>
                <w:sz w:val="22"/>
                <w:szCs w:val="22"/>
              </w:rPr>
            </w:pPr>
            <w:r w:rsidRPr="004F222F">
              <w:rPr>
                <w:b/>
                <w:i/>
                <w:sz w:val="22"/>
                <w:szCs w:val="22"/>
              </w:rPr>
              <w:t>Исполнитель</w:t>
            </w:r>
          </w:p>
        </w:tc>
        <w:tc>
          <w:tcPr>
            <w:tcW w:w="5351" w:type="dxa"/>
            <w:gridSpan w:val="2"/>
          </w:tcPr>
          <w:p w:rsidR="003650E4" w:rsidRPr="004F222F" w:rsidRDefault="003650E4" w:rsidP="00F24908">
            <w:pPr>
              <w:tabs>
                <w:tab w:val="left" w:pos="2775"/>
              </w:tabs>
              <w:rPr>
                <w:b/>
                <w:i/>
                <w:sz w:val="22"/>
                <w:szCs w:val="22"/>
              </w:rPr>
            </w:pPr>
            <w:r w:rsidRPr="004F222F">
              <w:rPr>
                <w:b/>
                <w:i/>
                <w:sz w:val="22"/>
                <w:szCs w:val="22"/>
              </w:rPr>
              <w:t>Заказчик</w:t>
            </w:r>
          </w:p>
        </w:tc>
      </w:tr>
      <w:tr w:rsidR="003650E4" w:rsidRPr="000759F0" w:rsidTr="00784E8D">
        <w:tc>
          <w:tcPr>
            <w:tcW w:w="4928" w:type="dxa"/>
          </w:tcPr>
          <w:p w:rsidR="003650E4" w:rsidRPr="004F222F" w:rsidRDefault="003650E4" w:rsidP="00F24908">
            <w:pPr>
              <w:tabs>
                <w:tab w:val="left" w:pos="2775"/>
              </w:tabs>
              <w:rPr>
                <w:b/>
                <w:sz w:val="20"/>
                <w:szCs w:val="20"/>
              </w:rPr>
            </w:pPr>
          </w:p>
        </w:tc>
        <w:tc>
          <w:tcPr>
            <w:tcW w:w="5351" w:type="dxa"/>
            <w:gridSpan w:val="2"/>
          </w:tcPr>
          <w:p w:rsidR="003650E4" w:rsidRPr="004F222F" w:rsidRDefault="003650E4" w:rsidP="00F24908">
            <w:pPr>
              <w:tabs>
                <w:tab w:val="left" w:pos="2775"/>
              </w:tabs>
              <w:rPr>
                <w:b/>
                <w:sz w:val="20"/>
                <w:szCs w:val="20"/>
              </w:rPr>
            </w:pPr>
            <w:r w:rsidRPr="004F222F">
              <w:rPr>
                <w:b/>
                <w:sz w:val="20"/>
                <w:szCs w:val="20"/>
              </w:rPr>
              <w:t xml:space="preserve">ФГБОУ ВО </w:t>
            </w:r>
            <w:r w:rsidR="00496307">
              <w:rPr>
                <w:b/>
                <w:sz w:val="20"/>
                <w:szCs w:val="20"/>
              </w:rPr>
              <w:t>«</w:t>
            </w:r>
            <w:r w:rsidRPr="004F222F">
              <w:rPr>
                <w:b/>
                <w:sz w:val="20"/>
                <w:szCs w:val="20"/>
              </w:rPr>
              <w:t>Тверской государственный университет</w:t>
            </w:r>
            <w:r w:rsidR="00496307">
              <w:rPr>
                <w:b/>
                <w:sz w:val="20"/>
                <w:szCs w:val="20"/>
              </w:rPr>
              <w:t>»</w:t>
            </w:r>
          </w:p>
        </w:tc>
      </w:tr>
      <w:tr w:rsidR="003650E4" w:rsidRPr="0059465F" w:rsidTr="00784E8D">
        <w:trPr>
          <w:trHeight w:val="431"/>
        </w:trPr>
        <w:tc>
          <w:tcPr>
            <w:tcW w:w="5036" w:type="dxa"/>
            <w:gridSpan w:val="2"/>
            <w:hideMark/>
          </w:tcPr>
          <w:p w:rsidR="003650E4" w:rsidRPr="004F222F" w:rsidRDefault="003650E4" w:rsidP="00784E8D">
            <w:pPr>
              <w:rPr>
                <w:b/>
              </w:rPr>
            </w:pPr>
          </w:p>
          <w:tbl>
            <w:tblPr>
              <w:tblW w:w="4820" w:type="dxa"/>
              <w:tblLook w:val="04A0" w:firstRow="1" w:lastRow="0" w:firstColumn="1" w:lastColumn="0" w:noHBand="0" w:noVBand="1"/>
            </w:tblPr>
            <w:tblGrid>
              <w:gridCol w:w="4820"/>
            </w:tblGrid>
            <w:tr w:rsidR="003650E4" w:rsidRPr="004F222F" w:rsidTr="00784E8D">
              <w:trPr>
                <w:trHeight w:val="231"/>
              </w:trPr>
              <w:tc>
                <w:tcPr>
                  <w:tcW w:w="4820" w:type="dxa"/>
                  <w:hideMark/>
                </w:tcPr>
                <w:p w:rsidR="003650E4" w:rsidRPr="004F222F" w:rsidRDefault="003650E4" w:rsidP="002E614E">
                  <w:pPr>
                    <w:rPr>
                      <w:b/>
                      <w:sz w:val="20"/>
                      <w:szCs w:val="20"/>
                    </w:rPr>
                  </w:pPr>
                </w:p>
              </w:tc>
            </w:tr>
            <w:tr w:rsidR="003650E4" w:rsidRPr="004F222F" w:rsidTr="00784E8D">
              <w:trPr>
                <w:trHeight w:val="694"/>
              </w:trPr>
              <w:tc>
                <w:tcPr>
                  <w:tcW w:w="4820" w:type="dxa"/>
                  <w:hideMark/>
                </w:tcPr>
                <w:p w:rsidR="00F24908" w:rsidRDefault="003650E4" w:rsidP="002E614E">
                  <w:pPr>
                    <w:rPr>
                      <w:b/>
                      <w:sz w:val="20"/>
                      <w:szCs w:val="20"/>
                    </w:rPr>
                  </w:pPr>
                  <w:r w:rsidRPr="004F222F">
                    <w:rPr>
                      <w:b/>
                      <w:sz w:val="20"/>
                      <w:szCs w:val="20"/>
                    </w:rPr>
                    <w:t xml:space="preserve"> </w:t>
                  </w:r>
                </w:p>
                <w:p w:rsidR="00BC6D80" w:rsidRPr="004F222F" w:rsidRDefault="00BC6D80" w:rsidP="00784E8D">
                  <w:pPr>
                    <w:rPr>
                      <w:b/>
                      <w:sz w:val="20"/>
                      <w:szCs w:val="20"/>
                    </w:rPr>
                  </w:pPr>
                </w:p>
                <w:p w:rsidR="00F24908" w:rsidRPr="004F222F" w:rsidRDefault="00F24908" w:rsidP="00784E8D">
                  <w:pPr>
                    <w:rPr>
                      <w:b/>
                      <w:sz w:val="20"/>
                      <w:szCs w:val="20"/>
                    </w:rPr>
                  </w:pPr>
                </w:p>
                <w:p w:rsidR="003650E4" w:rsidRPr="004F222F" w:rsidRDefault="002E614E" w:rsidP="002E614E">
                  <w:pPr>
                    <w:rPr>
                      <w:b/>
                      <w:sz w:val="20"/>
                      <w:szCs w:val="20"/>
                    </w:rPr>
                  </w:pPr>
                  <w:r>
                    <w:rPr>
                      <w:b/>
                      <w:sz w:val="20"/>
                      <w:szCs w:val="20"/>
                    </w:rPr>
                    <w:t xml:space="preserve">_________________ </w:t>
                  </w:r>
                  <w:r w:rsidR="003650E4" w:rsidRPr="004F222F">
                    <w:rPr>
                      <w:b/>
                      <w:sz w:val="20"/>
                      <w:szCs w:val="20"/>
                    </w:rPr>
                    <w:t xml:space="preserve"> </w:t>
                  </w:r>
                </w:p>
              </w:tc>
            </w:tr>
          </w:tbl>
          <w:p w:rsidR="003650E4" w:rsidRPr="004F222F" w:rsidRDefault="00BC6D80" w:rsidP="00784E8D">
            <w:pPr>
              <w:tabs>
                <w:tab w:val="left" w:pos="2775"/>
              </w:tabs>
              <w:rPr>
                <w:b/>
                <w:sz w:val="20"/>
                <w:szCs w:val="20"/>
              </w:rPr>
            </w:pPr>
            <w:r>
              <w:rPr>
                <w:b/>
                <w:sz w:val="20"/>
                <w:szCs w:val="20"/>
              </w:rPr>
              <w:t xml:space="preserve">    </w:t>
            </w:r>
            <w:r w:rsidR="0059465F" w:rsidRPr="004F222F">
              <w:rPr>
                <w:b/>
                <w:sz w:val="20"/>
                <w:szCs w:val="20"/>
              </w:rPr>
              <w:t>М.П.</w:t>
            </w:r>
          </w:p>
        </w:tc>
        <w:tc>
          <w:tcPr>
            <w:tcW w:w="5243" w:type="dxa"/>
          </w:tcPr>
          <w:p w:rsidR="003650E4" w:rsidRPr="004F222F" w:rsidRDefault="003650E4" w:rsidP="00784E8D">
            <w:pPr>
              <w:tabs>
                <w:tab w:val="left" w:pos="2775"/>
              </w:tabs>
              <w:jc w:val="center"/>
              <w:rPr>
                <w:b/>
              </w:rPr>
            </w:pPr>
          </w:p>
          <w:p w:rsidR="002E1E75" w:rsidRPr="002E1E75" w:rsidRDefault="002E1E75" w:rsidP="002E1E75">
            <w:pPr>
              <w:tabs>
                <w:tab w:val="left" w:pos="2775"/>
              </w:tabs>
              <w:suppressAutoHyphens/>
              <w:rPr>
                <w:b/>
                <w:sz w:val="20"/>
                <w:szCs w:val="20"/>
                <w:lang w:eastAsia="zh-CN"/>
              </w:rPr>
            </w:pPr>
            <w:r w:rsidRPr="002E1E75">
              <w:rPr>
                <w:b/>
                <w:sz w:val="20"/>
                <w:szCs w:val="20"/>
                <w:lang w:eastAsia="zh-CN"/>
              </w:rPr>
              <w:t>И.о. проректора</w:t>
            </w:r>
          </w:p>
          <w:p w:rsidR="002E1E75" w:rsidRPr="002E1E75" w:rsidRDefault="002E1E75" w:rsidP="002E1E75">
            <w:pPr>
              <w:tabs>
                <w:tab w:val="left" w:pos="2775"/>
              </w:tabs>
              <w:suppressAutoHyphens/>
              <w:rPr>
                <w:b/>
                <w:sz w:val="20"/>
                <w:szCs w:val="20"/>
                <w:lang w:eastAsia="zh-CN"/>
              </w:rPr>
            </w:pPr>
            <w:r w:rsidRPr="002E1E75">
              <w:rPr>
                <w:b/>
                <w:sz w:val="20"/>
                <w:szCs w:val="20"/>
                <w:lang w:eastAsia="zh-CN"/>
              </w:rPr>
              <w:t>по образовательной</w:t>
            </w:r>
          </w:p>
          <w:p w:rsidR="002E1E75" w:rsidRDefault="002E1E75" w:rsidP="002E1E75">
            <w:pPr>
              <w:tabs>
                <w:tab w:val="left" w:pos="2775"/>
              </w:tabs>
              <w:suppressAutoHyphens/>
              <w:rPr>
                <w:b/>
                <w:sz w:val="20"/>
                <w:szCs w:val="20"/>
                <w:lang w:eastAsia="zh-CN"/>
              </w:rPr>
            </w:pPr>
            <w:r w:rsidRPr="002E1E75">
              <w:rPr>
                <w:b/>
                <w:sz w:val="20"/>
                <w:szCs w:val="20"/>
                <w:lang w:eastAsia="zh-CN"/>
              </w:rPr>
              <w:t xml:space="preserve">деятельности  </w:t>
            </w:r>
          </w:p>
          <w:p w:rsidR="00BC6D80" w:rsidRDefault="00BC6D80" w:rsidP="002E1E75">
            <w:pPr>
              <w:tabs>
                <w:tab w:val="left" w:pos="2775"/>
              </w:tabs>
              <w:suppressAutoHyphens/>
              <w:rPr>
                <w:b/>
                <w:sz w:val="20"/>
                <w:szCs w:val="20"/>
                <w:lang w:eastAsia="zh-CN"/>
              </w:rPr>
            </w:pPr>
          </w:p>
          <w:p w:rsidR="00BC6D80" w:rsidRPr="002E1E75" w:rsidRDefault="00BC6D80" w:rsidP="002E1E75">
            <w:pPr>
              <w:tabs>
                <w:tab w:val="left" w:pos="2775"/>
              </w:tabs>
              <w:suppressAutoHyphens/>
              <w:rPr>
                <w:b/>
                <w:sz w:val="20"/>
                <w:szCs w:val="20"/>
                <w:lang w:eastAsia="zh-CN"/>
              </w:rPr>
            </w:pPr>
          </w:p>
          <w:p w:rsidR="002E1E75" w:rsidRPr="002E1E75" w:rsidRDefault="002E1E75" w:rsidP="002E1E75">
            <w:pPr>
              <w:tabs>
                <w:tab w:val="left" w:pos="2775"/>
              </w:tabs>
              <w:suppressAutoHyphens/>
              <w:rPr>
                <w:b/>
                <w:sz w:val="20"/>
                <w:szCs w:val="20"/>
                <w:lang w:eastAsia="zh-CN"/>
              </w:rPr>
            </w:pPr>
            <w:r w:rsidRPr="002E1E75">
              <w:rPr>
                <w:b/>
                <w:sz w:val="20"/>
                <w:szCs w:val="20"/>
                <w:lang w:eastAsia="zh-CN"/>
              </w:rPr>
              <w:t>____________________</w:t>
            </w:r>
            <w:r w:rsidR="000563DD">
              <w:rPr>
                <w:b/>
                <w:sz w:val="20"/>
                <w:szCs w:val="20"/>
                <w:lang w:eastAsia="zh-CN"/>
              </w:rPr>
              <w:t>И.Д. Лельчицкий</w:t>
            </w:r>
          </w:p>
          <w:p w:rsidR="003650E4" w:rsidRPr="004F222F" w:rsidRDefault="00BC6D80" w:rsidP="00BC6D80">
            <w:pPr>
              <w:tabs>
                <w:tab w:val="left" w:pos="2775"/>
              </w:tabs>
              <w:rPr>
                <w:b/>
                <w:sz w:val="20"/>
                <w:szCs w:val="20"/>
              </w:rPr>
            </w:pPr>
            <w:r>
              <w:rPr>
                <w:b/>
                <w:sz w:val="20"/>
                <w:szCs w:val="20"/>
                <w:lang w:eastAsia="zh-CN"/>
              </w:rPr>
              <w:t xml:space="preserve">       </w:t>
            </w:r>
            <w:r w:rsidR="002E1E75" w:rsidRPr="002E1E75">
              <w:rPr>
                <w:b/>
                <w:sz w:val="20"/>
                <w:szCs w:val="20"/>
                <w:lang w:eastAsia="zh-CN"/>
              </w:rPr>
              <w:t>М.П.</w:t>
            </w:r>
          </w:p>
        </w:tc>
      </w:tr>
    </w:tbl>
    <w:p w:rsidR="003650E4" w:rsidRPr="0059465F" w:rsidRDefault="003650E4" w:rsidP="003650E4">
      <w:pPr>
        <w:tabs>
          <w:tab w:val="left" w:pos="2775"/>
        </w:tabs>
        <w:rPr>
          <w:sz w:val="24"/>
          <w:szCs w:val="24"/>
        </w:rPr>
      </w:pPr>
    </w:p>
    <w:p w:rsidR="003650E4" w:rsidRPr="003650E4" w:rsidRDefault="003650E4" w:rsidP="009F01AF">
      <w:pPr>
        <w:spacing w:line="260" w:lineRule="exact"/>
        <w:rPr>
          <w:sz w:val="24"/>
          <w:szCs w:val="24"/>
        </w:rPr>
      </w:pPr>
    </w:p>
    <w:sectPr w:rsidR="003650E4" w:rsidRPr="003650E4" w:rsidSect="00B100AC">
      <w:pgSz w:w="11906" w:h="16838"/>
      <w:pgMar w:top="426" w:right="709"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609" w:rsidRDefault="001B3609" w:rsidP="00524DB3">
      <w:r>
        <w:separator/>
      </w:r>
    </w:p>
  </w:endnote>
  <w:endnote w:type="continuationSeparator" w:id="0">
    <w:p w:rsidR="001B3609" w:rsidRDefault="001B3609" w:rsidP="00524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erpetua Titling MT">
    <w:panose1 w:val="02020502060505020804"/>
    <w:charset w:val="00"/>
    <w:family w:val="roman"/>
    <w:pitch w:val="variable"/>
    <w:sig w:usb0="00000003" w:usb1="00000000" w:usb2="00000000" w:usb3="00000000" w:csb0="00000001"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609" w:rsidRDefault="001B3609" w:rsidP="00524DB3">
      <w:r>
        <w:separator/>
      </w:r>
    </w:p>
  </w:footnote>
  <w:footnote w:type="continuationSeparator" w:id="0">
    <w:p w:rsidR="001B3609" w:rsidRDefault="001B3609" w:rsidP="00524D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732FE"/>
    <w:multiLevelType w:val="hybridMultilevel"/>
    <w:tmpl w:val="D82A3A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32B62C0"/>
    <w:multiLevelType w:val="hybridMultilevel"/>
    <w:tmpl w:val="335CB89E"/>
    <w:lvl w:ilvl="0" w:tplc="BE74047A">
      <w:start w:val="1"/>
      <w:numFmt w:val="bullet"/>
      <w:lvlText w:val="-"/>
      <w:lvlJc w:val="left"/>
      <w:pPr>
        <w:tabs>
          <w:tab w:val="num" w:pos="720"/>
        </w:tabs>
        <w:ind w:left="720" w:hanging="360"/>
      </w:pPr>
      <w:rPr>
        <w:rFonts w:ascii="Perpetua Titling MT" w:hAnsi="Perpetua Titling MT" w:cs="Perpetua Titling MT"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68141ADB"/>
    <w:multiLevelType w:val="hybridMultilevel"/>
    <w:tmpl w:val="D82A3A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EA310D8"/>
    <w:multiLevelType w:val="hybridMultilevel"/>
    <w:tmpl w:val="D092FCA8"/>
    <w:lvl w:ilvl="0" w:tplc="1F5EA3F2">
      <w:start w:val="2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CEA"/>
    <w:rsid w:val="00005481"/>
    <w:rsid w:val="0000795D"/>
    <w:rsid w:val="0001392F"/>
    <w:rsid w:val="0001769F"/>
    <w:rsid w:val="000379CD"/>
    <w:rsid w:val="00043688"/>
    <w:rsid w:val="0004372C"/>
    <w:rsid w:val="00044631"/>
    <w:rsid w:val="0005119E"/>
    <w:rsid w:val="000557CC"/>
    <w:rsid w:val="000563DD"/>
    <w:rsid w:val="000603C8"/>
    <w:rsid w:val="00061E15"/>
    <w:rsid w:val="00065BAB"/>
    <w:rsid w:val="00073EB0"/>
    <w:rsid w:val="000817B1"/>
    <w:rsid w:val="00086B03"/>
    <w:rsid w:val="00095272"/>
    <w:rsid w:val="000B2922"/>
    <w:rsid w:val="000B3BFF"/>
    <w:rsid w:val="000B63A9"/>
    <w:rsid w:val="000B64A7"/>
    <w:rsid w:val="000D41CB"/>
    <w:rsid w:val="000D66BF"/>
    <w:rsid w:val="000E1409"/>
    <w:rsid w:val="000E2E24"/>
    <w:rsid w:val="000E702E"/>
    <w:rsid w:val="00103F0B"/>
    <w:rsid w:val="00111462"/>
    <w:rsid w:val="0012211A"/>
    <w:rsid w:val="001303CB"/>
    <w:rsid w:val="0013282B"/>
    <w:rsid w:val="001511B7"/>
    <w:rsid w:val="00156FDE"/>
    <w:rsid w:val="00157087"/>
    <w:rsid w:val="001702C8"/>
    <w:rsid w:val="00181C1F"/>
    <w:rsid w:val="0018229F"/>
    <w:rsid w:val="0018527F"/>
    <w:rsid w:val="00187185"/>
    <w:rsid w:val="001925A2"/>
    <w:rsid w:val="0019307D"/>
    <w:rsid w:val="00194B56"/>
    <w:rsid w:val="001A158C"/>
    <w:rsid w:val="001A2DF1"/>
    <w:rsid w:val="001A76EE"/>
    <w:rsid w:val="001B3609"/>
    <w:rsid w:val="001B37F5"/>
    <w:rsid w:val="001C753B"/>
    <w:rsid w:val="001C7B68"/>
    <w:rsid w:val="001D4708"/>
    <w:rsid w:val="001D7030"/>
    <w:rsid w:val="002251DC"/>
    <w:rsid w:val="002530EA"/>
    <w:rsid w:val="002570CC"/>
    <w:rsid w:val="00261C17"/>
    <w:rsid w:val="00272C7C"/>
    <w:rsid w:val="0028431B"/>
    <w:rsid w:val="00284BE4"/>
    <w:rsid w:val="0029171D"/>
    <w:rsid w:val="00294FCA"/>
    <w:rsid w:val="002951F0"/>
    <w:rsid w:val="002976B8"/>
    <w:rsid w:val="002A0CA9"/>
    <w:rsid w:val="002A50B9"/>
    <w:rsid w:val="002A5A34"/>
    <w:rsid w:val="002B567D"/>
    <w:rsid w:val="002C16DE"/>
    <w:rsid w:val="002D26F1"/>
    <w:rsid w:val="002E1E75"/>
    <w:rsid w:val="002E2199"/>
    <w:rsid w:val="002E53C1"/>
    <w:rsid w:val="002E614E"/>
    <w:rsid w:val="002F07C2"/>
    <w:rsid w:val="002F2B6A"/>
    <w:rsid w:val="00302143"/>
    <w:rsid w:val="00303D38"/>
    <w:rsid w:val="00303FBA"/>
    <w:rsid w:val="00345379"/>
    <w:rsid w:val="00345D30"/>
    <w:rsid w:val="00347085"/>
    <w:rsid w:val="0034725C"/>
    <w:rsid w:val="00352C7D"/>
    <w:rsid w:val="00356E6B"/>
    <w:rsid w:val="00364A16"/>
    <w:rsid w:val="00364FEA"/>
    <w:rsid w:val="003650E4"/>
    <w:rsid w:val="003738BC"/>
    <w:rsid w:val="00376251"/>
    <w:rsid w:val="00380C51"/>
    <w:rsid w:val="00380D63"/>
    <w:rsid w:val="003901C2"/>
    <w:rsid w:val="00394006"/>
    <w:rsid w:val="00394CEA"/>
    <w:rsid w:val="0039648F"/>
    <w:rsid w:val="003B0F71"/>
    <w:rsid w:val="003B4373"/>
    <w:rsid w:val="003B7FC0"/>
    <w:rsid w:val="003C3C03"/>
    <w:rsid w:val="003D3FDC"/>
    <w:rsid w:val="004034D4"/>
    <w:rsid w:val="00417722"/>
    <w:rsid w:val="00420D8F"/>
    <w:rsid w:val="00422125"/>
    <w:rsid w:val="00434304"/>
    <w:rsid w:val="00440351"/>
    <w:rsid w:val="00445CDF"/>
    <w:rsid w:val="00453CD6"/>
    <w:rsid w:val="00464186"/>
    <w:rsid w:val="004675C9"/>
    <w:rsid w:val="004729AD"/>
    <w:rsid w:val="00485102"/>
    <w:rsid w:val="00486E08"/>
    <w:rsid w:val="00493B01"/>
    <w:rsid w:val="00496307"/>
    <w:rsid w:val="004A17A1"/>
    <w:rsid w:val="004A7E0F"/>
    <w:rsid w:val="004B7668"/>
    <w:rsid w:val="004C35BD"/>
    <w:rsid w:val="004D1D25"/>
    <w:rsid w:val="004F01DE"/>
    <w:rsid w:val="004F222F"/>
    <w:rsid w:val="004F233F"/>
    <w:rsid w:val="004F64A6"/>
    <w:rsid w:val="0050669C"/>
    <w:rsid w:val="005101EE"/>
    <w:rsid w:val="00524DB3"/>
    <w:rsid w:val="00535015"/>
    <w:rsid w:val="0054041B"/>
    <w:rsid w:val="0054335D"/>
    <w:rsid w:val="00550638"/>
    <w:rsid w:val="005531EC"/>
    <w:rsid w:val="00561A08"/>
    <w:rsid w:val="00573D9A"/>
    <w:rsid w:val="005741E6"/>
    <w:rsid w:val="00585836"/>
    <w:rsid w:val="0059465F"/>
    <w:rsid w:val="00597CE5"/>
    <w:rsid w:val="005A24A4"/>
    <w:rsid w:val="005B7308"/>
    <w:rsid w:val="005D60C4"/>
    <w:rsid w:val="005E0210"/>
    <w:rsid w:val="005E0D6C"/>
    <w:rsid w:val="005E5055"/>
    <w:rsid w:val="005E75E1"/>
    <w:rsid w:val="00600AE4"/>
    <w:rsid w:val="00621855"/>
    <w:rsid w:val="006218E1"/>
    <w:rsid w:val="00623A88"/>
    <w:rsid w:val="00627ECE"/>
    <w:rsid w:val="0064069F"/>
    <w:rsid w:val="006433A7"/>
    <w:rsid w:val="00644080"/>
    <w:rsid w:val="006466B9"/>
    <w:rsid w:val="00647633"/>
    <w:rsid w:val="00671E8A"/>
    <w:rsid w:val="006946E7"/>
    <w:rsid w:val="006C0FB1"/>
    <w:rsid w:val="006C2CCA"/>
    <w:rsid w:val="006C558C"/>
    <w:rsid w:val="006C7BB8"/>
    <w:rsid w:val="006E57A8"/>
    <w:rsid w:val="006F507D"/>
    <w:rsid w:val="006F595E"/>
    <w:rsid w:val="007029FB"/>
    <w:rsid w:val="00711EE5"/>
    <w:rsid w:val="00714BC7"/>
    <w:rsid w:val="00727FA3"/>
    <w:rsid w:val="007351CF"/>
    <w:rsid w:val="0075145A"/>
    <w:rsid w:val="00752AD8"/>
    <w:rsid w:val="00761587"/>
    <w:rsid w:val="00771963"/>
    <w:rsid w:val="00784E8D"/>
    <w:rsid w:val="007A1621"/>
    <w:rsid w:val="007A24E1"/>
    <w:rsid w:val="007A367F"/>
    <w:rsid w:val="007A61D3"/>
    <w:rsid w:val="007A7362"/>
    <w:rsid w:val="007B03C2"/>
    <w:rsid w:val="007C6703"/>
    <w:rsid w:val="007D167F"/>
    <w:rsid w:val="007D1FBD"/>
    <w:rsid w:val="007E4B0A"/>
    <w:rsid w:val="007E7BD3"/>
    <w:rsid w:val="007E7F54"/>
    <w:rsid w:val="007F0799"/>
    <w:rsid w:val="007F08C6"/>
    <w:rsid w:val="0080199A"/>
    <w:rsid w:val="00804AE7"/>
    <w:rsid w:val="008114D9"/>
    <w:rsid w:val="00812F82"/>
    <w:rsid w:val="00813765"/>
    <w:rsid w:val="0082212C"/>
    <w:rsid w:val="00841F4C"/>
    <w:rsid w:val="008424AA"/>
    <w:rsid w:val="00851625"/>
    <w:rsid w:val="0085179A"/>
    <w:rsid w:val="00851EDF"/>
    <w:rsid w:val="008564B6"/>
    <w:rsid w:val="0085725C"/>
    <w:rsid w:val="00871964"/>
    <w:rsid w:val="008826E4"/>
    <w:rsid w:val="008862BE"/>
    <w:rsid w:val="00892180"/>
    <w:rsid w:val="00895CBC"/>
    <w:rsid w:val="008A24FD"/>
    <w:rsid w:val="008A4A2E"/>
    <w:rsid w:val="008B0045"/>
    <w:rsid w:val="008B014A"/>
    <w:rsid w:val="008C40AD"/>
    <w:rsid w:val="008C47CB"/>
    <w:rsid w:val="008D4CDC"/>
    <w:rsid w:val="008F4329"/>
    <w:rsid w:val="008F732F"/>
    <w:rsid w:val="00901123"/>
    <w:rsid w:val="00901158"/>
    <w:rsid w:val="00907A33"/>
    <w:rsid w:val="00932416"/>
    <w:rsid w:val="00943DA7"/>
    <w:rsid w:val="00981097"/>
    <w:rsid w:val="00982BD7"/>
    <w:rsid w:val="009972A1"/>
    <w:rsid w:val="009A1DEE"/>
    <w:rsid w:val="009A5151"/>
    <w:rsid w:val="009B75F5"/>
    <w:rsid w:val="009E007D"/>
    <w:rsid w:val="009E0416"/>
    <w:rsid w:val="009E1041"/>
    <w:rsid w:val="009E45EE"/>
    <w:rsid w:val="009F01AF"/>
    <w:rsid w:val="009F0E7D"/>
    <w:rsid w:val="009F4401"/>
    <w:rsid w:val="00A111D6"/>
    <w:rsid w:val="00A135B7"/>
    <w:rsid w:val="00A16AEF"/>
    <w:rsid w:val="00A20F4B"/>
    <w:rsid w:val="00A27B8A"/>
    <w:rsid w:val="00A27DE0"/>
    <w:rsid w:val="00A319A9"/>
    <w:rsid w:val="00A60C0E"/>
    <w:rsid w:val="00A64BA8"/>
    <w:rsid w:val="00A6580C"/>
    <w:rsid w:val="00A71A7E"/>
    <w:rsid w:val="00A81B6D"/>
    <w:rsid w:val="00A82C2A"/>
    <w:rsid w:val="00A8534A"/>
    <w:rsid w:val="00A914B3"/>
    <w:rsid w:val="00AA797E"/>
    <w:rsid w:val="00AC0F22"/>
    <w:rsid w:val="00AC408B"/>
    <w:rsid w:val="00AD7C87"/>
    <w:rsid w:val="00AE7A29"/>
    <w:rsid w:val="00AE7AD3"/>
    <w:rsid w:val="00B0465B"/>
    <w:rsid w:val="00B05A5B"/>
    <w:rsid w:val="00B100AC"/>
    <w:rsid w:val="00B1550C"/>
    <w:rsid w:val="00B17B5E"/>
    <w:rsid w:val="00B239BF"/>
    <w:rsid w:val="00B254BB"/>
    <w:rsid w:val="00B27772"/>
    <w:rsid w:val="00B31174"/>
    <w:rsid w:val="00B4348F"/>
    <w:rsid w:val="00B476F3"/>
    <w:rsid w:val="00B52E6F"/>
    <w:rsid w:val="00B65BEA"/>
    <w:rsid w:val="00B70F1E"/>
    <w:rsid w:val="00B7306C"/>
    <w:rsid w:val="00B82DE8"/>
    <w:rsid w:val="00B86F97"/>
    <w:rsid w:val="00BA3C13"/>
    <w:rsid w:val="00BA5749"/>
    <w:rsid w:val="00BC5D67"/>
    <w:rsid w:val="00BC6D80"/>
    <w:rsid w:val="00BC6EDC"/>
    <w:rsid w:val="00BD33E0"/>
    <w:rsid w:val="00BD7E7D"/>
    <w:rsid w:val="00BE160A"/>
    <w:rsid w:val="00BE1AF6"/>
    <w:rsid w:val="00BF0CBF"/>
    <w:rsid w:val="00BF27FD"/>
    <w:rsid w:val="00BF4097"/>
    <w:rsid w:val="00BF720A"/>
    <w:rsid w:val="00BF7941"/>
    <w:rsid w:val="00C207CE"/>
    <w:rsid w:val="00C249CD"/>
    <w:rsid w:val="00C3373A"/>
    <w:rsid w:val="00C3644A"/>
    <w:rsid w:val="00C519C8"/>
    <w:rsid w:val="00C527B9"/>
    <w:rsid w:val="00C54278"/>
    <w:rsid w:val="00C61B73"/>
    <w:rsid w:val="00C7032E"/>
    <w:rsid w:val="00C77278"/>
    <w:rsid w:val="00C85049"/>
    <w:rsid w:val="00C86CFD"/>
    <w:rsid w:val="00C906CF"/>
    <w:rsid w:val="00CA35C7"/>
    <w:rsid w:val="00CA7660"/>
    <w:rsid w:val="00CB78E4"/>
    <w:rsid w:val="00CC1186"/>
    <w:rsid w:val="00CC18CE"/>
    <w:rsid w:val="00CD36E4"/>
    <w:rsid w:val="00CE64E6"/>
    <w:rsid w:val="00CF6A39"/>
    <w:rsid w:val="00D06063"/>
    <w:rsid w:val="00D0719F"/>
    <w:rsid w:val="00D071D8"/>
    <w:rsid w:val="00D22C93"/>
    <w:rsid w:val="00D83A04"/>
    <w:rsid w:val="00D939D4"/>
    <w:rsid w:val="00D9586A"/>
    <w:rsid w:val="00D96C34"/>
    <w:rsid w:val="00DA1F6D"/>
    <w:rsid w:val="00DB5E29"/>
    <w:rsid w:val="00DD1B55"/>
    <w:rsid w:val="00DD783A"/>
    <w:rsid w:val="00DE6ED6"/>
    <w:rsid w:val="00DF0422"/>
    <w:rsid w:val="00DF56C5"/>
    <w:rsid w:val="00DF7339"/>
    <w:rsid w:val="00E02927"/>
    <w:rsid w:val="00E05F12"/>
    <w:rsid w:val="00E10A21"/>
    <w:rsid w:val="00E174CB"/>
    <w:rsid w:val="00E22FBC"/>
    <w:rsid w:val="00E310E8"/>
    <w:rsid w:val="00E32809"/>
    <w:rsid w:val="00E33232"/>
    <w:rsid w:val="00E41FE6"/>
    <w:rsid w:val="00E5328A"/>
    <w:rsid w:val="00E6058E"/>
    <w:rsid w:val="00E62D0A"/>
    <w:rsid w:val="00E719A8"/>
    <w:rsid w:val="00E7415A"/>
    <w:rsid w:val="00E80A84"/>
    <w:rsid w:val="00E918EF"/>
    <w:rsid w:val="00E92295"/>
    <w:rsid w:val="00E924B5"/>
    <w:rsid w:val="00E94190"/>
    <w:rsid w:val="00EB46F1"/>
    <w:rsid w:val="00EB47B6"/>
    <w:rsid w:val="00EB5671"/>
    <w:rsid w:val="00EC06BE"/>
    <w:rsid w:val="00ED1279"/>
    <w:rsid w:val="00ED2E7A"/>
    <w:rsid w:val="00ED3F7E"/>
    <w:rsid w:val="00ED57C3"/>
    <w:rsid w:val="00EF45EF"/>
    <w:rsid w:val="00F02945"/>
    <w:rsid w:val="00F02A8B"/>
    <w:rsid w:val="00F06B23"/>
    <w:rsid w:val="00F136F6"/>
    <w:rsid w:val="00F20EFD"/>
    <w:rsid w:val="00F24908"/>
    <w:rsid w:val="00F32DA7"/>
    <w:rsid w:val="00F34E4B"/>
    <w:rsid w:val="00F41344"/>
    <w:rsid w:val="00F578EF"/>
    <w:rsid w:val="00F602F5"/>
    <w:rsid w:val="00F669D3"/>
    <w:rsid w:val="00F7546A"/>
    <w:rsid w:val="00F821F7"/>
    <w:rsid w:val="00F83B0E"/>
    <w:rsid w:val="00F85AD7"/>
    <w:rsid w:val="00F90E90"/>
    <w:rsid w:val="00FA5DFF"/>
    <w:rsid w:val="00FB273F"/>
    <w:rsid w:val="00FB3E35"/>
    <w:rsid w:val="00FD69F8"/>
    <w:rsid w:val="00FD6FE2"/>
    <w:rsid w:val="00FE18C8"/>
    <w:rsid w:val="00FF093D"/>
    <w:rsid w:val="00FF5F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ACE3D7"/>
  <w15:chartTrackingRefBased/>
  <w15:docId w15:val="{1497BE84-BACE-453C-B5C1-52FAF294C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locked="1" w:semiHidden="1" w:uiPriority="0" w:unhideWhenUsed="1" w:qFormat="1"/>
    <w:lsdException w:name="footnote reference" w:locked="1" w:uiPriority="0"/>
    <w:lsdException w:name="List Number" w:semiHidden="1" w:unhideWhenUsed="1"/>
    <w:lsdException w:name="List 4" w:semiHidden="1" w:unhideWhenUsed="1"/>
    <w:lsdException w:name="List 5" w:semiHidden="1" w:unhideWhenUsed="1"/>
    <w:lsdException w:name="Title" w:locked="1" w:uiPriority="0" w:qFormat="1"/>
    <w:lsdException w:name="Default Paragraph Font" w:semiHidden="1" w:uiPriority="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Web)" w:lock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1279"/>
    <w:rPr>
      <w:sz w:val="28"/>
      <w:szCs w:val="28"/>
    </w:rPr>
  </w:style>
  <w:style w:type="paragraph" w:styleId="1">
    <w:name w:val="heading 1"/>
    <w:basedOn w:val="a"/>
    <w:next w:val="a"/>
    <w:link w:val="10"/>
    <w:uiPriority w:val="99"/>
    <w:qFormat/>
    <w:rsid w:val="00600AE4"/>
    <w:pPr>
      <w:keepNext/>
      <w:spacing w:before="240" w:after="60"/>
      <w:outlineLvl w:val="0"/>
    </w:pPr>
    <w:rPr>
      <w:rFonts w:ascii="Cambria" w:hAnsi="Cambria"/>
      <w:b/>
      <w:bCs/>
      <w:kern w:val="32"/>
      <w:sz w:val="32"/>
      <w:szCs w:val="32"/>
    </w:rPr>
  </w:style>
  <w:style w:type="paragraph" w:styleId="9">
    <w:name w:val="heading 9"/>
    <w:basedOn w:val="a"/>
    <w:next w:val="a"/>
    <w:link w:val="90"/>
    <w:uiPriority w:val="99"/>
    <w:qFormat/>
    <w:rsid w:val="00394CEA"/>
    <w:pPr>
      <w:keepNext/>
      <w:jc w:val="center"/>
      <w:outlineLvl w:val="8"/>
    </w:pPr>
    <w:rPr>
      <w:b/>
      <w:cap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00AE4"/>
    <w:rPr>
      <w:rFonts w:ascii="Cambria" w:hAnsi="Cambria" w:cs="Times New Roman"/>
      <w:b/>
      <w:bCs/>
      <w:kern w:val="32"/>
      <w:sz w:val="32"/>
      <w:szCs w:val="32"/>
    </w:rPr>
  </w:style>
  <w:style w:type="character" w:customStyle="1" w:styleId="90">
    <w:name w:val="Заголовок 9 Знак"/>
    <w:link w:val="9"/>
    <w:uiPriority w:val="99"/>
    <w:locked/>
    <w:rsid w:val="0019307D"/>
    <w:rPr>
      <w:rFonts w:cs="Times New Roman"/>
      <w:b/>
      <w:caps/>
    </w:rPr>
  </w:style>
  <w:style w:type="character" w:styleId="a3">
    <w:name w:val="Hyperlink"/>
    <w:uiPriority w:val="99"/>
    <w:rsid w:val="00394CEA"/>
    <w:rPr>
      <w:rFonts w:cs="Times New Roman"/>
      <w:color w:val="0000FF"/>
      <w:u w:val="single"/>
    </w:rPr>
  </w:style>
  <w:style w:type="paragraph" w:styleId="a4">
    <w:name w:val="Balloon Text"/>
    <w:basedOn w:val="a"/>
    <w:link w:val="a5"/>
    <w:uiPriority w:val="99"/>
    <w:rsid w:val="000B64A7"/>
    <w:rPr>
      <w:rFonts w:ascii="Tahoma" w:hAnsi="Tahoma"/>
      <w:sz w:val="16"/>
      <w:szCs w:val="16"/>
    </w:rPr>
  </w:style>
  <w:style w:type="character" w:customStyle="1" w:styleId="a5">
    <w:name w:val="Текст выноски Знак"/>
    <w:link w:val="a4"/>
    <w:uiPriority w:val="99"/>
    <w:locked/>
    <w:rsid w:val="000B64A7"/>
    <w:rPr>
      <w:rFonts w:ascii="Tahoma" w:hAnsi="Tahoma" w:cs="Times New Roman"/>
      <w:sz w:val="16"/>
    </w:rPr>
  </w:style>
  <w:style w:type="paragraph" w:styleId="a6">
    <w:name w:val="Normal (Web)"/>
    <w:basedOn w:val="a"/>
    <w:uiPriority w:val="99"/>
    <w:rsid w:val="001303CB"/>
    <w:pPr>
      <w:spacing w:before="100" w:beforeAutospacing="1" w:after="100" w:afterAutospacing="1"/>
    </w:pPr>
    <w:rPr>
      <w:sz w:val="24"/>
      <w:szCs w:val="24"/>
    </w:rPr>
  </w:style>
  <w:style w:type="character" w:styleId="a7">
    <w:name w:val="Strong"/>
    <w:uiPriority w:val="99"/>
    <w:qFormat/>
    <w:rsid w:val="001303CB"/>
    <w:rPr>
      <w:rFonts w:cs="Times New Roman"/>
      <w:b/>
      <w:bCs/>
    </w:rPr>
  </w:style>
  <w:style w:type="table" w:styleId="a8">
    <w:name w:val="Table Grid"/>
    <w:basedOn w:val="a1"/>
    <w:uiPriority w:val="99"/>
    <w:rsid w:val="00BF79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link w:val="aa"/>
    <w:uiPriority w:val="99"/>
    <w:qFormat/>
    <w:rsid w:val="005E0210"/>
    <w:rPr>
      <w:sz w:val="24"/>
      <w:szCs w:val="22"/>
    </w:rPr>
  </w:style>
  <w:style w:type="paragraph" w:styleId="ab">
    <w:name w:val="List Paragraph"/>
    <w:basedOn w:val="a"/>
    <w:uiPriority w:val="99"/>
    <w:qFormat/>
    <w:rsid w:val="001C753B"/>
    <w:pPr>
      <w:spacing w:after="200" w:line="276" w:lineRule="auto"/>
      <w:ind w:left="720"/>
      <w:contextualSpacing/>
    </w:pPr>
    <w:rPr>
      <w:rFonts w:ascii="Calibri" w:hAnsi="Calibri"/>
      <w:sz w:val="22"/>
      <w:szCs w:val="22"/>
      <w:lang w:eastAsia="en-US"/>
    </w:rPr>
  </w:style>
  <w:style w:type="character" w:customStyle="1" w:styleId="aa">
    <w:name w:val="Без интервала Знак"/>
    <w:link w:val="a9"/>
    <w:uiPriority w:val="99"/>
    <w:locked/>
    <w:rsid w:val="001C753B"/>
    <w:rPr>
      <w:sz w:val="24"/>
      <w:szCs w:val="22"/>
      <w:lang w:bidi="ar-SA"/>
    </w:rPr>
  </w:style>
  <w:style w:type="character" w:styleId="ac">
    <w:name w:val="footnote reference"/>
    <w:uiPriority w:val="99"/>
    <w:rsid w:val="00524DB3"/>
    <w:rPr>
      <w:rFonts w:cs="Times New Roman"/>
      <w:vertAlign w:val="superscript"/>
    </w:rPr>
  </w:style>
  <w:style w:type="paragraph" w:styleId="ad">
    <w:name w:val="header"/>
    <w:basedOn w:val="a"/>
    <w:link w:val="ae"/>
    <w:uiPriority w:val="99"/>
    <w:rsid w:val="00F90E90"/>
    <w:pPr>
      <w:tabs>
        <w:tab w:val="center" w:pos="4677"/>
        <w:tab w:val="right" w:pos="9355"/>
      </w:tabs>
    </w:pPr>
  </w:style>
  <w:style w:type="character" w:customStyle="1" w:styleId="ae">
    <w:name w:val="Верхний колонтитул Знак"/>
    <w:link w:val="ad"/>
    <w:uiPriority w:val="99"/>
    <w:locked/>
    <w:rsid w:val="00F90E90"/>
    <w:rPr>
      <w:rFonts w:cs="Times New Roman"/>
      <w:sz w:val="28"/>
      <w:szCs w:val="28"/>
    </w:rPr>
  </w:style>
  <w:style w:type="paragraph" w:styleId="af">
    <w:name w:val="footer"/>
    <w:basedOn w:val="a"/>
    <w:link w:val="af0"/>
    <w:uiPriority w:val="99"/>
    <w:rsid w:val="00F90E90"/>
    <w:pPr>
      <w:tabs>
        <w:tab w:val="center" w:pos="4677"/>
        <w:tab w:val="right" w:pos="9355"/>
      </w:tabs>
    </w:pPr>
  </w:style>
  <w:style w:type="character" w:customStyle="1" w:styleId="af0">
    <w:name w:val="Нижний колонтитул Знак"/>
    <w:link w:val="af"/>
    <w:uiPriority w:val="99"/>
    <w:locked/>
    <w:rsid w:val="00F90E90"/>
    <w:rPr>
      <w:rFonts w:cs="Times New Roman"/>
      <w:sz w:val="28"/>
      <w:szCs w:val="28"/>
    </w:rPr>
  </w:style>
  <w:style w:type="character" w:styleId="af1">
    <w:name w:val="annotation reference"/>
    <w:uiPriority w:val="99"/>
    <w:rsid w:val="00434304"/>
    <w:rPr>
      <w:sz w:val="16"/>
      <w:szCs w:val="16"/>
    </w:rPr>
  </w:style>
  <w:style w:type="paragraph" w:styleId="af2">
    <w:name w:val="annotation text"/>
    <w:basedOn w:val="a"/>
    <w:link w:val="af3"/>
    <w:uiPriority w:val="99"/>
    <w:rsid w:val="00434304"/>
    <w:rPr>
      <w:sz w:val="20"/>
      <w:szCs w:val="20"/>
    </w:rPr>
  </w:style>
  <w:style w:type="character" w:customStyle="1" w:styleId="af3">
    <w:name w:val="Текст примечания Знак"/>
    <w:basedOn w:val="a0"/>
    <w:link w:val="af2"/>
    <w:uiPriority w:val="99"/>
    <w:rsid w:val="00434304"/>
  </w:style>
  <w:style w:type="paragraph" w:styleId="af4">
    <w:name w:val="annotation subject"/>
    <w:basedOn w:val="af2"/>
    <w:next w:val="af2"/>
    <w:link w:val="af5"/>
    <w:uiPriority w:val="99"/>
    <w:rsid w:val="00434304"/>
    <w:rPr>
      <w:b/>
      <w:bCs/>
    </w:rPr>
  </w:style>
  <w:style w:type="character" w:customStyle="1" w:styleId="af5">
    <w:name w:val="Тема примечания Знак"/>
    <w:link w:val="af4"/>
    <w:uiPriority w:val="99"/>
    <w:rsid w:val="00434304"/>
    <w:rPr>
      <w:b/>
      <w:bCs/>
    </w:rPr>
  </w:style>
  <w:style w:type="paragraph" w:styleId="af6">
    <w:name w:val="Revision"/>
    <w:hidden/>
    <w:uiPriority w:val="99"/>
    <w:semiHidden/>
    <w:rsid w:val="00B100AC"/>
    <w:rPr>
      <w:sz w:val="28"/>
      <w:szCs w:val="28"/>
    </w:rPr>
  </w:style>
  <w:style w:type="paragraph" w:customStyle="1" w:styleId="41">
    <w:name w:val="Знак4 Знак Знак1 Знак"/>
    <w:basedOn w:val="a"/>
    <w:rsid w:val="00CA35C7"/>
    <w:pPr>
      <w:spacing w:before="100" w:beforeAutospacing="1" w:after="100" w:afterAutospacing="1"/>
    </w:pPr>
    <w:rPr>
      <w:rFonts w:ascii="Tahoma" w:hAnsi="Tahoma"/>
      <w:sz w:val="20"/>
      <w:szCs w:val="20"/>
      <w:lang w:val="en-US" w:eastAsia="en-US"/>
    </w:rPr>
  </w:style>
  <w:style w:type="paragraph" w:styleId="2">
    <w:name w:val="Body Text 2"/>
    <w:basedOn w:val="a"/>
    <w:link w:val="20"/>
    <w:uiPriority w:val="99"/>
    <w:rsid w:val="00B86F97"/>
    <w:pPr>
      <w:autoSpaceDE w:val="0"/>
      <w:autoSpaceDN w:val="0"/>
      <w:spacing w:before="100" w:after="100"/>
    </w:pPr>
    <w:rPr>
      <w:u w:val="single"/>
    </w:rPr>
  </w:style>
  <w:style w:type="character" w:customStyle="1" w:styleId="20">
    <w:name w:val="Основной текст 2 Знак"/>
    <w:link w:val="2"/>
    <w:uiPriority w:val="99"/>
    <w:rsid w:val="00B86F97"/>
    <w:rPr>
      <w:sz w:val="28"/>
      <w:szCs w:val="28"/>
      <w:u w:val="single"/>
    </w:rPr>
  </w:style>
  <w:style w:type="paragraph" w:styleId="3">
    <w:name w:val="Body Text 3"/>
    <w:basedOn w:val="a"/>
    <w:link w:val="30"/>
    <w:uiPriority w:val="99"/>
    <w:rsid w:val="00B86F97"/>
    <w:pPr>
      <w:overflowPunct w:val="0"/>
      <w:autoSpaceDE w:val="0"/>
      <w:autoSpaceDN w:val="0"/>
      <w:adjustRightInd w:val="0"/>
      <w:spacing w:line="360" w:lineRule="auto"/>
      <w:jc w:val="both"/>
      <w:textAlignment w:val="baseline"/>
    </w:pPr>
    <w:rPr>
      <w:sz w:val="24"/>
      <w:szCs w:val="24"/>
    </w:rPr>
  </w:style>
  <w:style w:type="character" w:customStyle="1" w:styleId="30">
    <w:name w:val="Основной текст 3 Знак"/>
    <w:link w:val="3"/>
    <w:uiPriority w:val="99"/>
    <w:rsid w:val="00B86F9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65242">
      <w:marLeft w:val="0"/>
      <w:marRight w:val="0"/>
      <w:marTop w:val="0"/>
      <w:marBottom w:val="0"/>
      <w:divBdr>
        <w:top w:val="none" w:sz="0" w:space="0" w:color="auto"/>
        <w:left w:val="none" w:sz="0" w:space="0" w:color="auto"/>
        <w:bottom w:val="none" w:sz="0" w:space="0" w:color="auto"/>
        <w:right w:val="none" w:sz="0" w:space="0" w:color="auto"/>
      </w:divBdr>
    </w:div>
    <w:div w:id="43065249">
      <w:marLeft w:val="0"/>
      <w:marRight w:val="0"/>
      <w:marTop w:val="0"/>
      <w:marBottom w:val="0"/>
      <w:divBdr>
        <w:top w:val="none" w:sz="0" w:space="0" w:color="auto"/>
        <w:left w:val="none" w:sz="0" w:space="0" w:color="auto"/>
        <w:bottom w:val="none" w:sz="0" w:space="0" w:color="auto"/>
        <w:right w:val="none" w:sz="0" w:space="0" w:color="auto"/>
      </w:divBdr>
      <w:divsChild>
        <w:div w:id="43065252">
          <w:marLeft w:val="0"/>
          <w:marRight w:val="0"/>
          <w:marTop w:val="0"/>
          <w:marBottom w:val="0"/>
          <w:divBdr>
            <w:top w:val="none" w:sz="0" w:space="0" w:color="auto"/>
            <w:left w:val="none" w:sz="0" w:space="0" w:color="auto"/>
            <w:bottom w:val="none" w:sz="0" w:space="0" w:color="auto"/>
            <w:right w:val="none" w:sz="0" w:space="0" w:color="auto"/>
          </w:divBdr>
          <w:divsChild>
            <w:div w:id="43065251">
              <w:marLeft w:val="0"/>
              <w:marRight w:val="0"/>
              <w:marTop w:val="0"/>
              <w:marBottom w:val="0"/>
              <w:divBdr>
                <w:top w:val="none" w:sz="0" w:space="0" w:color="auto"/>
                <w:left w:val="none" w:sz="0" w:space="0" w:color="auto"/>
                <w:bottom w:val="none" w:sz="0" w:space="0" w:color="auto"/>
                <w:right w:val="none" w:sz="0" w:space="0" w:color="auto"/>
              </w:divBdr>
              <w:divsChild>
                <w:div w:id="43065245">
                  <w:marLeft w:val="0"/>
                  <w:marRight w:val="0"/>
                  <w:marTop w:val="0"/>
                  <w:marBottom w:val="0"/>
                  <w:divBdr>
                    <w:top w:val="none" w:sz="0" w:space="0" w:color="auto"/>
                    <w:left w:val="none" w:sz="0" w:space="0" w:color="auto"/>
                    <w:bottom w:val="none" w:sz="0" w:space="0" w:color="auto"/>
                    <w:right w:val="none" w:sz="0" w:space="0" w:color="auto"/>
                  </w:divBdr>
                  <w:divsChild>
                    <w:div w:id="43065243">
                      <w:marLeft w:val="0"/>
                      <w:marRight w:val="0"/>
                      <w:marTop w:val="0"/>
                      <w:marBottom w:val="0"/>
                      <w:divBdr>
                        <w:top w:val="none" w:sz="0" w:space="0" w:color="auto"/>
                        <w:left w:val="none" w:sz="0" w:space="0" w:color="auto"/>
                        <w:bottom w:val="none" w:sz="0" w:space="0" w:color="auto"/>
                        <w:right w:val="none" w:sz="0" w:space="0" w:color="auto"/>
                      </w:divBdr>
                      <w:divsChild>
                        <w:div w:id="43065248">
                          <w:marLeft w:val="4138"/>
                          <w:marRight w:val="3641"/>
                          <w:marTop w:val="0"/>
                          <w:marBottom w:val="0"/>
                          <w:divBdr>
                            <w:top w:val="none" w:sz="0" w:space="0" w:color="auto"/>
                            <w:left w:val="none" w:sz="0" w:space="0" w:color="auto"/>
                            <w:bottom w:val="none" w:sz="0" w:space="0" w:color="auto"/>
                            <w:right w:val="none" w:sz="0" w:space="0" w:color="auto"/>
                          </w:divBdr>
                          <w:divsChild>
                            <w:div w:id="43065259">
                              <w:marLeft w:val="0"/>
                              <w:marRight w:val="0"/>
                              <w:marTop w:val="0"/>
                              <w:marBottom w:val="0"/>
                              <w:divBdr>
                                <w:top w:val="none" w:sz="0" w:space="0" w:color="auto"/>
                                <w:left w:val="none" w:sz="0" w:space="0" w:color="auto"/>
                                <w:bottom w:val="none" w:sz="0" w:space="0" w:color="auto"/>
                                <w:right w:val="none" w:sz="0" w:space="0" w:color="auto"/>
                              </w:divBdr>
                              <w:divsChild>
                                <w:div w:id="43065253">
                                  <w:marLeft w:val="0"/>
                                  <w:marRight w:val="0"/>
                                  <w:marTop w:val="0"/>
                                  <w:marBottom w:val="0"/>
                                  <w:divBdr>
                                    <w:top w:val="none" w:sz="0" w:space="0" w:color="auto"/>
                                    <w:left w:val="none" w:sz="0" w:space="0" w:color="auto"/>
                                    <w:bottom w:val="none" w:sz="0" w:space="0" w:color="auto"/>
                                    <w:right w:val="none" w:sz="0" w:space="0" w:color="auto"/>
                                  </w:divBdr>
                                  <w:divsChild>
                                    <w:div w:id="43065256">
                                      <w:marLeft w:val="0"/>
                                      <w:marRight w:val="0"/>
                                      <w:marTop w:val="0"/>
                                      <w:marBottom w:val="0"/>
                                      <w:divBdr>
                                        <w:top w:val="none" w:sz="0" w:space="0" w:color="auto"/>
                                        <w:left w:val="none" w:sz="0" w:space="0" w:color="auto"/>
                                        <w:bottom w:val="none" w:sz="0" w:space="0" w:color="auto"/>
                                        <w:right w:val="none" w:sz="0" w:space="0" w:color="auto"/>
                                      </w:divBdr>
                                      <w:divsChild>
                                        <w:div w:id="43065260">
                                          <w:marLeft w:val="0"/>
                                          <w:marRight w:val="0"/>
                                          <w:marTop w:val="0"/>
                                          <w:marBottom w:val="0"/>
                                          <w:divBdr>
                                            <w:top w:val="none" w:sz="0" w:space="0" w:color="auto"/>
                                            <w:left w:val="none" w:sz="0" w:space="0" w:color="auto"/>
                                            <w:bottom w:val="none" w:sz="0" w:space="0" w:color="auto"/>
                                            <w:right w:val="none" w:sz="0" w:space="0" w:color="auto"/>
                                          </w:divBdr>
                                          <w:divsChild>
                                            <w:div w:id="43065250">
                                              <w:marLeft w:val="0"/>
                                              <w:marRight w:val="0"/>
                                              <w:marTop w:val="0"/>
                                              <w:marBottom w:val="0"/>
                                              <w:divBdr>
                                                <w:top w:val="none" w:sz="0" w:space="0" w:color="auto"/>
                                                <w:left w:val="none" w:sz="0" w:space="0" w:color="auto"/>
                                                <w:bottom w:val="none" w:sz="0" w:space="0" w:color="auto"/>
                                                <w:right w:val="none" w:sz="0" w:space="0" w:color="auto"/>
                                              </w:divBdr>
                                              <w:divsChild>
                                                <w:div w:id="43065246">
                                                  <w:marLeft w:val="0"/>
                                                  <w:marRight w:val="0"/>
                                                  <w:marTop w:val="0"/>
                                                  <w:marBottom w:val="0"/>
                                                  <w:divBdr>
                                                    <w:top w:val="none" w:sz="0" w:space="0" w:color="auto"/>
                                                    <w:left w:val="none" w:sz="0" w:space="0" w:color="auto"/>
                                                    <w:bottom w:val="none" w:sz="0" w:space="0" w:color="auto"/>
                                                    <w:right w:val="none" w:sz="0" w:space="0" w:color="auto"/>
                                                  </w:divBdr>
                                                  <w:divsChild>
                                                    <w:div w:id="43065244">
                                                      <w:marLeft w:val="0"/>
                                                      <w:marRight w:val="0"/>
                                                      <w:marTop w:val="0"/>
                                                      <w:marBottom w:val="0"/>
                                                      <w:divBdr>
                                                        <w:top w:val="none" w:sz="0" w:space="0" w:color="auto"/>
                                                        <w:left w:val="none" w:sz="0" w:space="0" w:color="auto"/>
                                                        <w:bottom w:val="none" w:sz="0" w:space="0" w:color="auto"/>
                                                        <w:right w:val="none" w:sz="0" w:space="0" w:color="auto"/>
                                                      </w:divBdr>
                                                      <w:divsChild>
                                                        <w:div w:id="43065257">
                                                          <w:marLeft w:val="0"/>
                                                          <w:marRight w:val="0"/>
                                                          <w:marTop w:val="0"/>
                                                          <w:marBottom w:val="0"/>
                                                          <w:divBdr>
                                                            <w:top w:val="none" w:sz="0" w:space="0" w:color="auto"/>
                                                            <w:left w:val="none" w:sz="0" w:space="0" w:color="auto"/>
                                                            <w:bottom w:val="none" w:sz="0" w:space="0" w:color="auto"/>
                                                            <w:right w:val="none" w:sz="0" w:space="0" w:color="auto"/>
                                                          </w:divBdr>
                                                          <w:divsChild>
                                                            <w:div w:id="43065247">
                                                              <w:marLeft w:val="0"/>
                                                              <w:marRight w:val="0"/>
                                                              <w:marTop w:val="0"/>
                                                              <w:marBottom w:val="0"/>
                                                              <w:divBdr>
                                                                <w:top w:val="none" w:sz="0" w:space="0" w:color="auto"/>
                                                                <w:left w:val="none" w:sz="0" w:space="0" w:color="auto"/>
                                                                <w:bottom w:val="none" w:sz="0" w:space="0" w:color="auto"/>
                                                                <w:right w:val="none" w:sz="0" w:space="0" w:color="auto"/>
                                                              </w:divBdr>
                                                              <w:divsChild>
                                                                <w:div w:id="43065258">
                                                                  <w:marLeft w:val="0"/>
                                                                  <w:marRight w:val="0"/>
                                                                  <w:marTop w:val="0"/>
                                                                  <w:marBottom w:val="0"/>
                                                                  <w:divBdr>
                                                                    <w:top w:val="none" w:sz="0" w:space="0" w:color="auto"/>
                                                                    <w:left w:val="none" w:sz="0" w:space="0" w:color="auto"/>
                                                                    <w:bottom w:val="none" w:sz="0" w:space="0" w:color="auto"/>
                                                                    <w:right w:val="none" w:sz="0" w:space="0" w:color="auto"/>
                                                                  </w:divBdr>
                                                                  <w:divsChild>
                                                                    <w:div w:id="4306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30652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88C59-2B43-4C78-9CE5-73D20CE2C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1720</Words>
  <Characters>13165</Characters>
  <Application>Microsoft Office Word</Application>
  <DocSecurity>0</DocSecurity>
  <Lines>109</Lines>
  <Paragraphs>29</Paragraphs>
  <ScaleCrop>false</ScaleCrop>
  <HeadingPairs>
    <vt:vector size="2" baseType="variant">
      <vt:variant>
        <vt:lpstr>Название</vt:lpstr>
      </vt:variant>
      <vt:variant>
        <vt:i4>1</vt:i4>
      </vt:variant>
    </vt:vector>
  </HeadingPairs>
  <TitlesOfParts>
    <vt:vector size="1" baseType="lpstr">
      <vt:lpstr>Руководителям государственных</vt:lpstr>
    </vt:vector>
  </TitlesOfParts>
  <Company/>
  <LinksUpToDate>false</LinksUpToDate>
  <CharactersWithSpaces>14856</CharactersWithSpaces>
  <SharedDoc>false</SharedDoc>
  <HLinks>
    <vt:vector size="6" baseType="variant">
      <vt:variant>
        <vt:i4>2687047</vt:i4>
      </vt:variant>
      <vt:variant>
        <vt:i4>0</vt:i4>
      </vt:variant>
      <vt:variant>
        <vt:i4>0</vt:i4>
      </vt:variant>
      <vt:variant>
        <vt:i4>5</vt:i4>
      </vt:variant>
      <vt:variant>
        <vt:lpwstr>mailto:dog@fguz-tver.ru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Руководителям государственных</dc:title>
  <dc:subject/>
  <dc:creator>USER</dc:creator>
  <cp:keywords/>
  <cp:lastModifiedBy>Коблев Руслан Мосович</cp:lastModifiedBy>
  <cp:revision>5</cp:revision>
  <cp:lastPrinted>2024-04-26T12:44:00Z</cp:lastPrinted>
  <dcterms:created xsi:type="dcterms:W3CDTF">2026-10-09T11:36:00Z</dcterms:created>
  <dcterms:modified xsi:type="dcterms:W3CDTF">2026-10-09T12:02:00Z</dcterms:modified>
</cp:coreProperties>
</file>