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4DB" w:rsidRPr="00005A52" w:rsidRDefault="00806BFE" w:rsidP="0039237F">
      <w:pPr>
        <w:pStyle w:val="32"/>
        <w:rPr>
          <w:sz w:val="24"/>
          <w:szCs w:val="24"/>
        </w:rPr>
      </w:pPr>
      <w:r w:rsidRPr="00005A52">
        <w:rPr>
          <w:sz w:val="24"/>
          <w:szCs w:val="24"/>
        </w:rPr>
        <w:t>К</w:t>
      </w:r>
      <w:r w:rsidR="00833C44">
        <w:rPr>
          <w:sz w:val="24"/>
          <w:szCs w:val="24"/>
        </w:rPr>
        <w:t>ОНТРАКТ</w:t>
      </w:r>
      <w:r w:rsidR="00A139D2" w:rsidRPr="00005A52">
        <w:rPr>
          <w:sz w:val="24"/>
          <w:szCs w:val="24"/>
        </w:rPr>
        <w:t xml:space="preserve"> </w:t>
      </w:r>
      <w:r w:rsidR="005764DB" w:rsidRPr="00005A52">
        <w:rPr>
          <w:sz w:val="24"/>
          <w:szCs w:val="24"/>
        </w:rPr>
        <w:t>№________</w:t>
      </w:r>
    </w:p>
    <w:p w:rsidR="00FE7358" w:rsidRPr="00FE7358" w:rsidRDefault="00407BE6" w:rsidP="00FE7358">
      <w:pPr>
        <w:spacing w:after="0" w:line="240" w:lineRule="auto"/>
        <w:ind w:firstLine="709"/>
        <w:jc w:val="center"/>
        <w:rPr>
          <w:b/>
          <w:bCs/>
        </w:rPr>
      </w:pPr>
      <w:r w:rsidRPr="00407BE6">
        <w:rPr>
          <w:b/>
          <w:bCs/>
        </w:rPr>
        <w:t xml:space="preserve">Поставка </w:t>
      </w:r>
      <w:r w:rsidR="00FE7358" w:rsidRPr="00FE7358">
        <w:rPr>
          <w:b/>
          <w:bCs/>
        </w:rPr>
        <w:t>средств специальной индивидуальной защиты  в рамках мероприятия «Текущий ремонт гидротехнического сооружения «</w:t>
      </w:r>
      <w:proofErr w:type="spellStart"/>
      <w:r w:rsidR="00FE7358" w:rsidRPr="00FE7358">
        <w:rPr>
          <w:b/>
          <w:bCs/>
        </w:rPr>
        <w:t>Берегоукрепление</w:t>
      </w:r>
      <w:proofErr w:type="spellEnd"/>
      <w:r w:rsidR="00FE7358" w:rsidRPr="00FE7358">
        <w:rPr>
          <w:b/>
          <w:bCs/>
        </w:rPr>
        <w:t xml:space="preserve"> </w:t>
      </w:r>
      <w:proofErr w:type="gramStart"/>
      <w:r w:rsidR="00FE7358" w:rsidRPr="00FE7358">
        <w:rPr>
          <w:b/>
          <w:bCs/>
        </w:rPr>
        <w:t>в</w:t>
      </w:r>
      <w:proofErr w:type="gramEnd"/>
      <w:r w:rsidR="00FE7358" w:rsidRPr="00FE7358">
        <w:rPr>
          <w:b/>
          <w:bCs/>
        </w:rPr>
        <w:t xml:space="preserve"> </w:t>
      </w:r>
      <w:proofErr w:type="gramStart"/>
      <w:r w:rsidR="00FE7358" w:rsidRPr="00FE7358">
        <w:rPr>
          <w:b/>
          <w:bCs/>
        </w:rPr>
        <w:t>с</w:t>
      </w:r>
      <w:proofErr w:type="gramEnd"/>
      <w:r w:rsidR="00FE7358" w:rsidRPr="00FE7358">
        <w:rPr>
          <w:b/>
          <w:bCs/>
        </w:rPr>
        <w:t>. Раздор Астраханской области» для нужд  филиала «Нижне-</w:t>
      </w:r>
      <w:proofErr w:type="spellStart"/>
      <w:r w:rsidR="00FE7358" w:rsidRPr="00FE7358">
        <w:rPr>
          <w:b/>
          <w:bCs/>
        </w:rPr>
        <w:t>Волгаводхоз</w:t>
      </w:r>
      <w:proofErr w:type="spellEnd"/>
      <w:r w:rsidR="00FE7358" w:rsidRPr="00FE7358">
        <w:rPr>
          <w:b/>
          <w:bCs/>
        </w:rPr>
        <w:t>» ФГБВУ «</w:t>
      </w:r>
      <w:proofErr w:type="spellStart"/>
      <w:r w:rsidR="00FE7358" w:rsidRPr="00FE7358">
        <w:rPr>
          <w:b/>
          <w:bCs/>
        </w:rPr>
        <w:t>Центррегионводхоз</w:t>
      </w:r>
      <w:proofErr w:type="spellEnd"/>
      <w:r w:rsidR="00FE7358" w:rsidRPr="00FE7358">
        <w:rPr>
          <w:b/>
          <w:bCs/>
        </w:rPr>
        <w:t>».</w:t>
      </w:r>
    </w:p>
    <w:p w:rsidR="00AE2944" w:rsidRPr="00407BE6" w:rsidRDefault="00AE2944" w:rsidP="00AE2944">
      <w:pPr>
        <w:spacing w:after="0" w:line="240" w:lineRule="auto"/>
        <w:ind w:firstLine="709"/>
        <w:jc w:val="center"/>
        <w:rPr>
          <w:b/>
          <w:sz w:val="24"/>
          <w:szCs w:val="24"/>
        </w:rPr>
      </w:pPr>
    </w:p>
    <w:p w:rsidR="00B07F09" w:rsidRDefault="00B07F09" w:rsidP="00AE2944">
      <w:pPr>
        <w:spacing w:after="0" w:line="240" w:lineRule="auto"/>
        <w:ind w:firstLine="709"/>
        <w:jc w:val="center"/>
        <w:rPr>
          <w:b/>
          <w:sz w:val="24"/>
          <w:szCs w:val="24"/>
        </w:rPr>
      </w:pPr>
    </w:p>
    <w:p w:rsidR="00334339" w:rsidRPr="001C7046" w:rsidRDefault="005764DB" w:rsidP="00334339">
      <w:pPr>
        <w:shd w:val="clear" w:color="auto" w:fill="FFFFFF"/>
        <w:tabs>
          <w:tab w:val="left" w:pos="720"/>
          <w:tab w:val="left" w:pos="5294"/>
        </w:tabs>
        <w:spacing w:after="0" w:line="240" w:lineRule="auto"/>
        <w:ind w:firstLine="567"/>
        <w:jc w:val="center"/>
        <w:rPr>
          <w:b/>
          <w:bCs/>
          <w:sz w:val="24"/>
          <w:szCs w:val="24"/>
        </w:rPr>
      </w:pPr>
      <w:r w:rsidRPr="001C7046">
        <w:rPr>
          <w:b/>
          <w:bCs/>
          <w:sz w:val="24"/>
          <w:szCs w:val="24"/>
        </w:rPr>
        <w:t>ИКЗ</w:t>
      </w:r>
      <w:r w:rsidR="000851AF" w:rsidRPr="001C7046">
        <w:rPr>
          <w:b/>
          <w:bCs/>
          <w:sz w:val="24"/>
          <w:szCs w:val="24"/>
        </w:rPr>
        <w:t xml:space="preserve"> </w:t>
      </w:r>
      <w:r w:rsidR="007940EF">
        <w:rPr>
          <w:b/>
          <w:bCs/>
          <w:iCs/>
          <w:sz w:val="24"/>
          <w:szCs w:val="24"/>
        </w:rPr>
        <w:t>____________________________</w:t>
      </w:r>
    </w:p>
    <w:p w:rsidR="004C28B4" w:rsidRPr="001C7046" w:rsidRDefault="004C28B4" w:rsidP="00334339">
      <w:pPr>
        <w:rPr>
          <w:b/>
          <w:color w:val="383838"/>
          <w:sz w:val="24"/>
          <w:szCs w:val="24"/>
          <w:shd w:val="clear" w:color="auto" w:fill="FAFAFA"/>
        </w:rPr>
      </w:pPr>
    </w:p>
    <w:p w:rsidR="005764DB" w:rsidRPr="001C7046" w:rsidRDefault="004C28B4" w:rsidP="004C28B4">
      <w:pPr>
        <w:jc w:val="center"/>
        <w:rPr>
          <w:b/>
          <w:kern w:val="28"/>
          <w:sz w:val="24"/>
          <w:szCs w:val="24"/>
        </w:rPr>
      </w:pPr>
      <w:r w:rsidRPr="001C7046">
        <w:rPr>
          <w:b/>
          <w:kern w:val="28"/>
          <w:sz w:val="24"/>
          <w:szCs w:val="24"/>
        </w:rPr>
        <w:t>г. Волгоград</w:t>
      </w:r>
      <w:r w:rsidRPr="001C7046">
        <w:rPr>
          <w:b/>
          <w:kern w:val="28"/>
          <w:sz w:val="24"/>
          <w:szCs w:val="24"/>
        </w:rPr>
        <w:tab/>
      </w:r>
      <w:r w:rsidRPr="001C7046">
        <w:rPr>
          <w:b/>
          <w:kern w:val="28"/>
          <w:sz w:val="24"/>
          <w:szCs w:val="24"/>
        </w:rPr>
        <w:tab/>
      </w:r>
      <w:r w:rsidRPr="001C7046">
        <w:rPr>
          <w:b/>
          <w:kern w:val="28"/>
          <w:sz w:val="24"/>
          <w:szCs w:val="24"/>
        </w:rPr>
        <w:tab/>
      </w:r>
      <w:r w:rsidRPr="001C7046">
        <w:rPr>
          <w:b/>
          <w:kern w:val="28"/>
          <w:sz w:val="24"/>
          <w:szCs w:val="24"/>
        </w:rPr>
        <w:tab/>
      </w:r>
      <w:r w:rsidRPr="001C7046">
        <w:rPr>
          <w:b/>
          <w:kern w:val="28"/>
          <w:sz w:val="24"/>
          <w:szCs w:val="24"/>
        </w:rPr>
        <w:tab/>
      </w:r>
      <w:r w:rsidRPr="001C7046">
        <w:rPr>
          <w:b/>
          <w:kern w:val="28"/>
          <w:sz w:val="24"/>
          <w:szCs w:val="24"/>
        </w:rPr>
        <w:tab/>
      </w:r>
      <w:r w:rsidR="005764DB" w:rsidRPr="001C7046">
        <w:rPr>
          <w:b/>
          <w:kern w:val="28"/>
          <w:sz w:val="24"/>
          <w:szCs w:val="24"/>
        </w:rPr>
        <w:tab/>
        <w:t xml:space="preserve"> «___» «___________» 202</w:t>
      </w:r>
      <w:r w:rsidR="00AD0AAB">
        <w:rPr>
          <w:b/>
          <w:kern w:val="28"/>
          <w:sz w:val="24"/>
          <w:szCs w:val="24"/>
        </w:rPr>
        <w:t>6</w:t>
      </w:r>
      <w:r w:rsidR="005764DB" w:rsidRPr="001C7046">
        <w:rPr>
          <w:b/>
          <w:kern w:val="28"/>
          <w:sz w:val="24"/>
          <w:szCs w:val="24"/>
        </w:rPr>
        <w:t>г.</w:t>
      </w:r>
    </w:p>
    <w:p w:rsidR="005764DB" w:rsidRPr="001C7046" w:rsidRDefault="005764DB" w:rsidP="005764DB">
      <w:pPr>
        <w:shd w:val="clear" w:color="auto" w:fill="FFFFFF"/>
        <w:tabs>
          <w:tab w:val="left" w:pos="720"/>
          <w:tab w:val="left" w:pos="5294"/>
        </w:tabs>
        <w:spacing w:after="0" w:line="240" w:lineRule="auto"/>
        <w:ind w:firstLine="567"/>
        <w:jc w:val="both"/>
        <w:rPr>
          <w:b/>
          <w:kern w:val="28"/>
          <w:sz w:val="24"/>
          <w:szCs w:val="24"/>
        </w:rPr>
      </w:pPr>
    </w:p>
    <w:p w:rsidR="00FE7358" w:rsidRPr="00FE7358" w:rsidRDefault="00790262" w:rsidP="00FE7358">
      <w:pPr>
        <w:shd w:val="clear" w:color="auto" w:fill="FFFFFF"/>
        <w:tabs>
          <w:tab w:val="left" w:pos="720"/>
          <w:tab w:val="left" w:pos="5294"/>
        </w:tabs>
        <w:ind w:right="140" w:firstLine="567"/>
        <w:jc w:val="both"/>
        <w:rPr>
          <w:bCs/>
          <w:kern w:val="28"/>
          <w:sz w:val="24"/>
          <w:szCs w:val="24"/>
        </w:rPr>
      </w:pPr>
      <w:proofErr w:type="gramStart"/>
      <w:r w:rsidRPr="00790262">
        <w:rPr>
          <w:bCs/>
          <w:kern w:val="28"/>
          <w:sz w:val="24"/>
          <w:szCs w:val="24"/>
        </w:rPr>
        <w:t>Филиал «Нижне-</w:t>
      </w:r>
      <w:proofErr w:type="spellStart"/>
      <w:r w:rsidRPr="00790262">
        <w:rPr>
          <w:bCs/>
          <w:kern w:val="28"/>
          <w:sz w:val="24"/>
          <w:szCs w:val="24"/>
        </w:rPr>
        <w:t>Волгаводхоз</w:t>
      </w:r>
      <w:proofErr w:type="spellEnd"/>
      <w:r w:rsidRPr="00790262">
        <w:rPr>
          <w:bCs/>
          <w:kern w:val="28"/>
          <w:sz w:val="24"/>
          <w:szCs w:val="24"/>
        </w:rPr>
        <w:t>», именуемый в дальнейшем «Заказчик», в лице Директора Филиала «Нижне-</w:t>
      </w:r>
      <w:proofErr w:type="spellStart"/>
      <w:r w:rsidRPr="00790262">
        <w:rPr>
          <w:bCs/>
          <w:kern w:val="28"/>
          <w:sz w:val="24"/>
          <w:szCs w:val="24"/>
        </w:rPr>
        <w:t>Волгаводхоз</w:t>
      </w:r>
      <w:proofErr w:type="spellEnd"/>
      <w:r w:rsidRPr="00790262">
        <w:rPr>
          <w:bCs/>
          <w:kern w:val="28"/>
          <w:sz w:val="24"/>
          <w:szCs w:val="24"/>
        </w:rPr>
        <w:t>» Горбачева Василия Павловича, действующего на основании доверенности от 27.03.2025 г. № 86/6</w:t>
      </w:r>
      <w:r w:rsidR="00CE7524">
        <w:rPr>
          <w:bCs/>
          <w:kern w:val="28"/>
          <w:sz w:val="24"/>
          <w:szCs w:val="24"/>
        </w:rPr>
        <w:t>2</w:t>
      </w:r>
      <w:r w:rsidRPr="00790262">
        <w:rPr>
          <w:bCs/>
          <w:kern w:val="28"/>
          <w:sz w:val="24"/>
          <w:szCs w:val="24"/>
        </w:rPr>
        <w:t xml:space="preserve">-н/77-2025-3-278, с одной стороны и__________, именуемое далее «Поставщик», в лице _______________________________, действующего на основании _____________________________, с другой стороны, при совместном упоминании именуемые Стороны, а по отдельности Сторона, </w:t>
      </w:r>
      <w:bookmarkStart w:id="0" w:name="_Hlk67309982"/>
      <w:r w:rsidR="00FE7358" w:rsidRPr="00FE7358">
        <w:rPr>
          <w:bCs/>
          <w:kern w:val="28"/>
          <w:sz w:val="24"/>
          <w:szCs w:val="24"/>
        </w:rPr>
        <w:t>на основании п. 4 ч.1 ст.93 Федерального закона от 05.04.2013</w:t>
      </w:r>
      <w:proofErr w:type="gramEnd"/>
      <w:r w:rsidR="00FE7358" w:rsidRPr="00FE7358">
        <w:rPr>
          <w:bCs/>
          <w:kern w:val="28"/>
          <w:sz w:val="24"/>
          <w:szCs w:val="24"/>
        </w:rPr>
        <w:t>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контракт (далее – Контракт), о нижеследующем:</w:t>
      </w:r>
    </w:p>
    <w:bookmarkEnd w:id="0"/>
    <w:p w:rsidR="00052F63" w:rsidRDefault="00052F63" w:rsidP="00EB2BA0">
      <w:pPr>
        <w:pStyle w:val="32"/>
        <w:rPr>
          <w:sz w:val="24"/>
          <w:szCs w:val="24"/>
        </w:rPr>
      </w:pPr>
      <w:r w:rsidRPr="001C7046">
        <w:rPr>
          <w:sz w:val="24"/>
          <w:szCs w:val="24"/>
        </w:rPr>
        <w:t xml:space="preserve">1. ПРЕДМЕТ </w:t>
      </w:r>
      <w:r w:rsidR="0085571A" w:rsidRPr="001C7046">
        <w:rPr>
          <w:sz w:val="24"/>
          <w:szCs w:val="24"/>
        </w:rPr>
        <w:t>КОНТРАКТА</w:t>
      </w:r>
    </w:p>
    <w:p w:rsidR="00052F63" w:rsidRPr="00AE2944" w:rsidRDefault="0028669C" w:rsidP="007940EF">
      <w:pPr>
        <w:spacing w:after="0" w:line="240" w:lineRule="auto"/>
        <w:ind w:firstLine="709"/>
        <w:jc w:val="both"/>
        <w:rPr>
          <w:b/>
          <w:sz w:val="24"/>
          <w:szCs w:val="24"/>
        </w:rPr>
      </w:pPr>
      <w:r>
        <w:rPr>
          <w:sz w:val="24"/>
          <w:szCs w:val="24"/>
        </w:rPr>
        <w:t>1.</w:t>
      </w:r>
      <w:r w:rsidR="00062A7F">
        <w:rPr>
          <w:sz w:val="24"/>
          <w:szCs w:val="24"/>
        </w:rPr>
        <w:t>1.</w:t>
      </w:r>
      <w:r>
        <w:rPr>
          <w:sz w:val="24"/>
          <w:szCs w:val="24"/>
        </w:rPr>
        <w:t xml:space="preserve"> </w:t>
      </w:r>
      <w:proofErr w:type="gramStart"/>
      <w:r w:rsidR="00052F63" w:rsidRPr="001C7046">
        <w:rPr>
          <w:sz w:val="24"/>
          <w:szCs w:val="24"/>
        </w:rPr>
        <w:t xml:space="preserve">Поставщик обязуется </w:t>
      </w:r>
      <w:r w:rsidR="00FE7358">
        <w:rPr>
          <w:sz w:val="24"/>
          <w:szCs w:val="24"/>
        </w:rPr>
        <w:t xml:space="preserve">поставить </w:t>
      </w:r>
      <w:r w:rsidR="00FE7358" w:rsidRPr="00FE7358">
        <w:rPr>
          <w:bCs/>
          <w:sz w:val="24"/>
          <w:szCs w:val="24"/>
        </w:rPr>
        <w:t>средства специальной индивидуальной защиты  в рамках мероприятия «Текущий ремонт гидротехнического сооружения «</w:t>
      </w:r>
      <w:proofErr w:type="spellStart"/>
      <w:r w:rsidR="00FE7358" w:rsidRPr="00FE7358">
        <w:rPr>
          <w:bCs/>
          <w:sz w:val="24"/>
          <w:szCs w:val="24"/>
        </w:rPr>
        <w:t>Берегоукрепление</w:t>
      </w:r>
      <w:proofErr w:type="spellEnd"/>
      <w:r w:rsidR="00FE7358" w:rsidRPr="00FE7358">
        <w:rPr>
          <w:bCs/>
          <w:sz w:val="24"/>
          <w:szCs w:val="24"/>
        </w:rPr>
        <w:t xml:space="preserve"> в с. Раздор Астраханской области» для нужд  филиала «Нижне-</w:t>
      </w:r>
      <w:proofErr w:type="spellStart"/>
      <w:r w:rsidR="00FE7358" w:rsidRPr="00FE7358">
        <w:rPr>
          <w:bCs/>
          <w:sz w:val="24"/>
          <w:szCs w:val="24"/>
        </w:rPr>
        <w:t>Волгаводхоз</w:t>
      </w:r>
      <w:proofErr w:type="spellEnd"/>
      <w:r w:rsidR="00FE7358" w:rsidRPr="00FE7358">
        <w:rPr>
          <w:bCs/>
          <w:sz w:val="24"/>
          <w:szCs w:val="24"/>
        </w:rPr>
        <w:t>» ФГБВУ «</w:t>
      </w:r>
      <w:proofErr w:type="spellStart"/>
      <w:r w:rsidR="00FE7358" w:rsidRPr="00FE7358">
        <w:rPr>
          <w:bCs/>
          <w:sz w:val="24"/>
          <w:szCs w:val="24"/>
        </w:rPr>
        <w:t>Центррегионводхоз</w:t>
      </w:r>
      <w:proofErr w:type="spellEnd"/>
      <w:r w:rsidR="00FE7358" w:rsidRPr="00FE7358">
        <w:rPr>
          <w:bCs/>
          <w:sz w:val="24"/>
          <w:szCs w:val="24"/>
        </w:rPr>
        <w:t xml:space="preserve">» </w:t>
      </w:r>
      <w:r w:rsidR="00052F63" w:rsidRPr="001C7046">
        <w:rPr>
          <w:b/>
          <w:sz w:val="24"/>
          <w:szCs w:val="24"/>
        </w:rPr>
        <w:t>(</w:t>
      </w:r>
      <w:r w:rsidR="00052F63" w:rsidRPr="001C7046">
        <w:rPr>
          <w:sz w:val="24"/>
          <w:szCs w:val="24"/>
        </w:rPr>
        <w:t xml:space="preserve">далее - Товар) </w:t>
      </w:r>
      <w:r w:rsidR="007D62E2" w:rsidRPr="001C7046">
        <w:rPr>
          <w:sz w:val="24"/>
          <w:szCs w:val="24"/>
        </w:rPr>
        <w:t>Заказчик</w:t>
      </w:r>
      <w:r w:rsidR="000C518C">
        <w:rPr>
          <w:sz w:val="24"/>
          <w:szCs w:val="24"/>
        </w:rPr>
        <w:t>у</w:t>
      </w:r>
      <w:r w:rsidR="007D62E2" w:rsidRPr="001C7046">
        <w:rPr>
          <w:sz w:val="24"/>
          <w:szCs w:val="24"/>
        </w:rPr>
        <w:t xml:space="preserve"> </w:t>
      </w:r>
      <w:r w:rsidR="00052F63" w:rsidRPr="001C7046">
        <w:rPr>
          <w:sz w:val="24"/>
          <w:szCs w:val="24"/>
        </w:rPr>
        <w:t>в количестве, ассортименте и комплектации, указанных в Спецификации (</w:t>
      </w:r>
      <w:r w:rsidR="005C16E2" w:rsidRPr="001C7046">
        <w:rPr>
          <w:sz w:val="24"/>
          <w:szCs w:val="24"/>
        </w:rPr>
        <w:t>Приложение №1</w:t>
      </w:r>
      <w:r w:rsidR="00806BFE" w:rsidRPr="001C7046">
        <w:rPr>
          <w:sz w:val="24"/>
          <w:szCs w:val="24"/>
        </w:rPr>
        <w:t xml:space="preserve"> к настоящему Контракт</w:t>
      </w:r>
      <w:r w:rsidR="00052F63" w:rsidRPr="001C7046">
        <w:rPr>
          <w:sz w:val="24"/>
          <w:szCs w:val="24"/>
        </w:rPr>
        <w:t>у)</w:t>
      </w:r>
      <w:r w:rsidR="00897905">
        <w:rPr>
          <w:sz w:val="24"/>
          <w:szCs w:val="24"/>
        </w:rPr>
        <w:t xml:space="preserve"> и Техническ</w:t>
      </w:r>
      <w:r w:rsidR="008615C6">
        <w:rPr>
          <w:sz w:val="24"/>
          <w:szCs w:val="24"/>
        </w:rPr>
        <w:t>ом</w:t>
      </w:r>
      <w:r w:rsidR="00897905">
        <w:rPr>
          <w:sz w:val="24"/>
          <w:szCs w:val="24"/>
        </w:rPr>
        <w:t xml:space="preserve"> задани</w:t>
      </w:r>
      <w:r w:rsidR="008615C6">
        <w:rPr>
          <w:sz w:val="24"/>
          <w:szCs w:val="24"/>
        </w:rPr>
        <w:t>и</w:t>
      </w:r>
      <w:r w:rsidR="00897905">
        <w:rPr>
          <w:sz w:val="24"/>
          <w:szCs w:val="24"/>
        </w:rPr>
        <w:t xml:space="preserve"> (Приложение № 2</w:t>
      </w:r>
      <w:r w:rsidR="00897905" w:rsidRPr="00897905">
        <w:rPr>
          <w:sz w:val="24"/>
          <w:szCs w:val="24"/>
        </w:rPr>
        <w:t xml:space="preserve"> </w:t>
      </w:r>
      <w:r w:rsidR="00897905" w:rsidRPr="001C7046">
        <w:rPr>
          <w:sz w:val="24"/>
          <w:szCs w:val="24"/>
        </w:rPr>
        <w:t>к настоящему Контракту</w:t>
      </w:r>
      <w:r w:rsidR="00897905">
        <w:rPr>
          <w:sz w:val="24"/>
          <w:szCs w:val="24"/>
        </w:rPr>
        <w:t>)</w:t>
      </w:r>
      <w:r w:rsidR="00052F63" w:rsidRPr="001C7046">
        <w:rPr>
          <w:sz w:val="24"/>
          <w:szCs w:val="24"/>
        </w:rPr>
        <w:t xml:space="preserve"> по адресу</w:t>
      </w:r>
      <w:r w:rsidR="00062A7F">
        <w:rPr>
          <w:sz w:val="24"/>
          <w:szCs w:val="24"/>
        </w:rPr>
        <w:t>:</w:t>
      </w:r>
      <w:r w:rsidR="00EB2BA0" w:rsidRPr="00EB2BA0">
        <w:rPr>
          <w:color w:val="000000"/>
          <w:sz w:val="24"/>
          <w:szCs w:val="24"/>
        </w:rPr>
        <w:t xml:space="preserve"> </w:t>
      </w:r>
      <w:r w:rsidR="00FE7358" w:rsidRPr="00FE7358">
        <w:rPr>
          <w:color w:val="000000"/>
          <w:sz w:val="24"/>
          <w:szCs w:val="24"/>
        </w:rPr>
        <w:t xml:space="preserve">414024, </w:t>
      </w:r>
      <w:r w:rsidR="00FE7358">
        <w:rPr>
          <w:color w:val="000000"/>
          <w:sz w:val="24"/>
          <w:szCs w:val="24"/>
        </w:rPr>
        <w:t xml:space="preserve"> </w:t>
      </w:r>
      <w:r w:rsidR="00FE7358" w:rsidRPr="00FE7358">
        <w:rPr>
          <w:color w:val="000000"/>
          <w:sz w:val="24"/>
          <w:szCs w:val="24"/>
        </w:rPr>
        <w:t>г. Астрахань, Советский район, ул. Набережная р</w:t>
      </w:r>
      <w:proofErr w:type="gramEnd"/>
      <w:r w:rsidR="00FE7358" w:rsidRPr="00FE7358">
        <w:rPr>
          <w:color w:val="000000"/>
          <w:sz w:val="24"/>
          <w:szCs w:val="24"/>
        </w:rPr>
        <w:t xml:space="preserve">. Царев, д.1 </w:t>
      </w:r>
      <w:proofErr w:type="spellStart"/>
      <w:r w:rsidR="00FE7358" w:rsidRPr="00FE7358">
        <w:rPr>
          <w:color w:val="000000"/>
          <w:sz w:val="24"/>
          <w:szCs w:val="24"/>
        </w:rPr>
        <w:t>каб</w:t>
      </w:r>
      <w:proofErr w:type="spellEnd"/>
      <w:r w:rsidR="00FE7358" w:rsidRPr="00FE7358">
        <w:rPr>
          <w:color w:val="000000"/>
          <w:sz w:val="24"/>
          <w:szCs w:val="24"/>
        </w:rPr>
        <w:t>. 12,</w:t>
      </w:r>
      <w:r w:rsidR="00052F63" w:rsidRPr="001C7046">
        <w:rPr>
          <w:sz w:val="24"/>
          <w:szCs w:val="24"/>
        </w:rPr>
        <w:t xml:space="preserve"> </w:t>
      </w:r>
      <w:r w:rsidR="00FE7358">
        <w:rPr>
          <w:sz w:val="24"/>
          <w:szCs w:val="24"/>
        </w:rPr>
        <w:t xml:space="preserve"> </w:t>
      </w:r>
      <w:r w:rsidR="00052F63" w:rsidRPr="001C7046">
        <w:rPr>
          <w:sz w:val="24"/>
          <w:szCs w:val="24"/>
        </w:rPr>
        <w:t xml:space="preserve">в сроки и </w:t>
      </w:r>
      <w:proofErr w:type="gramStart"/>
      <w:r w:rsidR="00052F63" w:rsidRPr="001C7046">
        <w:rPr>
          <w:sz w:val="24"/>
          <w:szCs w:val="24"/>
        </w:rPr>
        <w:t>порядке</w:t>
      </w:r>
      <w:proofErr w:type="gramEnd"/>
      <w:r w:rsidR="00052F63" w:rsidRPr="001C7046">
        <w:rPr>
          <w:sz w:val="24"/>
          <w:szCs w:val="24"/>
        </w:rPr>
        <w:t xml:space="preserve">, определенные настоящим </w:t>
      </w:r>
      <w:r w:rsidR="00E56EE5" w:rsidRPr="001C7046">
        <w:rPr>
          <w:sz w:val="24"/>
          <w:szCs w:val="24"/>
        </w:rPr>
        <w:t>Контракт</w:t>
      </w:r>
      <w:r w:rsidR="00052F63" w:rsidRPr="001C7046">
        <w:rPr>
          <w:sz w:val="24"/>
          <w:szCs w:val="24"/>
        </w:rPr>
        <w:t xml:space="preserve">ом, а Заказчик </w:t>
      </w:r>
      <w:r w:rsidR="005B3480" w:rsidRPr="001C7046">
        <w:rPr>
          <w:sz w:val="24"/>
          <w:szCs w:val="24"/>
        </w:rPr>
        <w:t xml:space="preserve">обязуется </w:t>
      </w:r>
      <w:r w:rsidR="00052F63" w:rsidRPr="001C7046">
        <w:rPr>
          <w:sz w:val="24"/>
          <w:szCs w:val="24"/>
        </w:rPr>
        <w:t>принять и оплатить надлежащим образом поставленный Товар.</w:t>
      </w:r>
    </w:p>
    <w:p w:rsidR="00052F63" w:rsidRDefault="00052F63" w:rsidP="00B42A9A">
      <w:pPr>
        <w:pStyle w:val="32"/>
        <w:rPr>
          <w:sz w:val="24"/>
          <w:szCs w:val="24"/>
        </w:rPr>
      </w:pPr>
      <w:r w:rsidRPr="001C7046">
        <w:rPr>
          <w:sz w:val="24"/>
          <w:szCs w:val="24"/>
        </w:rPr>
        <w:t>2. СТОИМОСТЬ ТОВАРА И ПОРЯДОК РАСЧЁТОВ</w:t>
      </w:r>
    </w:p>
    <w:p w:rsidR="00052F63" w:rsidRPr="008615C6" w:rsidRDefault="00BE5C57" w:rsidP="008559A6">
      <w:pPr>
        <w:spacing w:after="0"/>
        <w:ind w:right="-1" w:firstLine="567"/>
        <w:jc w:val="both"/>
        <w:rPr>
          <w:iCs/>
          <w:sz w:val="24"/>
          <w:szCs w:val="24"/>
        </w:rPr>
      </w:pPr>
      <w:bookmarkStart w:id="1" w:name="_Hlk76730072"/>
      <w:r w:rsidRPr="001C7046">
        <w:rPr>
          <w:color w:val="000000"/>
          <w:sz w:val="24"/>
          <w:szCs w:val="24"/>
        </w:rPr>
        <w:t>2.1.</w:t>
      </w:r>
      <w:r w:rsidRPr="001C7046">
        <w:rPr>
          <w:i/>
          <w:iCs/>
          <w:color w:val="FF0000"/>
          <w:sz w:val="24"/>
          <w:szCs w:val="24"/>
        </w:rPr>
        <w:t xml:space="preserve"> </w:t>
      </w:r>
      <w:r w:rsidR="00FB1EC6" w:rsidRPr="008615C6">
        <w:rPr>
          <w:sz w:val="24"/>
          <w:szCs w:val="24"/>
        </w:rPr>
        <w:t xml:space="preserve">Общая </w:t>
      </w:r>
      <w:r w:rsidR="00052F63" w:rsidRPr="008615C6">
        <w:rPr>
          <w:sz w:val="24"/>
          <w:szCs w:val="24"/>
        </w:rPr>
        <w:t xml:space="preserve">стоимость Товара (Цена </w:t>
      </w:r>
      <w:r w:rsidR="00E56EE5" w:rsidRPr="008615C6">
        <w:rPr>
          <w:sz w:val="24"/>
          <w:szCs w:val="24"/>
        </w:rPr>
        <w:t>Контракт</w:t>
      </w:r>
      <w:r w:rsidR="00052F63" w:rsidRPr="008615C6">
        <w:rPr>
          <w:sz w:val="24"/>
          <w:szCs w:val="24"/>
        </w:rPr>
        <w:t>а)</w:t>
      </w:r>
      <w:r w:rsidR="00FB1EC6" w:rsidRPr="008615C6">
        <w:rPr>
          <w:sz w:val="24"/>
          <w:szCs w:val="24"/>
        </w:rPr>
        <w:t xml:space="preserve"> </w:t>
      </w:r>
      <w:r w:rsidR="00052F63" w:rsidRPr="008615C6">
        <w:rPr>
          <w:sz w:val="24"/>
          <w:szCs w:val="24"/>
        </w:rPr>
        <w:t>составляет</w:t>
      </w:r>
      <w:proofErr w:type="gramStart"/>
      <w:r w:rsidR="00052F63" w:rsidRPr="008615C6">
        <w:rPr>
          <w:sz w:val="24"/>
          <w:szCs w:val="24"/>
        </w:rPr>
        <w:t xml:space="preserve"> ________ (__________) </w:t>
      </w:r>
      <w:proofErr w:type="gramEnd"/>
      <w:r w:rsidR="00052F63" w:rsidRPr="008615C6">
        <w:rPr>
          <w:sz w:val="24"/>
          <w:szCs w:val="24"/>
        </w:rPr>
        <w:t xml:space="preserve">рублей ____ копеек, </w:t>
      </w:r>
      <w:r w:rsidR="00EF7FA4" w:rsidRPr="008615C6">
        <w:rPr>
          <w:sz w:val="24"/>
          <w:szCs w:val="24"/>
        </w:rPr>
        <w:t xml:space="preserve">включая </w:t>
      </w:r>
      <w:r w:rsidR="00052F63" w:rsidRPr="008615C6">
        <w:rPr>
          <w:sz w:val="24"/>
          <w:szCs w:val="24"/>
        </w:rPr>
        <w:t>НДС</w:t>
      </w:r>
      <w:r w:rsidR="00052F63" w:rsidRPr="008615C6">
        <w:rPr>
          <w:rStyle w:val="af6"/>
          <w:sz w:val="24"/>
          <w:szCs w:val="24"/>
        </w:rPr>
        <w:footnoteReference w:id="1"/>
      </w:r>
      <w:r w:rsidR="00052F63" w:rsidRPr="008615C6">
        <w:rPr>
          <w:sz w:val="24"/>
          <w:szCs w:val="24"/>
        </w:rPr>
        <w:t xml:space="preserve"> </w:t>
      </w:r>
      <w:r w:rsidR="00EF7FA4" w:rsidRPr="008615C6">
        <w:rPr>
          <w:sz w:val="24"/>
          <w:szCs w:val="24"/>
        </w:rPr>
        <w:t>____%</w:t>
      </w:r>
      <w:r w:rsidR="00052F63" w:rsidRPr="008615C6">
        <w:rPr>
          <w:sz w:val="24"/>
          <w:szCs w:val="24"/>
        </w:rPr>
        <w:t>, что составляет ________ (__________) рублей ____ копеек.</w:t>
      </w:r>
    </w:p>
    <w:p w:rsidR="00052F63" w:rsidRPr="008615C6" w:rsidRDefault="00052F63" w:rsidP="00F72F97">
      <w:pPr>
        <w:spacing w:after="0"/>
        <w:ind w:right="-1" w:firstLine="567"/>
        <w:jc w:val="both"/>
        <w:rPr>
          <w:sz w:val="24"/>
          <w:szCs w:val="24"/>
        </w:rPr>
      </w:pPr>
      <w:r w:rsidRPr="008615C6">
        <w:rPr>
          <w:sz w:val="24"/>
          <w:szCs w:val="24"/>
        </w:rPr>
        <w:t>Стоимость каждой единицы Товара</w:t>
      </w:r>
      <w:r w:rsidR="00967820" w:rsidRPr="008615C6">
        <w:rPr>
          <w:sz w:val="24"/>
          <w:szCs w:val="24"/>
        </w:rPr>
        <w:t xml:space="preserve"> </w:t>
      </w:r>
      <w:r w:rsidRPr="008615C6">
        <w:rPr>
          <w:sz w:val="24"/>
          <w:szCs w:val="24"/>
        </w:rPr>
        <w:t xml:space="preserve">определяется в соответствии со Спецификацией (Приложение № 1 к настоящему </w:t>
      </w:r>
      <w:r w:rsidR="00E56EE5" w:rsidRPr="008615C6">
        <w:rPr>
          <w:sz w:val="24"/>
          <w:szCs w:val="24"/>
        </w:rPr>
        <w:t>Контракт</w:t>
      </w:r>
      <w:r w:rsidRPr="008615C6">
        <w:rPr>
          <w:sz w:val="24"/>
          <w:szCs w:val="24"/>
        </w:rPr>
        <w:t>у).</w:t>
      </w:r>
    </w:p>
    <w:p w:rsidR="00FB1EC6" w:rsidRPr="008615C6" w:rsidRDefault="00FB1EC6" w:rsidP="00F72F97">
      <w:pPr>
        <w:spacing w:after="0"/>
        <w:ind w:right="-1" w:firstLine="567"/>
        <w:jc w:val="both"/>
        <w:rPr>
          <w:sz w:val="24"/>
          <w:szCs w:val="24"/>
        </w:rPr>
      </w:pPr>
      <w:r w:rsidRPr="008615C6">
        <w:rPr>
          <w:sz w:val="24"/>
          <w:szCs w:val="24"/>
        </w:rPr>
        <w:t xml:space="preserve">Цена </w:t>
      </w:r>
      <w:r w:rsidR="00E56EE5" w:rsidRPr="008615C6">
        <w:rPr>
          <w:sz w:val="24"/>
          <w:szCs w:val="24"/>
        </w:rPr>
        <w:t>Контракт</w:t>
      </w:r>
      <w:r w:rsidRPr="008615C6">
        <w:rPr>
          <w:sz w:val="24"/>
          <w:szCs w:val="24"/>
        </w:rPr>
        <w:t xml:space="preserve">а является твердой и определяется на весь срок </w:t>
      </w:r>
      <w:r w:rsidR="00552FDC" w:rsidRPr="008615C6">
        <w:rPr>
          <w:sz w:val="24"/>
          <w:szCs w:val="24"/>
        </w:rPr>
        <w:t xml:space="preserve">исполнения </w:t>
      </w:r>
      <w:r w:rsidR="00E56EE5" w:rsidRPr="008615C6">
        <w:rPr>
          <w:sz w:val="24"/>
          <w:szCs w:val="24"/>
        </w:rPr>
        <w:t>Контракт</w:t>
      </w:r>
      <w:r w:rsidRPr="008615C6">
        <w:rPr>
          <w:sz w:val="24"/>
          <w:szCs w:val="24"/>
        </w:rPr>
        <w:t>а.</w:t>
      </w:r>
      <w:r w:rsidR="00552FDC" w:rsidRPr="008615C6">
        <w:rPr>
          <w:sz w:val="24"/>
          <w:szCs w:val="24"/>
        </w:rPr>
        <w:t xml:space="preserve"> </w:t>
      </w:r>
    </w:p>
    <w:p w:rsidR="00552FDC" w:rsidRPr="008615C6" w:rsidRDefault="00552FDC" w:rsidP="00F72F97">
      <w:pPr>
        <w:spacing w:after="0"/>
        <w:ind w:right="-1" w:firstLine="567"/>
        <w:jc w:val="both"/>
        <w:rPr>
          <w:sz w:val="24"/>
          <w:szCs w:val="24"/>
        </w:rPr>
      </w:pPr>
      <w:r w:rsidRPr="008615C6">
        <w:rPr>
          <w:sz w:val="24"/>
          <w:szCs w:val="24"/>
        </w:rPr>
        <w:t>Изменение цены допускается только в случаях, предусмотренных законом.</w:t>
      </w:r>
    </w:p>
    <w:p w:rsidR="00F6285B" w:rsidRPr="008615C6" w:rsidRDefault="00052F63" w:rsidP="00F72F97">
      <w:pPr>
        <w:pStyle w:val="afffff5"/>
        <w:spacing w:line="276" w:lineRule="auto"/>
        <w:ind w:left="0" w:right="-1" w:firstLine="567"/>
        <w:jc w:val="both"/>
        <w:rPr>
          <w:iCs/>
          <w:sz w:val="24"/>
          <w:szCs w:val="24"/>
        </w:rPr>
      </w:pPr>
      <w:r w:rsidRPr="008615C6">
        <w:rPr>
          <w:sz w:val="24"/>
          <w:szCs w:val="24"/>
        </w:rPr>
        <w:lastRenderedPageBreak/>
        <w:t>2.2.</w:t>
      </w:r>
      <w:r w:rsidRPr="008615C6">
        <w:rPr>
          <w:sz w:val="24"/>
          <w:szCs w:val="24"/>
        </w:rPr>
        <w:tab/>
      </w:r>
      <w:r w:rsidR="00392CC8" w:rsidRPr="008615C6">
        <w:rPr>
          <w:sz w:val="24"/>
          <w:szCs w:val="24"/>
        </w:rPr>
        <w:t xml:space="preserve">В цену настоящего </w:t>
      </w:r>
      <w:r w:rsidR="00E56EE5" w:rsidRPr="008615C6">
        <w:rPr>
          <w:sz w:val="24"/>
          <w:szCs w:val="24"/>
        </w:rPr>
        <w:t>Контракт</w:t>
      </w:r>
      <w:r w:rsidR="00392CC8" w:rsidRPr="008615C6">
        <w:rPr>
          <w:sz w:val="24"/>
          <w:szCs w:val="24"/>
        </w:rPr>
        <w:t xml:space="preserve">а включается стоимость Товара, доставки, разгрузки, </w:t>
      </w:r>
      <w:r w:rsidR="00392CC8" w:rsidRPr="008615C6">
        <w:rPr>
          <w:iCs/>
          <w:sz w:val="24"/>
          <w:szCs w:val="24"/>
        </w:rPr>
        <w:t>сборки, монтажа, ввод в эксплуатацию, демонстрации работоспособности</w:t>
      </w:r>
      <w:r w:rsidR="00392CC8" w:rsidRPr="008615C6">
        <w:rPr>
          <w:rStyle w:val="af6"/>
          <w:iCs/>
          <w:sz w:val="24"/>
          <w:szCs w:val="24"/>
        </w:rPr>
        <w:footnoteReference w:id="2"/>
      </w:r>
      <w:r w:rsidR="00392CC8" w:rsidRPr="008615C6">
        <w:rPr>
          <w:sz w:val="24"/>
          <w:szCs w:val="24"/>
        </w:rPr>
        <w:t xml:space="preserve">, иные расходы Поставщика, связанные с выполнением всех обязательств по </w:t>
      </w:r>
      <w:r w:rsidR="00E56EE5" w:rsidRPr="008615C6">
        <w:rPr>
          <w:sz w:val="24"/>
          <w:szCs w:val="24"/>
        </w:rPr>
        <w:t>Контракт</w:t>
      </w:r>
      <w:r w:rsidR="00392CC8" w:rsidRPr="008615C6">
        <w:rPr>
          <w:sz w:val="24"/>
          <w:szCs w:val="24"/>
        </w:rPr>
        <w:t>у, а также все уплачиваемые и взимаемые на территории Российской Федерации налоги, сборы и пошлины.</w:t>
      </w:r>
    </w:p>
    <w:p w:rsidR="00052F63" w:rsidRPr="008615C6" w:rsidRDefault="00052F63" w:rsidP="008559A6">
      <w:pPr>
        <w:spacing w:after="0"/>
        <w:ind w:right="-1" w:firstLine="567"/>
        <w:jc w:val="both"/>
        <w:rPr>
          <w:sz w:val="24"/>
          <w:szCs w:val="24"/>
        </w:rPr>
      </w:pPr>
      <w:r w:rsidRPr="008615C6">
        <w:rPr>
          <w:sz w:val="24"/>
          <w:szCs w:val="24"/>
        </w:rPr>
        <w:t>2.</w:t>
      </w:r>
      <w:r w:rsidR="00BE5C57" w:rsidRPr="008615C6">
        <w:rPr>
          <w:sz w:val="24"/>
          <w:szCs w:val="24"/>
        </w:rPr>
        <w:t>3</w:t>
      </w:r>
      <w:r w:rsidRPr="008615C6">
        <w:rPr>
          <w:sz w:val="24"/>
          <w:szCs w:val="24"/>
        </w:rPr>
        <w:t>.</w:t>
      </w:r>
      <w:r w:rsidRPr="008615C6">
        <w:rPr>
          <w:sz w:val="24"/>
          <w:szCs w:val="24"/>
        </w:rPr>
        <w:tab/>
        <w:t>Оплата Товара осуществляется Заказчиком</w:t>
      </w:r>
      <w:r w:rsidRPr="008615C6">
        <w:rPr>
          <w:b/>
          <w:sz w:val="24"/>
          <w:szCs w:val="24"/>
        </w:rPr>
        <w:t xml:space="preserve"> в течение </w:t>
      </w:r>
      <w:r w:rsidR="00C4129B" w:rsidRPr="008615C6">
        <w:rPr>
          <w:b/>
          <w:sz w:val="24"/>
          <w:szCs w:val="24"/>
        </w:rPr>
        <w:t>7</w:t>
      </w:r>
      <w:r w:rsidRPr="008615C6">
        <w:rPr>
          <w:b/>
          <w:sz w:val="24"/>
          <w:szCs w:val="24"/>
        </w:rPr>
        <w:t xml:space="preserve"> (</w:t>
      </w:r>
      <w:r w:rsidR="00C4129B" w:rsidRPr="008615C6">
        <w:rPr>
          <w:b/>
          <w:sz w:val="24"/>
          <w:szCs w:val="24"/>
        </w:rPr>
        <w:t>семи</w:t>
      </w:r>
      <w:r w:rsidRPr="008615C6">
        <w:rPr>
          <w:b/>
          <w:sz w:val="24"/>
          <w:szCs w:val="24"/>
        </w:rPr>
        <w:t>) рабочих дней</w:t>
      </w:r>
      <w:r w:rsidRPr="008615C6">
        <w:rPr>
          <w:sz w:val="24"/>
          <w:szCs w:val="24"/>
        </w:rPr>
        <w:t xml:space="preserve"> </w:t>
      </w:r>
      <w:proofErr w:type="gramStart"/>
      <w:r w:rsidRPr="008615C6">
        <w:rPr>
          <w:sz w:val="24"/>
          <w:szCs w:val="24"/>
        </w:rPr>
        <w:t>с даты</w:t>
      </w:r>
      <w:proofErr w:type="gramEnd"/>
      <w:r w:rsidR="0087329B" w:rsidRPr="008615C6">
        <w:rPr>
          <w:sz w:val="24"/>
          <w:szCs w:val="24"/>
        </w:rPr>
        <w:t xml:space="preserve"> </w:t>
      </w:r>
      <w:r w:rsidR="00B54208">
        <w:rPr>
          <w:sz w:val="24"/>
          <w:szCs w:val="24"/>
        </w:rPr>
        <w:t xml:space="preserve">фактической приемки Товара. </w:t>
      </w:r>
      <w:r w:rsidRPr="008615C6">
        <w:rPr>
          <w:sz w:val="24"/>
          <w:szCs w:val="24"/>
        </w:rPr>
        <w:t>Аванс не предусмотрен.</w:t>
      </w:r>
    </w:p>
    <w:p w:rsidR="00222829" w:rsidRPr="008615C6" w:rsidRDefault="00052F63" w:rsidP="00F72F97">
      <w:pPr>
        <w:spacing w:after="0"/>
        <w:ind w:right="-1" w:firstLine="567"/>
        <w:jc w:val="both"/>
        <w:rPr>
          <w:sz w:val="24"/>
          <w:szCs w:val="24"/>
        </w:rPr>
      </w:pPr>
      <w:r w:rsidRPr="008615C6">
        <w:rPr>
          <w:sz w:val="24"/>
          <w:szCs w:val="24"/>
        </w:rPr>
        <w:t>Моментом оплаты считается дата списания денежных сре</w:t>
      </w:r>
      <w:proofErr w:type="gramStart"/>
      <w:r w:rsidRPr="008615C6">
        <w:rPr>
          <w:sz w:val="24"/>
          <w:szCs w:val="24"/>
        </w:rPr>
        <w:t>дств с р</w:t>
      </w:r>
      <w:proofErr w:type="gramEnd"/>
      <w:r w:rsidRPr="008615C6">
        <w:rPr>
          <w:sz w:val="24"/>
          <w:szCs w:val="24"/>
        </w:rPr>
        <w:t>асчетного счета Заказчика.</w:t>
      </w:r>
    </w:p>
    <w:p w:rsidR="008559A6" w:rsidRPr="008615C6" w:rsidRDefault="009F598B" w:rsidP="00F72F97">
      <w:pPr>
        <w:spacing w:after="0"/>
        <w:ind w:right="-1" w:firstLine="567"/>
        <w:jc w:val="both"/>
        <w:rPr>
          <w:iCs/>
          <w:sz w:val="24"/>
          <w:szCs w:val="24"/>
        </w:rPr>
      </w:pPr>
      <w:bookmarkStart w:id="3" w:name="_Hlk38368396"/>
      <w:r w:rsidRPr="008615C6">
        <w:rPr>
          <w:sz w:val="24"/>
          <w:szCs w:val="24"/>
        </w:rPr>
        <w:t xml:space="preserve">Плательщиком является </w:t>
      </w:r>
      <w:bookmarkEnd w:id="3"/>
      <w:r w:rsidR="008559A6" w:rsidRPr="008615C6">
        <w:rPr>
          <w:iCs/>
          <w:sz w:val="24"/>
          <w:szCs w:val="24"/>
        </w:rPr>
        <w:t>Филиал «Нижне-</w:t>
      </w:r>
      <w:proofErr w:type="spellStart"/>
      <w:r w:rsidR="008559A6" w:rsidRPr="008615C6">
        <w:rPr>
          <w:iCs/>
          <w:sz w:val="24"/>
          <w:szCs w:val="24"/>
        </w:rPr>
        <w:t>Волгаводхоз</w:t>
      </w:r>
      <w:proofErr w:type="spellEnd"/>
      <w:r w:rsidR="008559A6" w:rsidRPr="008615C6">
        <w:rPr>
          <w:iCs/>
          <w:sz w:val="24"/>
          <w:szCs w:val="24"/>
        </w:rPr>
        <w:t>»</w:t>
      </w:r>
      <w:r w:rsidR="00726222" w:rsidRPr="008615C6">
        <w:rPr>
          <w:iCs/>
          <w:sz w:val="24"/>
          <w:szCs w:val="24"/>
        </w:rPr>
        <w:t>.</w:t>
      </w:r>
    </w:p>
    <w:p w:rsidR="00FE7358" w:rsidRPr="00FE7358" w:rsidRDefault="0077033E" w:rsidP="00FE7358">
      <w:pPr>
        <w:spacing w:after="0"/>
        <w:ind w:right="-1" w:firstLine="567"/>
        <w:jc w:val="both"/>
        <w:rPr>
          <w:bCs/>
          <w:iCs/>
          <w:sz w:val="24"/>
          <w:szCs w:val="24"/>
        </w:rPr>
      </w:pPr>
      <w:r w:rsidRPr="008615C6">
        <w:rPr>
          <w:iCs/>
          <w:sz w:val="24"/>
          <w:szCs w:val="24"/>
        </w:rPr>
        <w:t>2.4.</w:t>
      </w:r>
      <w:r w:rsidRPr="008615C6">
        <w:rPr>
          <w:sz w:val="24"/>
          <w:szCs w:val="24"/>
        </w:rPr>
        <w:t xml:space="preserve"> </w:t>
      </w:r>
      <w:r w:rsidRPr="008615C6">
        <w:rPr>
          <w:iCs/>
          <w:sz w:val="24"/>
          <w:szCs w:val="24"/>
        </w:rPr>
        <w:t>Источник финансирования:</w:t>
      </w:r>
      <w:r w:rsidR="008D3E6A" w:rsidRPr="008615C6">
        <w:rPr>
          <w:iCs/>
          <w:sz w:val="24"/>
          <w:szCs w:val="24"/>
        </w:rPr>
        <w:t xml:space="preserve"> </w:t>
      </w:r>
      <w:bookmarkStart w:id="4" w:name="_Hlk225275038"/>
      <w:r w:rsidR="00FE7358" w:rsidRPr="00FE7358">
        <w:rPr>
          <w:bCs/>
          <w:i/>
          <w:iCs/>
          <w:sz w:val="24"/>
          <w:szCs w:val="24"/>
        </w:rPr>
        <w:t>Средства бюджетного учреждения, доведенные в виде субсидии на иные цели</w:t>
      </w:r>
      <w:r w:rsidR="00FE7358" w:rsidRPr="00FE7358">
        <w:rPr>
          <w:bCs/>
          <w:iCs/>
          <w:sz w:val="24"/>
          <w:szCs w:val="24"/>
        </w:rPr>
        <w:t>.</w:t>
      </w:r>
      <w:bookmarkEnd w:id="4"/>
      <w:r w:rsidR="00FE7358" w:rsidRPr="00FE7358">
        <w:rPr>
          <w:bCs/>
          <w:iCs/>
          <w:sz w:val="24"/>
          <w:szCs w:val="24"/>
        </w:rPr>
        <w:t xml:space="preserve"> КВР – 244. </w:t>
      </w:r>
    </w:p>
    <w:p w:rsidR="00052F63" w:rsidRPr="008615C6" w:rsidRDefault="00052F63" w:rsidP="00F72F97">
      <w:pPr>
        <w:spacing w:after="0"/>
        <w:ind w:right="-1" w:firstLine="567"/>
        <w:jc w:val="both"/>
        <w:rPr>
          <w:sz w:val="24"/>
          <w:szCs w:val="24"/>
        </w:rPr>
      </w:pPr>
      <w:r w:rsidRPr="008615C6">
        <w:rPr>
          <w:sz w:val="24"/>
          <w:szCs w:val="24"/>
        </w:rPr>
        <w:t>2.5</w:t>
      </w:r>
      <w:proofErr w:type="gramStart"/>
      <w:r w:rsidRPr="008615C6">
        <w:rPr>
          <w:sz w:val="24"/>
          <w:szCs w:val="24"/>
        </w:rPr>
        <w:tab/>
        <w:t>В</w:t>
      </w:r>
      <w:proofErr w:type="gramEnd"/>
      <w:r w:rsidRPr="008615C6">
        <w:rPr>
          <w:sz w:val="24"/>
          <w:szCs w:val="24"/>
        </w:rPr>
        <w:t xml:space="preserve"> случае изменения расчётного счёта или иных реквизитов Поставщик обязан в однодневный срок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на указанный в настоящем </w:t>
      </w:r>
      <w:r w:rsidR="00E56EE5" w:rsidRPr="008615C6">
        <w:rPr>
          <w:sz w:val="24"/>
          <w:szCs w:val="24"/>
        </w:rPr>
        <w:t>Контракт</w:t>
      </w:r>
      <w:r w:rsidRPr="008615C6">
        <w:rPr>
          <w:sz w:val="24"/>
          <w:szCs w:val="24"/>
        </w:rPr>
        <w:t xml:space="preserve">е счёт Поставщика, несёт Поставщик. </w:t>
      </w:r>
    </w:p>
    <w:p w:rsidR="00520B3C" w:rsidRPr="008615C6" w:rsidRDefault="00052F63" w:rsidP="00F72F97">
      <w:pPr>
        <w:spacing w:after="0"/>
        <w:ind w:right="-1" w:firstLine="567"/>
        <w:jc w:val="both"/>
        <w:rPr>
          <w:sz w:val="24"/>
          <w:szCs w:val="24"/>
        </w:rPr>
      </w:pPr>
      <w:r w:rsidRPr="008615C6">
        <w:rPr>
          <w:sz w:val="24"/>
          <w:szCs w:val="24"/>
        </w:rPr>
        <w:t>2.6.</w:t>
      </w:r>
      <w:r w:rsidRPr="008615C6">
        <w:rPr>
          <w:sz w:val="24"/>
          <w:szCs w:val="24"/>
        </w:rPr>
        <w:tab/>
      </w:r>
      <w:bookmarkStart w:id="5" w:name="_Hlk96331305"/>
      <w:r w:rsidR="00596BF0" w:rsidRPr="008615C6">
        <w:rPr>
          <w:sz w:val="24"/>
          <w:szCs w:val="24"/>
        </w:rPr>
        <w:t>В случае уменьшения</w:t>
      </w:r>
      <w:r w:rsidR="00520B3C" w:rsidRPr="008615C6">
        <w:rPr>
          <w:sz w:val="24"/>
          <w:szCs w:val="24"/>
        </w:rPr>
        <w:t xml:space="preserve"> в соответствии с Бюджетным кодексом получателю бюджетных средств, предоставля</w:t>
      </w:r>
      <w:r w:rsidR="00BC4F3E" w:rsidRPr="008615C6">
        <w:rPr>
          <w:sz w:val="24"/>
          <w:szCs w:val="24"/>
        </w:rPr>
        <w:t>ю</w:t>
      </w:r>
      <w:r w:rsidR="00520B3C" w:rsidRPr="008615C6">
        <w:rPr>
          <w:sz w:val="24"/>
          <w:szCs w:val="24"/>
        </w:rPr>
        <w:t>щему субсидии,</w:t>
      </w:r>
      <w:r w:rsidR="00596BF0" w:rsidRPr="008615C6">
        <w:rPr>
          <w:sz w:val="24"/>
          <w:szCs w:val="24"/>
        </w:rPr>
        <w:t xml:space="preserve"> ранее доведенных в установленном порядке </w:t>
      </w:r>
      <w:r w:rsidR="00520B3C" w:rsidRPr="008615C6">
        <w:rPr>
          <w:sz w:val="24"/>
          <w:szCs w:val="24"/>
        </w:rPr>
        <w:t>лимитов бюджетных об</w:t>
      </w:r>
      <w:r w:rsidR="007940EF">
        <w:rPr>
          <w:sz w:val="24"/>
          <w:szCs w:val="24"/>
        </w:rPr>
        <w:t>я</w:t>
      </w:r>
      <w:r w:rsidR="00520B3C" w:rsidRPr="008615C6">
        <w:rPr>
          <w:sz w:val="24"/>
          <w:szCs w:val="24"/>
        </w:rPr>
        <w:t>зательств на предоставление субсидии</w:t>
      </w:r>
      <w:r w:rsidR="00142D3C" w:rsidRPr="008615C6">
        <w:rPr>
          <w:sz w:val="24"/>
          <w:szCs w:val="24"/>
        </w:rPr>
        <w:t xml:space="preserve">, </w:t>
      </w:r>
      <w:r w:rsidR="00B11C82" w:rsidRPr="008615C6">
        <w:rPr>
          <w:sz w:val="24"/>
          <w:szCs w:val="24"/>
        </w:rPr>
        <w:t>С</w:t>
      </w:r>
      <w:r w:rsidR="00596BF0" w:rsidRPr="008615C6">
        <w:rPr>
          <w:sz w:val="24"/>
          <w:szCs w:val="24"/>
        </w:rPr>
        <w:t xml:space="preserve">тороны согласовывают новые условия исполнения </w:t>
      </w:r>
      <w:r w:rsidR="00E56EE5" w:rsidRPr="008615C6">
        <w:rPr>
          <w:sz w:val="24"/>
          <w:szCs w:val="24"/>
        </w:rPr>
        <w:t>Контракт</w:t>
      </w:r>
      <w:r w:rsidR="00596BF0" w:rsidRPr="008615C6">
        <w:rPr>
          <w:sz w:val="24"/>
          <w:szCs w:val="24"/>
        </w:rPr>
        <w:t>а, в том числе по размерам и (или) срокам оплаты и (или) объему Товара в соответствии с требованиями действующего законодательства</w:t>
      </w:r>
      <w:r w:rsidRPr="008615C6">
        <w:rPr>
          <w:sz w:val="24"/>
          <w:szCs w:val="24"/>
        </w:rPr>
        <w:t>.</w:t>
      </w:r>
    </w:p>
    <w:bookmarkEnd w:id="5"/>
    <w:p w:rsidR="00052F63" w:rsidRPr="008615C6" w:rsidRDefault="00052F63" w:rsidP="00F72F97">
      <w:pPr>
        <w:spacing w:after="0"/>
        <w:ind w:right="-1" w:firstLine="567"/>
        <w:jc w:val="both"/>
        <w:rPr>
          <w:sz w:val="24"/>
          <w:szCs w:val="24"/>
        </w:rPr>
      </w:pPr>
      <w:r w:rsidRPr="008615C6">
        <w:rPr>
          <w:sz w:val="24"/>
          <w:szCs w:val="24"/>
        </w:rPr>
        <w:t>2.7.</w:t>
      </w:r>
      <w:r w:rsidRPr="008615C6">
        <w:rPr>
          <w:sz w:val="24"/>
          <w:szCs w:val="24"/>
        </w:rPr>
        <w:tab/>
      </w:r>
      <w:proofErr w:type="gramStart"/>
      <w:r w:rsidRPr="008615C6">
        <w:rPr>
          <w:sz w:val="24"/>
          <w:szCs w:val="24"/>
        </w:rPr>
        <w:t xml:space="preserve">В случае если </w:t>
      </w:r>
      <w:r w:rsidR="00E56EE5" w:rsidRPr="008615C6">
        <w:rPr>
          <w:sz w:val="24"/>
          <w:szCs w:val="24"/>
        </w:rPr>
        <w:t>Контракт</w:t>
      </w:r>
      <w:r w:rsidRPr="008615C6">
        <w:rPr>
          <w:sz w:val="24"/>
          <w:szCs w:val="24"/>
        </w:rPr>
        <w:t xml:space="preserve"> заключается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007F1294" w:rsidRPr="008615C6">
        <w:rPr>
          <w:sz w:val="24"/>
          <w:szCs w:val="24"/>
        </w:rPr>
        <w:t xml:space="preserve">Федерации, связанных с оплатой </w:t>
      </w:r>
      <w:r w:rsidR="00E56EE5" w:rsidRPr="008615C6">
        <w:rPr>
          <w:sz w:val="24"/>
          <w:szCs w:val="24"/>
        </w:rPr>
        <w:t>Контракт</w:t>
      </w:r>
      <w:r w:rsidRPr="008615C6">
        <w:rPr>
          <w:sz w:val="24"/>
          <w:szCs w:val="24"/>
        </w:rPr>
        <w:t>а, если в соответствии с законодательством</w:t>
      </w:r>
      <w:proofErr w:type="gramEnd"/>
      <w:r w:rsidRPr="008615C6">
        <w:rPr>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52F63" w:rsidRPr="008615C6" w:rsidRDefault="00052F63" w:rsidP="00F72F97">
      <w:pPr>
        <w:spacing w:after="0"/>
        <w:ind w:right="-1" w:firstLine="567"/>
        <w:jc w:val="both"/>
        <w:rPr>
          <w:sz w:val="24"/>
          <w:szCs w:val="24"/>
        </w:rPr>
      </w:pPr>
      <w:r w:rsidRPr="008615C6">
        <w:rPr>
          <w:sz w:val="24"/>
          <w:szCs w:val="24"/>
        </w:rPr>
        <w:t>2.8.</w:t>
      </w:r>
      <w:r w:rsidRPr="008615C6">
        <w:rPr>
          <w:sz w:val="24"/>
          <w:szCs w:val="24"/>
        </w:rPr>
        <w:tab/>
        <w:t xml:space="preserve">В случае неисполнения Поставщиком своих обязательств по оплате выставленной Заказчиком неустойки (штраф, пени), Заказчик вправе осуществить оплату по настоящему </w:t>
      </w:r>
      <w:r w:rsidR="00E56EE5" w:rsidRPr="008615C6">
        <w:rPr>
          <w:sz w:val="24"/>
          <w:szCs w:val="24"/>
        </w:rPr>
        <w:t>Контракт</w:t>
      </w:r>
      <w:r w:rsidRPr="008615C6">
        <w:rPr>
          <w:sz w:val="24"/>
          <w:szCs w:val="24"/>
        </w:rPr>
        <w:t>у путем выплаты Поставщику суммы, уменьшенной на сумму неустойки (штраф, пени).</w:t>
      </w:r>
    </w:p>
    <w:bookmarkEnd w:id="1"/>
    <w:p w:rsidR="00596BF0" w:rsidRPr="001C7046" w:rsidRDefault="00596BF0" w:rsidP="00052F63">
      <w:pPr>
        <w:spacing w:after="0"/>
        <w:ind w:left="-567" w:right="-1" w:firstLine="709"/>
        <w:jc w:val="both"/>
        <w:rPr>
          <w:sz w:val="24"/>
          <w:szCs w:val="24"/>
        </w:rPr>
      </w:pPr>
    </w:p>
    <w:p w:rsidR="00052F63" w:rsidRPr="001C7046" w:rsidRDefault="00052F63" w:rsidP="00DB65F1">
      <w:pPr>
        <w:pStyle w:val="32"/>
        <w:spacing w:before="0"/>
        <w:rPr>
          <w:sz w:val="24"/>
          <w:szCs w:val="24"/>
        </w:rPr>
      </w:pPr>
      <w:r w:rsidRPr="001C7046">
        <w:rPr>
          <w:sz w:val="24"/>
          <w:szCs w:val="24"/>
        </w:rPr>
        <w:t>3. ПОРЯДОК И СРОКИ ПОСТАВКИ</w:t>
      </w:r>
    </w:p>
    <w:p w:rsidR="00A21484" w:rsidRPr="008615C6" w:rsidRDefault="00052F63" w:rsidP="00062A7F">
      <w:pPr>
        <w:spacing w:after="0"/>
        <w:ind w:firstLine="709"/>
        <w:jc w:val="both"/>
        <w:rPr>
          <w:sz w:val="24"/>
          <w:szCs w:val="24"/>
        </w:rPr>
      </w:pPr>
      <w:bookmarkStart w:id="6" w:name="_Hlk76730146"/>
      <w:r w:rsidRPr="001C7046">
        <w:rPr>
          <w:sz w:val="24"/>
          <w:szCs w:val="24"/>
        </w:rPr>
        <w:t>3.1.</w:t>
      </w:r>
      <w:r w:rsidRPr="001C7046">
        <w:rPr>
          <w:sz w:val="24"/>
          <w:szCs w:val="24"/>
        </w:rPr>
        <w:tab/>
      </w:r>
      <w:r w:rsidR="00A21484" w:rsidRPr="008615C6">
        <w:rPr>
          <w:sz w:val="24"/>
          <w:szCs w:val="24"/>
        </w:rPr>
        <w:t xml:space="preserve">Поставка Товара </w:t>
      </w:r>
      <w:r w:rsidR="00DB65F1" w:rsidRPr="008615C6">
        <w:rPr>
          <w:sz w:val="24"/>
          <w:szCs w:val="24"/>
        </w:rPr>
        <w:t>осуществляется</w:t>
      </w:r>
      <w:r w:rsidR="00062A7F" w:rsidRPr="008615C6">
        <w:rPr>
          <w:sz w:val="24"/>
          <w:szCs w:val="24"/>
        </w:rPr>
        <w:t xml:space="preserve"> </w:t>
      </w:r>
      <w:r w:rsidR="00E37ECB" w:rsidRPr="008615C6">
        <w:rPr>
          <w:sz w:val="24"/>
          <w:szCs w:val="24"/>
        </w:rPr>
        <w:t>в полном объёме</w:t>
      </w:r>
      <w:r w:rsidR="004B2C14" w:rsidRPr="008615C6">
        <w:rPr>
          <w:sz w:val="24"/>
          <w:szCs w:val="24"/>
        </w:rPr>
        <w:t xml:space="preserve"> </w:t>
      </w:r>
      <w:r w:rsidR="00062A7F" w:rsidRPr="008615C6">
        <w:rPr>
          <w:sz w:val="24"/>
          <w:szCs w:val="24"/>
        </w:rPr>
        <w:t>в течение</w:t>
      </w:r>
      <w:r w:rsidR="00AE2944">
        <w:rPr>
          <w:sz w:val="24"/>
          <w:szCs w:val="24"/>
        </w:rPr>
        <w:t xml:space="preserve"> 1</w:t>
      </w:r>
      <w:r w:rsidR="00DE7A75">
        <w:rPr>
          <w:sz w:val="24"/>
          <w:szCs w:val="24"/>
        </w:rPr>
        <w:t>0</w:t>
      </w:r>
      <w:r w:rsidR="0039237F" w:rsidRPr="008615C6">
        <w:rPr>
          <w:b/>
          <w:sz w:val="24"/>
          <w:szCs w:val="24"/>
        </w:rPr>
        <w:t xml:space="preserve"> </w:t>
      </w:r>
      <w:r w:rsidR="004C28B4" w:rsidRPr="008615C6">
        <w:rPr>
          <w:b/>
          <w:sz w:val="24"/>
          <w:szCs w:val="24"/>
        </w:rPr>
        <w:t>(</w:t>
      </w:r>
      <w:r w:rsidR="00DE7A75">
        <w:rPr>
          <w:b/>
          <w:sz w:val="24"/>
          <w:szCs w:val="24"/>
        </w:rPr>
        <w:t>десят</w:t>
      </w:r>
      <w:r w:rsidR="00AE2944">
        <w:rPr>
          <w:b/>
          <w:sz w:val="24"/>
          <w:szCs w:val="24"/>
        </w:rPr>
        <w:t>и</w:t>
      </w:r>
      <w:r w:rsidR="004C28B4" w:rsidRPr="008615C6">
        <w:rPr>
          <w:b/>
          <w:sz w:val="24"/>
          <w:szCs w:val="24"/>
        </w:rPr>
        <w:t>) календарных дней</w:t>
      </w:r>
      <w:r w:rsidR="00062A7F" w:rsidRPr="008615C6">
        <w:rPr>
          <w:b/>
          <w:sz w:val="24"/>
          <w:szCs w:val="24"/>
        </w:rPr>
        <w:t xml:space="preserve"> со дня заключения Конт</w:t>
      </w:r>
      <w:r w:rsidR="0055571A" w:rsidRPr="008615C6">
        <w:rPr>
          <w:b/>
          <w:sz w:val="24"/>
          <w:szCs w:val="24"/>
        </w:rPr>
        <w:t>р</w:t>
      </w:r>
      <w:r w:rsidR="00062A7F" w:rsidRPr="008615C6">
        <w:rPr>
          <w:b/>
          <w:sz w:val="24"/>
          <w:szCs w:val="24"/>
        </w:rPr>
        <w:t>акта</w:t>
      </w:r>
      <w:r w:rsidR="008A2617" w:rsidRPr="008615C6">
        <w:rPr>
          <w:b/>
          <w:sz w:val="24"/>
          <w:szCs w:val="24"/>
        </w:rPr>
        <w:t>,</w:t>
      </w:r>
      <w:r w:rsidR="00062A7F" w:rsidRPr="008615C6">
        <w:rPr>
          <w:sz w:val="24"/>
          <w:szCs w:val="24"/>
        </w:rPr>
        <w:t xml:space="preserve"> </w:t>
      </w:r>
      <w:r w:rsidR="00A21484" w:rsidRPr="008615C6">
        <w:rPr>
          <w:sz w:val="24"/>
          <w:szCs w:val="24"/>
        </w:rPr>
        <w:t xml:space="preserve">время доставки: в будние дни (понедельник – пятница) с </w:t>
      </w:r>
      <w:r w:rsidR="00DB65F1" w:rsidRPr="008615C6">
        <w:rPr>
          <w:sz w:val="24"/>
          <w:szCs w:val="24"/>
        </w:rPr>
        <w:t>09</w:t>
      </w:r>
      <w:r w:rsidR="0077033E" w:rsidRPr="008615C6">
        <w:rPr>
          <w:sz w:val="24"/>
          <w:szCs w:val="24"/>
        </w:rPr>
        <w:t>:</w:t>
      </w:r>
      <w:r w:rsidR="00DB65F1" w:rsidRPr="008615C6">
        <w:rPr>
          <w:sz w:val="24"/>
          <w:szCs w:val="24"/>
        </w:rPr>
        <w:t>00</w:t>
      </w:r>
      <w:r w:rsidR="00A21484" w:rsidRPr="008615C6">
        <w:rPr>
          <w:sz w:val="24"/>
          <w:szCs w:val="24"/>
        </w:rPr>
        <w:t xml:space="preserve"> до </w:t>
      </w:r>
      <w:r w:rsidR="0077033E" w:rsidRPr="008615C6">
        <w:rPr>
          <w:sz w:val="24"/>
          <w:szCs w:val="24"/>
        </w:rPr>
        <w:t>1</w:t>
      </w:r>
      <w:r w:rsidR="00DB65F1" w:rsidRPr="008615C6">
        <w:rPr>
          <w:sz w:val="24"/>
          <w:szCs w:val="24"/>
        </w:rPr>
        <w:t>6</w:t>
      </w:r>
      <w:r w:rsidR="00A21484" w:rsidRPr="008615C6">
        <w:rPr>
          <w:sz w:val="24"/>
          <w:szCs w:val="24"/>
        </w:rPr>
        <w:t>:</w:t>
      </w:r>
      <w:r w:rsidR="0077033E" w:rsidRPr="008615C6">
        <w:rPr>
          <w:sz w:val="24"/>
          <w:szCs w:val="24"/>
        </w:rPr>
        <w:t>00</w:t>
      </w:r>
      <w:r w:rsidR="00A21484" w:rsidRPr="008615C6">
        <w:rPr>
          <w:sz w:val="24"/>
          <w:szCs w:val="24"/>
        </w:rPr>
        <w:t xml:space="preserve"> (по </w:t>
      </w:r>
      <w:r w:rsidR="00EB2BA0" w:rsidRPr="008615C6">
        <w:rPr>
          <w:sz w:val="24"/>
          <w:szCs w:val="24"/>
        </w:rPr>
        <w:t xml:space="preserve">местному </w:t>
      </w:r>
      <w:r w:rsidR="00A21484" w:rsidRPr="008615C6">
        <w:rPr>
          <w:sz w:val="24"/>
          <w:szCs w:val="24"/>
        </w:rPr>
        <w:t>времени).</w:t>
      </w:r>
    </w:p>
    <w:p w:rsidR="00EC3619" w:rsidRPr="008615C6" w:rsidRDefault="001C6CBF" w:rsidP="00062A7F">
      <w:pPr>
        <w:spacing w:after="0"/>
        <w:ind w:firstLine="709"/>
        <w:jc w:val="both"/>
        <w:rPr>
          <w:iCs/>
          <w:sz w:val="24"/>
          <w:szCs w:val="24"/>
        </w:rPr>
      </w:pPr>
      <w:proofErr w:type="gramStart"/>
      <w:r w:rsidRPr="008615C6">
        <w:rPr>
          <w:sz w:val="24"/>
          <w:szCs w:val="24"/>
        </w:rPr>
        <w:t xml:space="preserve">Одновременно с поставкой </w:t>
      </w:r>
      <w:r w:rsidR="006C03FC" w:rsidRPr="008615C6">
        <w:rPr>
          <w:sz w:val="24"/>
          <w:szCs w:val="24"/>
        </w:rPr>
        <w:t xml:space="preserve">Товара </w:t>
      </w:r>
      <w:r w:rsidRPr="008615C6">
        <w:rPr>
          <w:sz w:val="24"/>
          <w:szCs w:val="24"/>
        </w:rPr>
        <w:t xml:space="preserve">Поставщик </w:t>
      </w:r>
      <w:r w:rsidR="006C03FC" w:rsidRPr="008615C6">
        <w:rPr>
          <w:sz w:val="24"/>
          <w:szCs w:val="24"/>
        </w:rPr>
        <w:t xml:space="preserve">с целью подтверждения факта передачи Товара Заказчику </w:t>
      </w:r>
      <w:r w:rsidRPr="008615C6">
        <w:rPr>
          <w:sz w:val="24"/>
          <w:szCs w:val="24"/>
        </w:rPr>
        <w:t xml:space="preserve">обеспечивает предоставление </w:t>
      </w:r>
      <w:r w:rsidR="006C03FC" w:rsidRPr="008615C6">
        <w:rPr>
          <w:sz w:val="24"/>
          <w:szCs w:val="24"/>
        </w:rPr>
        <w:t>последнему</w:t>
      </w:r>
      <w:r w:rsidRPr="008615C6">
        <w:rPr>
          <w:sz w:val="24"/>
          <w:szCs w:val="24"/>
        </w:rPr>
        <w:t xml:space="preserve"> товарной накладной по форме ТОРГ-12 (код формы по ОКУД 0330212)/товарно-транспортной </w:t>
      </w:r>
      <w:r w:rsidRPr="008615C6">
        <w:rPr>
          <w:sz w:val="24"/>
          <w:szCs w:val="24"/>
        </w:rPr>
        <w:lastRenderedPageBreak/>
        <w:t>накладной по форме 1-Т (код формы по ОКУД 0345009)/УПД (по форме, утвержденной постановлением Правительства Российской Федерации от 26.12.2011 № 1137) в 2 (двух) экземплярах, а также документов, подтверждающих соответствие Товара требованиям, установленным в соответствии</w:t>
      </w:r>
      <w:proofErr w:type="gramEnd"/>
      <w:r w:rsidRPr="008615C6">
        <w:rPr>
          <w:sz w:val="24"/>
          <w:szCs w:val="24"/>
        </w:rPr>
        <w:t xml:space="preserve"> с законодательством Российской Федерации (при наличии в соответствии с законодательством Российской Федерации таких требований к Товару) и иных документов, подтверждающих качество Товара, а также документов, прямо предусмотренных </w:t>
      </w:r>
      <w:r w:rsidR="00897905" w:rsidRPr="008615C6">
        <w:rPr>
          <w:sz w:val="24"/>
          <w:szCs w:val="24"/>
        </w:rPr>
        <w:t>Техническим заданием</w:t>
      </w:r>
      <w:r w:rsidRPr="008615C6">
        <w:rPr>
          <w:sz w:val="24"/>
          <w:szCs w:val="24"/>
        </w:rPr>
        <w:t xml:space="preserve"> (Приложение № 2 к настоящему </w:t>
      </w:r>
      <w:r w:rsidR="00E56EE5" w:rsidRPr="008615C6">
        <w:rPr>
          <w:sz w:val="24"/>
          <w:szCs w:val="24"/>
        </w:rPr>
        <w:t>Контракт</w:t>
      </w:r>
      <w:r w:rsidRPr="008615C6">
        <w:rPr>
          <w:sz w:val="24"/>
          <w:szCs w:val="24"/>
        </w:rPr>
        <w:t>у)</w:t>
      </w:r>
      <w:r w:rsidR="00EC3619" w:rsidRPr="008615C6">
        <w:rPr>
          <w:sz w:val="24"/>
          <w:szCs w:val="24"/>
        </w:rPr>
        <w:t xml:space="preserve">, </w:t>
      </w:r>
      <w:r w:rsidR="00EC3619" w:rsidRPr="008615C6">
        <w:rPr>
          <w:iCs/>
          <w:sz w:val="24"/>
          <w:szCs w:val="24"/>
        </w:rPr>
        <w:t>документов, подтверждающих страну происхождения Товара</w:t>
      </w:r>
      <w:r w:rsidR="00EC3619" w:rsidRPr="008615C6">
        <w:rPr>
          <w:rStyle w:val="af6"/>
          <w:iCs/>
          <w:sz w:val="24"/>
          <w:szCs w:val="24"/>
        </w:rPr>
        <w:footnoteReference w:id="3"/>
      </w:r>
      <w:r w:rsidR="00EC3619" w:rsidRPr="008615C6">
        <w:rPr>
          <w:iCs/>
          <w:sz w:val="24"/>
          <w:szCs w:val="24"/>
        </w:rPr>
        <w:t>.</w:t>
      </w:r>
    </w:p>
    <w:p w:rsidR="00052F63" w:rsidRPr="008615C6" w:rsidRDefault="00392CC8" w:rsidP="008615C6">
      <w:pPr>
        <w:shd w:val="clear" w:color="auto" w:fill="FFFFFF"/>
        <w:spacing w:after="0"/>
        <w:ind w:firstLine="709"/>
        <w:jc w:val="both"/>
        <w:rPr>
          <w:color w:val="000000"/>
          <w:sz w:val="24"/>
          <w:szCs w:val="24"/>
        </w:rPr>
      </w:pPr>
      <w:r w:rsidRPr="008615C6">
        <w:rPr>
          <w:sz w:val="24"/>
          <w:szCs w:val="24"/>
        </w:rPr>
        <w:t>3.2</w:t>
      </w:r>
      <w:r w:rsidR="00C80043" w:rsidRPr="008615C6">
        <w:rPr>
          <w:rStyle w:val="af6"/>
          <w:sz w:val="24"/>
          <w:szCs w:val="24"/>
        </w:rPr>
        <w:footnoteReference w:id="4"/>
      </w:r>
      <w:r w:rsidRPr="008615C6">
        <w:rPr>
          <w:sz w:val="24"/>
          <w:szCs w:val="24"/>
        </w:rPr>
        <w:t xml:space="preserve">. </w:t>
      </w:r>
      <w:r w:rsidR="00052F63" w:rsidRPr="008615C6">
        <w:rPr>
          <w:sz w:val="24"/>
          <w:szCs w:val="24"/>
        </w:rPr>
        <w:t xml:space="preserve">Поставщик в обязательном порядке уведомляет Заказчика о точных дате и времени поставки Товара не </w:t>
      </w:r>
      <w:proofErr w:type="gramStart"/>
      <w:r w:rsidR="00052F63" w:rsidRPr="008615C6">
        <w:rPr>
          <w:sz w:val="24"/>
          <w:szCs w:val="24"/>
        </w:rPr>
        <w:t>позднее</w:t>
      </w:r>
      <w:proofErr w:type="gramEnd"/>
      <w:r w:rsidR="00052F63" w:rsidRPr="008615C6">
        <w:rPr>
          <w:sz w:val="24"/>
          <w:szCs w:val="24"/>
        </w:rPr>
        <w:t xml:space="preserve"> чем за </w:t>
      </w:r>
      <w:r w:rsidR="0047121A">
        <w:rPr>
          <w:sz w:val="24"/>
          <w:szCs w:val="24"/>
        </w:rPr>
        <w:t>3</w:t>
      </w:r>
      <w:r w:rsidR="00020442" w:rsidRPr="008615C6">
        <w:rPr>
          <w:sz w:val="24"/>
          <w:szCs w:val="24"/>
        </w:rPr>
        <w:t xml:space="preserve"> (</w:t>
      </w:r>
      <w:r w:rsidR="0047121A">
        <w:rPr>
          <w:sz w:val="24"/>
          <w:szCs w:val="24"/>
        </w:rPr>
        <w:t>три</w:t>
      </w:r>
      <w:r w:rsidR="00052F63" w:rsidRPr="008615C6">
        <w:rPr>
          <w:sz w:val="24"/>
          <w:szCs w:val="24"/>
        </w:rPr>
        <w:t>) рабочих дня до даты поставки путем направления уведомления о поставке посредством электронной почты по адресу:</w:t>
      </w:r>
      <w:r w:rsidR="00B071BF" w:rsidRPr="008615C6">
        <w:rPr>
          <w:color w:val="000000"/>
          <w:sz w:val="24"/>
          <w:szCs w:val="24"/>
        </w:rPr>
        <w:t xml:space="preserve"> </w:t>
      </w:r>
      <w:r w:rsidR="00DE7A75" w:rsidRPr="00DE7A75">
        <w:rPr>
          <w:b/>
          <w:sz w:val="24"/>
        </w:rPr>
        <w:t>astfilfgu@yandex.ru</w:t>
      </w:r>
      <w:r w:rsidR="00B071BF" w:rsidRPr="008615C6">
        <w:rPr>
          <w:sz w:val="24"/>
          <w:szCs w:val="24"/>
        </w:rPr>
        <w:t>.</w:t>
      </w:r>
      <w:r w:rsidR="00052F63" w:rsidRPr="008615C6">
        <w:rPr>
          <w:sz w:val="24"/>
          <w:szCs w:val="24"/>
        </w:rPr>
        <w:t xml:space="preserve"> Поставка Товара без предварительного уведомления не допускается.</w:t>
      </w:r>
    </w:p>
    <w:p w:rsidR="00052F63" w:rsidRPr="00AE2944" w:rsidRDefault="00052F63" w:rsidP="00AE2944">
      <w:pPr>
        <w:widowControl w:val="0"/>
        <w:tabs>
          <w:tab w:val="left" w:pos="14630"/>
        </w:tabs>
        <w:snapToGrid w:val="0"/>
        <w:spacing w:after="0" w:line="240" w:lineRule="auto"/>
        <w:ind w:firstLine="709"/>
        <w:contextualSpacing/>
        <w:jc w:val="both"/>
        <w:rPr>
          <w:iCs/>
          <w:color w:val="333333"/>
          <w:sz w:val="24"/>
          <w:szCs w:val="24"/>
        </w:rPr>
      </w:pPr>
      <w:r w:rsidRPr="008615C6">
        <w:rPr>
          <w:sz w:val="24"/>
          <w:szCs w:val="24"/>
        </w:rPr>
        <w:t>3.</w:t>
      </w:r>
      <w:r w:rsidR="00392CC8" w:rsidRPr="008615C6">
        <w:rPr>
          <w:sz w:val="24"/>
          <w:szCs w:val="24"/>
        </w:rPr>
        <w:t>3</w:t>
      </w:r>
      <w:r w:rsidR="00EB2BA0" w:rsidRPr="008615C6">
        <w:rPr>
          <w:sz w:val="24"/>
          <w:szCs w:val="24"/>
        </w:rPr>
        <w:t>.</w:t>
      </w:r>
      <w:r w:rsidRPr="008615C6">
        <w:rPr>
          <w:sz w:val="24"/>
          <w:szCs w:val="24"/>
        </w:rPr>
        <w:t xml:space="preserve">Поставщик обеспечивает поставку Товара в полном соответствии </w:t>
      </w:r>
      <w:r w:rsidRPr="008615C6">
        <w:rPr>
          <w:iCs/>
          <w:sz w:val="24"/>
          <w:szCs w:val="24"/>
        </w:rPr>
        <w:t>со Спецификацией</w:t>
      </w:r>
      <w:r w:rsidR="00897905" w:rsidRPr="008615C6">
        <w:rPr>
          <w:iCs/>
          <w:sz w:val="24"/>
          <w:szCs w:val="24"/>
        </w:rPr>
        <w:t xml:space="preserve"> и Техническим заданием</w:t>
      </w:r>
      <w:r w:rsidRPr="008615C6">
        <w:rPr>
          <w:sz w:val="24"/>
          <w:szCs w:val="24"/>
        </w:rPr>
        <w:t xml:space="preserve"> по адрес</w:t>
      </w:r>
      <w:proofErr w:type="gramStart"/>
      <w:r w:rsidRPr="008615C6">
        <w:rPr>
          <w:sz w:val="24"/>
          <w:szCs w:val="24"/>
        </w:rPr>
        <w:t>у</w:t>
      </w:r>
      <w:r w:rsidR="007A42DA" w:rsidRPr="008615C6">
        <w:rPr>
          <w:sz w:val="24"/>
          <w:szCs w:val="24"/>
        </w:rPr>
        <w:t>(</w:t>
      </w:r>
      <w:proofErr w:type="spellStart"/>
      <w:proofErr w:type="gramEnd"/>
      <w:r w:rsidR="007A42DA" w:rsidRPr="008615C6">
        <w:rPr>
          <w:sz w:val="24"/>
          <w:szCs w:val="24"/>
        </w:rPr>
        <w:t>ам</w:t>
      </w:r>
      <w:proofErr w:type="spellEnd"/>
      <w:r w:rsidR="007A42DA" w:rsidRPr="008615C6">
        <w:rPr>
          <w:sz w:val="24"/>
          <w:szCs w:val="24"/>
        </w:rPr>
        <w:t>)</w:t>
      </w:r>
      <w:r w:rsidRPr="008615C6">
        <w:rPr>
          <w:sz w:val="24"/>
          <w:szCs w:val="24"/>
        </w:rPr>
        <w:t>:</w:t>
      </w:r>
      <w:r w:rsidR="00AE2944" w:rsidRPr="00AE2944">
        <w:rPr>
          <w:sz w:val="24"/>
          <w:szCs w:val="24"/>
        </w:rPr>
        <w:t xml:space="preserve"> </w:t>
      </w:r>
      <w:r w:rsidR="00DE7A75" w:rsidRPr="00DE7A75">
        <w:rPr>
          <w:b/>
          <w:sz w:val="24"/>
          <w:szCs w:val="24"/>
        </w:rPr>
        <w:t xml:space="preserve">414024, г. Астрахань, Советский район, ул. Набережная р. Царев, д.1 </w:t>
      </w:r>
      <w:proofErr w:type="spellStart"/>
      <w:r w:rsidR="00DE7A75" w:rsidRPr="00DE7A75">
        <w:rPr>
          <w:b/>
          <w:sz w:val="24"/>
          <w:szCs w:val="24"/>
        </w:rPr>
        <w:t>каб</w:t>
      </w:r>
      <w:proofErr w:type="spellEnd"/>
      <w:r w:rsidR="00DE7A75" w:rsidRPr="00DE7A75">
        <w:rPr>
          <w:b/>
          <w:sz w:val="24"/>
          <w:szCs w:val="24"/>
        </w:rPr>
        <w:t>. 12,</w:t>
      </w:r>
      <w:r w:rsidR="00D06AA2">
        <w:rPr>
          <w:rFonts w:eastAsia="Calibri"/>
          <w:sz w:val="24"/>
          <w:szCs w:val="24"/>
          <w:lang w:eastAsia="en-US"/>
        </w:rPr>
        <w:t xml:space="preserve"> </w:t>
      </w:r>
      <w:r w:rsidRPr="008615C6">
        <w:rPr>
          <w:sz w:val="24"/>
          <w:szCs w:val="24"/>
        </w:rPr>
        <w:t>транспортом Поставщика или с привлечением транспорта третьих лиц за свой счёт. Разгрузка поставляемого Товара по адрес</w:t>
      </w:r>
      <w:proofErr w:type="gramStart"/>
      <w:r w:rsidRPr="008615C6">
        <w:rPr>
          <w:sz w:val="24"/>
          <w:szCs w:val="24"/>
        </w:rPr>
        <w:t>у(</w:t>
      </w:r>
      <w:proofErr w:type="spellStart"/>
      <w:proofErr w:type="gramEnd"/>
      <w:r w:rsidRPr="008615C6">
        <w:rPr>
          <w:sz w:val="24"/>
          <w:szCs w:val="24"/>
        </w:rPr>
        <w:t>ам</w:t>
      </w:r>
      <w:proofErr w:type="spellEnd"/>
      <w:r w:rsidRPr="008615C6">
        <w:rPr>
          <w:sz w:val="24"/>
          <w:szCs w:val="24"/>
        </w:rPr>
        <w:t>) поставки производятся силами и средствами Поставщика.</w:t>
      </w:r>
    </w:p>
    <w:p w:rsidR="00052F63" w:rsidRPr="008615C6" w:rsidRDefault="00052F63" w:rsidP="00062A7F">
      <w:pPr>
        <w:spacing w:after="0"/>
        <w:ind w:firstLine="709"/>
        <w:jc w:val="both"/>
        <w:rPr>
          <w:sz w:val="24"/>
          <w:szCs w:val="24"/>
        </w:rPr>
      </w:pPr>
      <w:r w:rsidRPr="008615C6">
        <w:rPr>
          <w:sz w:val="24"/>
          <w:szCs w:val="24"/>
        </w:rPr>
        <w:t>3.</w:t>
      </w:r>
      <w:r w:rsidR="00392CC8" w:rsidRPr="008615C6">
        <w:rPr>
          <w:sz w:val="24"/>
          <w:szCs w:val="24"/>
        </w:rPr>
        <w:t>4</w:t>
      </w:r>
      <w:r w:rsidRPr="008615C6">
        <w:rPr>
          <w:sz w:val="24"/>
          <w:szCs w:val="24"/>
        </w:rPr>
        <w:t>.</w:t>
      </w:r>
      <w:r w:rsidRPr="008615C6">
        <w:rPr>
          <w:sz w:val="24"/>
          <w:szCs w:val="24"/>
        </w:rPr>
        <w:tab/>
        <w:t>Упаковка и маркировка товара</w:t>
      </w:r>
      <w:r w:rsidR="007A42DA" w:rsidRPr="008615C6">
        <w:rPr>
          <w:sz w:val="24"/>
          <w:szCs w:val="24"/>
        </w:rPr>
        <w:t xml:space="preserve"> (при наличии)</w:t>
      </w:r>
      <w:r w:rsidRPr="008615C6">
        <w:rPr>
          <w:sz w:val="24"/>
          <w:szCs w:val="24"/>
        </w:rPr>
        <w:t xml:space="preserve"> должн</w:t>
      </w:r>
      <w:r w:rsidR="007A42DA" w:rsidRPr="008615C6">
        <w:rPr>
          <w:sz w:val="24"/>
          <w:szCs w:val="24"/>
        </w:rPr>
        <w:t>ы</w:t>
      </w:r>
      <w:r w:rsidRPr="008615C6">
        <w:rPr>
          <w:sz w:val="24"/>
          <w:szCs w:val="24"/>
        </w:rPr>
        <w:t xml:space="preserve"> соответствовать требованиям </w:t>
      </w:r>
      <w:r w:rsidR="00062A7F" w:rsidRPr="008615C6">
        <w:rPr>
          <w:sz w:val="24"/>
          <w:szCs w:val="24"/>
        </w:rPr>
        <w:t>Технического задания</w:t>
      </w:r>
      <w:r w:rsidRPr="008615C6">
        <w:rPr>
          <w:sz w:val="24"/>
          <w:szCs w:val="24"/>
        </w:rPr>
        <w:t xml:space="preserve"> (Приложение № 2 к настоящему </w:t>
      </w:r>
      <w:r w:rsidR="00E56EE5" w:rsidRPr="008615C6">
        <w:rPr>
          <w:sz w:val="24"/>
          <w:szCs w:val="24"/>
        </w:rPr>
        <w:t>Контракт</w:t>
      </w:r>
      <w:r w:rsidRPr="008615C6">
        <w:rPr>
          <w:sz w:val="24"/>
          <w:szCs w:val="24"/>
        </w:rPr>
        <w:t>у) и действующего законодательства Российской Федерации.</w:t>
      </w:r>
    </w:p>
    <w:p w:rsidR="00392CC8" w:rsidRPr="008615C6" w:rsidRDefault="00052F63" w:rsidP="00062A7F">
      <w:pPr>
        <w:spacing w:after="0"/>
        <w:ind w:firstLine="709"/>
        <w:jc w:val="both"/>
        <w:rPr>
          <w:sz w:val="24"/>
          <w:szCs w:val="24"/>
        </w:rPr>
      </w:pPr>
      <w:r w:rsidRPr="008615C6">
        <w:rPr>
          <w:sz w:val="24"/>
          <w:szCs w:val="24"/>
        </w:rPr>
        <w:t>Тара и упаковка</w:t>
      </w:r>
      <w:r w:rsidR="007A42DA" w:rsidRPr="008615C6">
        <w:rPr>
          <w:sz w:val="24"/>
          <w:szCs w:val="24"/>
        </w:rPr>
        <w:t xml:space="preserve"> (при наличии)</w:t>
      </w:r>
      <w:r w:rsidRPr="008615C6">
        <w:rPr>
          <w:sz w:val="24"/>
          <w:szCs w:val="24"/>
        </w:rPr>
        <w:t xml:space="preserve"> должны гарантировать целостность и сохранность Товара при перевозке и хранении. </w:t>
      </w:r>
    </w:p>
    <w:p w:rsidR="0015028E" w:rsidRPr="008615C6" w:rsidRDefault="0015028E" w:rsidP="00062A7F">
      <w:pPr>
        <w:spacing w:after="0"/>
        <w:ind w:firstLine="709"/>
        <w:jc w:val="both"/>
        <w:rPr>
          <w:sz w:val="24"/>
          <w:szCs w:val="24"/>
        </w:rPr>
      </w:pPr>
      <w:r w:rsidRPr="008615C6">
        <w:rPr>
          <w:sz w:val="24"/>
          <w:szCs w:val="24"/>
        </w:rPr>
        <w:t xml:space="preserve">3.5. </w:t>
      </w:r>
      <w:r w:rsidR="00722AF6" w:rsidRPr="008615C6">
        <w:rPr>
          <w:sz w:val="24"/>
          <w:szCs w:val="24"/>
        </w:rPr>
        <w:t xml:space="preserve">Если товар передается в ненадлежащей таре (упаковке) либо без нее, Заказчик вправе потребовать от Поставщика </w:t>
      </w:r>
      <w:proofErr w:type="spellStart"/>
      <w:r w:rsidR="00722AF6" w:rsidRPr="008615C6">
        <w:rPr>
          <w:sz w:val="24"/>
          <w:szCs w:val="24"/>
        </w:rPr>
        <w:t>затарить</w:t>
      </w:r>
      <w:proofErr w:type="spellEnd"/>
      <w:r w:rsidR="00722AF6" w:rsidRPr="008615C6">
        <w:rPr>
          <w:sz w:val="24"/>
          <w:szCs w:val="24"/>
        </w:rPr>
        <w:t xml:space="preserve">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Start w:id="7" w:name="_ref_1-e96b5206a1d34e"/>
    </w:p>
    <w:p w:rsidR="00722AF6" w:rsidRPr="008615C6" w:rsidRDefault="0015028E" w:rsidP="00062A7F">
      <w:pPr>
        <w:spacing w:after="0"/>
        <w:ind w:firstLine="709"/>
        <w:jc w:val="both"/>
        <w:rPr>
          <w:sz w:val="24"/>
          <w:szCs w:val="24"/>
        </w:rPr>
      </w:pPr>
      <w:r w:rsidRPr="008615C6">
        <w:rPr>
          <w:sz w:val="24"/>
          <w:szCs w:val="24"/>
        </w:rPr>
        <w:t xml:space="preserve">3.6. </w:t>
      </w:r>
      <w:r w:rsidR="00722AF6" w:rsidRPr="008615C6">
        <w:rPr>
          <w:bCs/>
          <w:sz w:val="24"/>
          <w:szCs w:val="24"/>
        </w:rPr>
        <w:t>Риски случайной гибели и случайного повреждения товара переходят к Заказчику с момента вручения ему товара</w:t>
      </w:r>
      <w:bookmarkEnd w:id="7"/>
      <w:r w:rsidR="00E022A0" w:rsidRPr="008615C6">
        <w:rPr>
          <w:bCs/>
          <w:sz w:val="24"/>
          <w:szCs w:val="24"/>
        </w:rPr>
        <w:t>.</w:t>
      </w:r>
    </w:p>
    <w:bookmarkEnd w:id="6"/>
    <w:p w:rsidR="00255DF5" w:rsidRPr="00062A7F" w:rsidRDefault="00255DF5" w:rsidP="00F72F97">
      <w:pPr>
        <w:spacing w:after="0" w:line="240" w:lineRule="auto"/>
        <w:ind w:firstLine="567"/>
        <w:jc w:val="both"/>
        <w:outlineLvl w:val="1"/>
        <w:rPr>
          <w:ins w:id="8" w:author="12" w:date="2022-02-17T17:23:00Z"/>
          <w:sz w:val="24"/>
          <w:szCs w:val="24"/>
        </w:rPr>
      </w:pPr>
    </w:p>
    <w:p w:rsidR="00052F63" w:rsidRPr="001C7046" w:rsidRDefault="00052F63" w:rsidP="00392CC8">
      <w:pPr>
        <w:pStyle w:val="32"/>
        <w:spacing w:before="0"/>
        <w:rPr>
          <w:sz w:val="24"/>
          <w:szCs w:val="24"/>
        </w:rPr>
      </w:pPr>
      <w:r w:rsidRPr="001C7046">
        <w:rPr>
          <w:sz w:val="24"/>
          <w:szCs w:val="24"/>
        </w:rPr>
        <w:t>4. ПРАВА И ОБЯЗАННОСТИ СТОРОН</w:t>
      </w:r>
    </w:p>
    <w:p w:rsidR="00052F63" w:rsidRPr="001C7046" w:rsidRDefault="00062A7F" w:rsidP="00F72F97">
      <w:pPr>
        <w:spacing w:after="0"/>
        <w:ind w:right="-1" w:firstLine="567"/>
        <w:jc w:val="both"/>
        <w:rPr>
          <w:b/>
          <w:sz w:val="24"/>
          <w:szCs w:val="24"/>
        </w:rPr>
      </w:pPr>
      <w:r>
        <w:rPr>
          <w:b/>
          <w:sz w:val="24"/>
          <w:szCs w:val="24"/>
        </w:rPr>
        <w:t>4.1.</w:t>
      </w:r>
      <w:r>
        <w:rPr>
          <w:b/>
          <w:sz w:val="24"/>
          <w:szCs w:val="24"/>
        </w:rPr>
        <w:tab/>
        <w:t>Поставщик обязан:</w:t>
      </w:r>
    </w:p>
    <w:p w:rsidR="00052F63" w:rsidRPr="001C7046" w:rsidRDefault="00052F63" w:rsidP="00F72F97">
      <w:pPr>
        <w:spacing w:after="0"/>
        <w:ind w:right="-1" w:firstLine="567"/>
        <w:jc w:val="both"/>
        <w:rPr>
          <w:sz w:val="24"/>
          <w:szCs w:val="24"/>
        </w:rPr>
      </w:pPr>
      <w:r w:rsidRPr="001C7046">
        <w:rPr>
          <w:sz w:val="24"/>
          <w:szCs w:val="24"/>
        </w:rPr>
        <w:t>4.1.1.</w:t>
      </w:r>
      <w:r w:rsidRPr="001C7046">
        <w:rPr>
          <w:sz w:val="24"/>
          <w:szCs w:val="24"/>
        </w:rPr>
        <w:tab/>
        <w:t xml:space="preserve">Поставить новый Товар (товар, который не был в употреблении, в ремонте, в том </w:t>
      </w:r>
      <w:proofErr w:type="gramStart"/>
      <w:r w:rsidRPr="001C7046">
        <w:rPr>
          <w:sz w:val="24"/>
          <w:szCs w:val="24"/>
        </w:rPr>
        <w:t>числе</w:t>
      </w:r>
      <w:proofErr w:type="gramEnd"/>
      <w:r w:rsidRPr="001C7046">
        <w:rPr>
          <w:sz w:val="24"/>
          <w:szCs w:val="24"/>
        </w:rPr>
        <w:t xml:space="preserve"> который не был восстановлен, у которого не была осуществлена замена составных частей, не были восстановлены потребительские свойства), свободный от любых прав третьих лиц в соответствии с условиями настоящего </w:t>
      </w:r>
      <w:r w:rsidR="00E56EE5" w:rsidRPr="001C7046">
        <w:rPr>
          <w:sz w:val="24"/>
          <w:szCs w:val="24"/>
        </w:rPr>
        <w:t>Контракт</w:t>
      </w:r>
      <w:r w:rsidRPr="001C7046">
        <w:rPr>
          <w:sz w:val="24"/>
          <w:szCs w:val="24"/>
        </w:rPr>
        <w:t>а.</w:t>
      </w:r>
    </w:p>
    <w:p w:rsidR="00052F63" w:rsidRPr="001C7046" w:rsidRDefault="00052F63" w:rsidP="00F72F97">
      <w:pPr>
        <w:tabs>
          <w:tab w:val="left" w:pos="709"/>
        </w:tabs>
        <w:spacing w:after="0"/>
        <w:ind w:right="-1" w:firstLine="567"/>
        <w:jc w:val="both"/>
        <w:rPr>
          <w:sz w:val="24"/>
          <w:szCs w:val="24"/>
        </w:rPr>
      </w:pPr>
      <w:r w:rsidRPr="001C7046">
        <w:rPr>
          <w:sz w:val="24"/>
          <w:szCs w:val="24"/>
        </w:rPr>
        <w:t>4.1.2.</w:t>
      </w:r>
      <w:r w:rsidRPr="001C7046">
        <w:rPr>
          <w:sz w:val="24"/>
          <w:szCs w:val="24"/>
        </w:rPr>
        <w:tab/>
        <w:t>Непосредственно участвовать в приёмке-передаче Товара (лично либо путем направления представителя Поставщика с надлежащим обра</w:t>
      </w:r>
      <w:r w:rsidR="00062A7F">
        <w:rPr>
          <w:sz w:val="24"/>
          <w:szCs w:val="24"/>
        </w:rPr>
        <w:t>зом оформленными полномочиями).</w:t>
      </w:r>
    </w:p>
    <w:p w:rsidR="00052F63" w:rsidRPr="001C7046" w:rsidRDefault="00052F63" w:rsidP="00F72F97">
      <w:pPr>
        <w:tabs>
          <w:tab w:val="left" w:pos="709"/>
        </w:tabs>
        <w:spacing w:after="0"/>
        <w:ind w:right="-1" w:firstLine="567"/>
        <w:jc w:val="both"/>
        <w:rPr>
          <w:sz w:val="24"/>
          <w:szCs w:val="24"/>
        </w:rPr>
      </w:pPr>
      <w:r w:rsidRPr="001C7046">
        <w:rPr>
          <w:sz w:val="24"/>
          <w:szCs w:val="24"/>
        </w:rPr>
        <w:lastRenderedPageBreak/>
        <w:t xml:space="preserve">В случае не направления </w:t>
      </w:r>
      <w:r w:rsidR="005166B1" w:rsidRPr="001C7046">
        <w:rPr>
          <w:sz w:val="24"/>
          <w:szCs w:val="24"/>
        </w:rPr>
        <w:t>представителя Поставщика</w:t>
      </w:r>
      <w:r w:rsidR="000930F9" w:rsidRPr="001C7046">
        <w:rPr>
          <w:sz w:val="24"/>
          <w:szCs w:val="24"/>
        </w:rPr>
        <w:t>,</w:t>
      </w:r>
      <w:r w:rsidRPr="001C7046">
        <w:rPr>
          <w:sz w:val="24"/>
          <w:szCs w:val="24"/>
        </w:rPr>
        <w:t xml:space="preserve"> Поставщик выражает полное доверие </w:t>
      </w:r>
      <w:r w:rsidR="00FC3659" w:rsidRPr="001C7046">
        <w:rPr>
          <w:sz w:val="24"/>
          <w:szCs w:val="24"/>
        </w:rPr>
        <w:t>Заказчику/</w:t>
      </w:r>
      <w:r w:rsidRPr="001C7046">
        <w:rPr>
          <w:sz w:val="24"/>
          <w:szCs w:val="24"/>
        </w:rPr>
        <w:t xml:space="preserve">комиссии Заказчика в </w:t>
      </w:r>
      <w:r w:rsidR="007A1583" w:rsidRPr="001C7046">
        <w:rPr>
          <w:sz w:val="24"/>
          <w:szCs w:val="24"/>
        </w:rPr>
        <w:t>получении</w:t>
      </w:r>
      <w:r w:rsidRPr="001C7046">
        <w:rPr>
          <w:sz w:val="24"/>
          <w:szCs w:val="24"/>
        </w:rPr>
        <w:t xml:space="preserve"> Товара в одностороннем порядке.</w:t>
      </w:r>
    </w:p>
    <w:p w:rsidR="00052F63" w:rsidRPr="001C7046" w:rsidRDefault="00052F63" w:rsidP="00F72F97">
      <w:pPr>
        <w:spacing w:after="0"/>
        <w:ind w:right="-1" w:firstLine="567"/>
        <w:jc w:val="both"/>
        <w:rPr>
          <w:i/>
          <w:iCs/>
          <w:sz w:val="24"/>
          <w:szCs w:val="24"/>
        </w:rPr>
      </w:pPr>
      <w:r w:rsidRPr="001C7046">
        <w:rPr>
          <w:sz w:val="24"/>
          <w:szCs w:val="24"/>
        </w:rPr>
        <w:t>4.1.3.</w:t>
      </w:r>
      <w:r w:rsidRPr="001C7046">
        <w:rPr>
          <w:sz w:val="24"/>
          <w:szCs w:val="24"/>
        </w:rPr>
        <w:tab/>
        <w:t xml:space="preserve">Передать Заказчику оригиналы товарной накладной/товарно-транспортной накладной/УПД, иных документов, предусмотренных </w:t>
      </w:r>
      <w:r w:rsidR="00545455" w:rsidRPr="001C7046">
        <w:rPr>
          <w:sz w:val="24"/>
          <w:szCs w:val="24"/>
        </w:rPr>
        <w:t xml:space="preserve">п. 3.1 настоящего </w:t>
      </w:r>
      <w:r w:rsidR="00E56EE5" w:rsidRPr="001C7046">
        <w:rPr>
          <w:sz w:val="24"/>
          <w:szCs w:val="24"/>
        </w:rPr>
        <w:t>Контракт</w:t>
      </w:r>
      <w:r w:rsidR="00545455" w:rsidRPr="001C7046">
        <w:rPr>
          <w:sz w:val="24"/>
          <w:szCs w:val="24"/>
        </w:rPr>
        <w:t>а</w:t>
      </w:r>
      <w:bookmarkStart w:id="9" w:name="_Hlk76737716"/>
      <w:r w:rsidR="00545455" w:rsidRPr="001C7046">
        <w:rPr>
          <w:sz w:val="24"/>
          <w:szCs w:val="24"/>
        </w:rPr>
        <w:t>.</w:t>
      </w:r>
    </w:p>
    <w:bookmarkEnd w:id="9"/>
    <w:p w:rsidR="00052F63" w:rsidRPr="001C7046" w:rsidRDefault="00052F63" w:rsidP="00F72F97">
      <w:pPr>
        <w:spacing w:after="0"/>
        <w:ind w:right="-1" w:firstLine="567"/>
        <w:jc w:val="both"/>
        <w:rPr>
          <w:sz w:val="24"/>
          <w:szCs w:val="24"/>
        </w:rPr>
      </w:pPr>
      <w:r w:rsidRPr="001C7046">
        <w:rPr>
          <w:sz w:val="24"/>
          <w:szCs w:val="24"/>
        </w:rPr>
        <w:t>4.1.4.</w:t>
      </w:r>
      <w:r w:rsidRPr="001C7046">
        <w:rPr>
          <w:sz w:val="24"/>
          <w:szCs w:val="24"/>
        </w:rPr>
        <w:tab/>
        <w:t>Устранять недостатки Товара, возникшие по вине Поставщика, в сроки, указанные в соответствующем уведомлении Заказчика.</w:t>
      </w:r>
    </w:p>
    <w:p w:rsidR="00052F63" w:rsidRPr="001C7046" w:rsidRDefault="00052F63" w:rsidP="00F72F97">
      <w:pPr>
        <w:spacing w:after="0"/>
        <w:ind w:right="-1" w:firstLine="567"/>
        <w:jc w:val="both"/>
        <w:rPr>
          <w:sz w:val="24"/>
          <w:szCs w:val="24"/>
        </w:rPr>
      </w:pPr>
      <w:r w:rsidRPr="001C7046">
        <w:rPr>
          <w:sz w:val="24"/>
          <w:szCs w:val="24"/>
        </w:rPr>
        <w:t>Расходы, связанные с устранением недостатков и некомплектности Товара, возникшие по ви</w:t>
      </w:r>
      <w:r w:rsidR="00765206">
        <w:rPr>
          <w:sz w:val="24"/>
          <w:szCs w:val="24"/>
        </w:rPr>
        <w:t>не Поставщика, несёт Поставщик.</w:t>
      </w:r>
    </w:p>
    <w:p w:rsidR="00052F63" w:rsidRPr="001C7046" w:rsidRDefault="00052F63" w:rsidP="00F72F97">
      <w:pPr>
        <w:spacing w:after="0"/>
        <w:ind w:right="-1" w:firstLine="567"/>
        <w:jc w:val="both"/>
        <w:rPr>
          <w:sz w:val="24"/>
          <w:szCs w:val="24"/>
        </w:rPr>
      </w:pPr>
      <w:r w:rsidRPr="001C7046">
        <w:rPr>
          <w:sz w:val="24"/>
          <w:szCs w:val="24"/>
        </w:rPr>
        <w:t>4.1.5.</w:t>
      </w:r>
      <w:r w:rsidRPr="001C7046">
        <w:rPr>
          <w:sz w:val="24"/>
          <w:szCs w:val="24"/>
        </w:rPr>
        <w:tab/>
        <w:t xml:space="preserve">Устранять выявленные в течение гарантийного срока недостатки и дефекты поставленных Товаров или заменить по требованию Заказчика поставленный некачественный Товар на Товар, соответствующий по качеству условиям настоящего </w:t>
      </w:r>
      <w:r w:rsidR="00E56EE5" w:rsidRPr="001C7046">
        <w:rPr>
          <w:sz w:val="24"/>
          <w:szCs w:val="24"/>
        </w:rPr>
        <w:t>Контракт</w:t>
      </w:r>
      <w:r w:rsidRPr="001C7046">
        <w:rPr>
          <w:sz w:val="24"/>
          <w:szCs w:val="24"/>
        </w:rPr>
        <w:t xml:space="preserve">а, в сроки, указанные Заказчиком в уведомление о выявленных недостатках. Все расходы, связанные с выполнением гарантийных обязательств по настоящему </w:t>
      </w:r>
      <w:r w:rsidR="00E56EE5" w:rsidRPr="001C7046">
        <w:rPr>
          <w:sz w:val="24"/>
          <w:szCs w:val="24"/>
        </w:rPr>
        <w:t>Контракт</w:t>
      </w:r>
      <w:r w:rsidRPr="001C7046">
        <w:rPr>
          <w:sz w:val="24"/>
          <w:szCs w:val="24"/>
        </w:rPr>
        <w:t>у, несет Поставщик.</w:t>
      </w:r>
    </w:p>
    <w:p w:rsidR="00E36127" w:rsidRPr="001C7046" w:rsidRDefault="00052F63" w:rsidP="00F72F97">
      <w:pPr>
        <w:spacing w:after="0"/>
        <w:ind w:right="-1" w:firstLine="567"/>
        <w:jc w:val="both"/>
        <w:rPr>
          <w:sz w:val="24"/>
          <w:szCs w:val="24"/>
        </w:rPr>
      </w:pPr>
      <w:r w:rsidRPr="001C7046">
        <w:rPr>
          <w:sz w:val="24"/>
          <w:szCs w:val="24"/>
        </w:rPr>
        <w:t>4.1.6.</w:t>
      </w:r>
      <w:r w:rsidRPr="001C7046">
        <w:rPr>
          <w:sz w:val="24"/>
          <w:szCs w:val="24"/>
        </w:rPr>
        <w:tab/>
        <w:t>Обеспечить сохранность Товара до подписания Сторонами товарной накладной/товарно-транспортной накладной/УПД.</w:t>
      </w:r>
    </w:p>
    <w:p w:rsidR="00545455" w:rsidRPr="001C7046" w:rsidRDefault="00545455" w:rsidP="00F72F97">
      <w:pPr>
        <w:spacing w:after="0"/>
        <w:ind w:right="-1" w:firstLine="567"/>
        <w:jc w:val="both"/>
        <w:rPr>
          <w:sz w:val="24"/>
          <w:szCs w:val="24"/>
        </w:rPr>
      </w:pPr>
      <w:r w:rsidRPr="001C7046">
        <w:rPr>
          <w:sz w:val="24"/>
          <w:szCs w:val="24"/>
        </w:rPr>
        <w:t xml:space="preserve">4.1.7. </w:t>
      </w:r>
      <w:r w:rsidR="00053092" w:rsidRPr="001C7046">
        <w:rPr>
          <w:sz w:val="24"/>
          <w:szCs w:val="24"/>
        </w:rPr>
        <w:t xml:space="preserve">При одностороннем отказе от исполнения настоящего </w:t>
      </w:r>
      <w:r w:rsidR="00E56EE5" w:rsidRPr="001C7046">
        <w:rPr>
          <w:sz w:val="24"/>
          <w:szCs w:val="24"/>
        </w:rPr>
        <w:t>Контракт</w:t>
      </w:r>
      <w:r w:rsidR="00053092" w:rsidRPr="001C7046">
        <w:rPr>
          <w:sz w:val="24"/>
          <w:szCs w:val="24"/>
        </w:rPr>
        <w:t>а, соблюсти процедуру уведомления, предусмотренную действующим законодательством Российской Федерации.</w:t>
      </w:r>
    </w:p>
    <w:p w:rsidR="004B64C9" w:rsidRPr="001C7046" w:rsidRDefault="004B64C9" w:rsidP="00F72F97">
      <w:pPr>
        <w:spacing w:after="0"/>
        <w:ind w:right="-1" w:firstLine="567"/>
        <w:jc w:val="both"/>
        <w:rPr>
          <w:sz w:val="24"/>
          <w:szCs w:val="24"/>
        </w:rPr>
      </w:pPr>
      <w:r w:rsidRPr="001C7046">
        <w:rPr>
          <w:sz w:val="24"/>
          <w:szCs w:val="24"/>
        </w:rPr>
        <w:t xml:space="preserve">4.1.8. Представлять по запросу Заказчика в сроки, указанные в таком запросе, информацию о ходе исполнения обязательств по настоящему </w:t>
      </w:r>
      <w:r w:rsidR="00E56EE5" w:rsidRPr="001C7046">
        <w:rPr>
          <w:sz w:val="24"/>
          <w:szCs w:val="24"/>
        </w:rPr>
        <w:t>Контракт</w:t>
      </w:r>
      <w:r w:rsidRPr="001C7046">
        <w:rPr>
          <w:sz w:val="24"/>
          <w:szCs w:val="24"/>
        </w:rPr>
        <w:t>у.</w:t>
      </w:r>
    </w:p>
    <w:p w:rsidR="00BD0DDC" w:rsidRPr="001C7046" w:rsidRDefault="00062A7F" w:rsidP="00F72F97">
      <w:pPr>
        <w:spacing w:after="0"/>
        <w:ind w:right="-1" w:firstLine="567"/>
        <w:jc w:val="both"/>
        <w:rPr>
          <w:b/>
          <w:sz w:val="24"/>
          <w:szCs w:val="24"/>
        </w:rPr>
      </w:pPr>
      <w:bookmarkStart w:id="10" w:name="_Hlk76737845"/>
      <w:r>
        <w:rPr>
          <w:b/>
          <w:sz w:val="24"/>
          <w:szCs w:val="24"/>
        </w:rPr>
        <w:t>4.2.</w:t>
      </w:r>
      <w:r>
        <w:rPr>
          <w:b/>
          <w:sz w:val="24"/>
          <w:szCs w:val="24"/>
        </w:rPr>
        <w:tab/>
        <w:t>Поставщик вправе:</w:t>
      </w:r>
    </w:p>
    <w:p w:rsidR="00BD0DDC" w:rsidRPr="001C7046" w:rsidRDefault="00BD0DDC" w:rsidP="00F72F97">
      <w:pPr>
        <w:spacing w:after="0"/>
        <w:ind w:right="-1" w:firstLine="567"/>
        <w:jc w:val="both"/>
        <w:rPr>
          <w:sz w:val="24"/>
          <w:szCs w:val="24"/>
        </w:rPr>
      </w:pPr>
      <w:r w:rsidRPr="001C7046">
        <w:rPr>
          <w:sz w:val="24"/>
          <w:szCs w:val="24"/>
        </w:rPr>
        <w:t>4.2.1.</w:t>
      </w:r>
      <w:r w:rsidRPr="001C7046">
        <w:rPr>
          <w:sz w:val="24"/>
          <w:szCs w:val="24"/>
        </w:rPr>
        <w:tab/>
        <w:t xml:space="preserve">Получить оплату за своевременную поставку Товара </w:t>
      </w:r>
      <w:r w:rsidR="004B64C9" w:rsidRPr="001C7046">
        <w:rPr>
          <w:sz w:val="24"/>
          <w:szCs w:val="24"/>
        </w:rPr>
        <w:t>надлежащего</w:t>
      </w:r>
      <w:r w:rsidRPr="001C7046">
        <w:rPr>
          <w:sz w:val="24"/>
          <w:szCs w:val="24"/>
        </w:rPr>
        <w:t xml:space="preserve"> качества в соответствии с условиями настоящего </w:t>
      </w:r>
      <w:r w:rsidR="00E56EE5" w:rsidRPr="001C7046">
        <w:rPr>
          <w:sz w:val="24"/>
          <w:szCs w:val="24"/>
        </w:rPr>
        <w:t>Контракт</w:t>
      </w:r>
      <w:r w:rsidRPr="001C7046">
        <w:rPr>
          <w:sz w:val="24"/>
          <w:szCs w:val="24"/>
        </w:rPr>
        <w:t>а.</w:t>
      </w:r>
    </w:p>
    <w:p w:rsidR="00BD0DDC" w:rsidRPr="001C7046" w:rsidRDefault="00BD0DDC" w:rsidP="00F72F97">
      <w:pPr>
        <w:spacing w:after="0"/>
        <w:ind w:right="-1" w:firstLine="567"/>
        <w:jc w:val="both"/>
        <w:rPr>
          <w:sz w:val="24"/>
          <w:szCs w:val="24"/>
        </w:rPr>
      </w:pPr>
      <w:r w:rsidRPr="001C7046">
        <w:rPr>
          <w:sz w:val="24"/>
          <w:szCs w:val="24"/>
        </w:rPr>
        <w:t>4.2.2.</w:t>
      </w:r>
      <w:r w:rsidRPr="001C7046">
        <w:rPr>
          <w:sz w:val="24"/>
          <w:szCs w:val="24"/>
        </w:rPr>
        <w:tab/>
        <w:t xml:space="preserve">Требовать уплаты пени Заказчиком в соответствии с </w:t>
      </w:r>
      <w:r w:rsidRPr="0071015F">
        <w:rPr>
          <w:sz w:val="24"/>
          <w:szCs w:val="24"/>
        </w:rPr>
        <w:t xml:space="preserve">разделом 7 настоящего </w:t>
      </w:r>
      <w:r w:rsidR="00E56EE5" w:rsidRPr="0071015F">
        <w:rPr>
          <w:sz w:val="24"/>
          <w:szCs w:val="24"/>
        </w:rPr>
        <w:t>Контракт</w:t>
      </w:r>
      <w:r w:rsidRPr="0071015F">
        <w:rPr>
          <w:sz w:val="24"/>
          <w:szCs w:val="24"/>
        </w:rPr>
        <w:t>а.</w:t>
      </w:r>
    </w:p>
    <w:p w:rsidR="00BD0DDC" w:rsidRPr="001C7046" w:rsidRDefault="00BD0DDC" w:rsidP="00F72F97">
      <w:pPr>
        <w:spacing w:after="0"/>
        <w:ind w:right="-1" w:firstLine="567"/>
        <w:jc w:val="both"/>
        <w:rPr>
          <w:sz w:val="24"/>
          <w:szCs w:val="24"/>
        </w:rPr>
      </w:pPr>
      <w:r w:rsidRPr="001C7046">
        <w:rPr>
          <w:sz w:val="24"/>
          <w:szCs w:val="24"/>
        </w:rPr>
        <w:t xml:space="preserve">4.2.3. В случаях, предусмотренных законодательством РФ, в </w:t>
      </w:r>
      <w:r w:rsidR="00EE1D63" w:rsidRPr="001C7046">
        <w:rPr>
          <w:sz w:val="24"/>
          <w:szCs w:val="24"/>
        </w:rPr>
        <w:t>одностороннем</w:t>
      </w:r>
      <w:r w:rsidRPr="001C7046">
        <w:rPr>
          <w:sz w:val="24"/>
          <w:szCs w:val="24"/>
        </w:rPr>
        <w:t xml:space="preserve"> порядке отказаться от исполнения настоящего </w:t>
      </w:r>
      <w:r w:rsidR="00E56EE5" w:rsidRPr="001C7046">
        <w:rPr>
          <w:sz w:val="24"/>
          <w:szCs w:val="24"/>
        </w:rPr>
        <w:t>Контракт</w:t>
      </w:r>
      <w:r w:rsidRPr="001C7046">
        <w:rPr>
          <w:sz w:val="24"/>
          <w:szCs w:val="24"/>
        </w:rPr>
        <w:t>а</w:t>
      </w:r>
      <w:r w:rsidR="00EC3619" w:rsidRPr="001C7046">
        <w:rPr>
          <w:sz w:val="24"/>
          <w:szCs w:val="24"/>
        </w:rPr>
        <w:t xml:space="preserve"> в соответствии с ч.19 ст. 95 Федерального закона № 44-ФЗ</w:t>
      </w:r>
      <w:r w:rsidRPr="001C7046">
        <w:rPr>
          <w:sz w:val="24"/>
          <w:szCs w:val="24"/>
        </w:rPr>
        <w:t>.</w:t>
      </w:r>
    </w:p>
    <w:bookmarkEnd w:id="10"/>
    <w:p w:rsidR="00052F63" w:rsidRPr="001C7046" w:rsidRDefault="00052F63" w:rsidP="00F72F97">
      <w:pPr>
        <w:spacing w:after="0"/>
        <w:ind w:right="-1" w:firstLine="567"/>
        <w:jc w:val="both"/>
        <w:rPr>
          <w:b/>
          <w:sz w:val="24"/>
          <w:szCs w:val="24"/>
        </w:rPr>
      </w:pPr>
      <w:r w:rsidRPr="001C7046">
        <w:rPr>
          <w:b/>
          <w:sz w:val="24"/>
          <w:szCs w:val="24"/>
        </w:rPr>
        <w:t>4.</w:t>
      </w:r>
      <w:r w:rsidR="00EC3619" w:rsidRPr="001C7046">
        <w:rPr>
          <w:b/>
          <w:sz w:val="24"/>
          <w:szCs w:val="24"/>
        </w:rPr>
        <w:t>3</w:t>
      </w:r>
      <w:r w:rsidR="00062A7F">
        <w:rPr>
          <w:b/>
          <w:sz w:val="24"/>
          <w:szCs w:val="24"/>
        </w:rPr>
        <w:t>.</w:t>
      </w:r>
      <w:r w:rsidR="00062A7F">
        <w:rPr>
          <w:b/>
          <w:sz w:val="24"/>
          <w:szCs w:val="24"/>
        </w:rPr>
        <w:tab/>
        <w:t>Заказчик обязан:</w:t>
      </w:r>
    </w:p>
    <w:p w:rsidR="00052F63" w:rsidRPr="001C7046" w:rsidRDefault="00052F63" w:rsidP="00F72F97">
      <w:pPr>
        <w:spacing w:after="0"/>
        <w:ind w:right="-1" w:firstLine="567"/>
        <w:jc w:val="both"/>
        <w:rPr>
          <w:sz w:val="24"/>
          <w:szCs w:val="24"/>
        </w:rPr>
      </w:pPr>
      <w:r w:rsidRPr="001C7046">
        <w:rPr>
          <w:sz w:val="24"/>
          <w:szCs w:val="24"/>
        </w:rPr>
        <w:t>4.</w:t>
      </w:r>
      <w:r w:rsidR="00EC3619" w:rsidRPr="001C7046">
        <w:rPr>
          <w:sz w:val="24"/>
          <w:szCs w:val="24"/>
        </w:rPr>
        <w:t>3</w:t>
      </w:r>
      <w:r w:rsidRPr="001C7046">
        <w:rPr>
          <w:sz w:val="24"/>
          <w:szCs w:val="24"/>
        </w:rPr>
        <w:t>.1.</w:t>
      </w:r>
      <w:r w:rsidRPr="001C7046">
        <w:rPr>
          <w:sz w:val="24"/>
          <w:szCs w:val="24"/>
        </w:rPr>
        <w:tab/>
        <w:t>Принять Товар, подписать товарную накладную/товарно-транспортную накладную/УПД</w:t>
      </w:r>
      <w:r w:rsidR="00E35CF4" w:rsidRPr="001C7046">
        <w:rPr>
          <w:sz w:val="24"/>
          <w:szCs w:val="24"/>
        </w:rPr>
        <w:t>, иные документы</w:t>
      </w:r>
      <w:r w:rsidRPr="001C7046">
        <w:rPr>
          <w:sz w:val="24"/>
          <w:szCs w:val="24"/>
        </w:rPr>
        <w:t xml:space="preserve"> в соответствии с </w:t>
      </w:r>
      <w:r w:rsidRPr="00961724">
        <w:rPr>
          <w:sz w:val="24"/>
          <w:szCs w:val="24"/>
        </w:rPr>
        <w:t>разделом 5 настоящего</w:t>
      </w:r>
      <w:r w:rsidRPr="001C7046">
        <w:rPr>
          <w:sz w:val="24"/>
          <w:szCs w:val="24"/>
        </w:rPr>
        <w:t xml:space="preserve"> </w:t>
      </w:r>
      <w:r w:rsidR="00E56EE5" w:rsidRPr="001C7046">
        <w:rPr>
          <w:sz w:val="24"/>
          <w:szCs w:val="24"/>
        </w:rPr>
        <w:t>Контракт</w:t>
      </w:r>
      <w:r w:rsidRPr="001C7046">
        <w:rPr>
          <w:sz w:val="24"/>
          <w:szCs w:val="24"/>
        </w:rPr>
        <w:t xml:space="preserve">а. </w:t>
      </w:r>
    </w:p>
    <w:p w:rsidR="00052F63" w:rsidRPr="001C7046" w:rsidRDefault="00052F63" w:rsidP="00F72F97">
      <w:pPr>
        <w:spacing w:after="0"/>
        <w:ind w:right="-1" w:firstLine="567"/>
        <w:jc w:val="both"/>
        <w:rPr>
          <w:sz w:val="24"/>
          <w:szCs w:val="24"/>
        </w:rPr>
      </w:pPr>
      <w:r w:rsidRPr="001C7046">
        <w:rPr>
          <w:sz w:val="24"/>
          <w:szCs w:val="24"/>
        </w:rPr>
        <w:t>4.</w:t>
      </w:r>
      <w:r w:rsidR="00E35CF4" w:rsidRPr="001C7046">
        <w:rPr>
          <w:sz w:val="24"/>
          <w:szCs w:val="24"/>
        </w:rPr>
        <w:t>3</w:t>
      </w:r>
      <w:r w:rsidRPr="001C7046">
        <w:rPr>
          <w:sz w:val="24"/>
          <w:szCs w:val="24"/>
        </w:rPr>
        <w:t>.2.</w:t>
      </w:r>
      <w:r w:rsidRPr="001C7046">
        <w:rPr>
          <w:sz w:val="24"/>
          <w:szCs w:val="24"/>
        </w:rPr>
        <w:tab/>
        <w:t xml:space="preserve">Оплатить поставленный и принятый Товар в соответствии с условиями настоящего </w:t>
      </w:r>
      <w:r w:rsidR="00E56EE5" w:rsidRPr="001C7046">
        <w:rPr>
          <w:sz w:val="24"/>
          <w:szCs w:val="24"/>
        </w:rPr>
        <w:t>Контракт</w:t>
      </w:r>
      <w:r w:rsidRPr="001C7046">
        <w:rPr>
          <w:sz w:val="24"/>
          <w:szCs w:val="24"/>
        </w:rPr>
        <w:t>а.</w:t>
      </w:r>
    </w:p>
    <w:p w:rsidR="00052F63" w:rsidRPr="001C7046" w:rsidRDefault="00052F63" w:rsidP="00F72F97">
      <w:pPr>
        <w:spacing w:after="0"/>
        <w:ind w:right="-1" w:firstLine="567"/>
        <w:jc w:val="both"/>
        <w:rPr>
          <w:sz w:val="24"/>
          <w:szCs w:val="24"/>
        </w:rPr>
      </w:pPr>
      <w:r w:rsidRPr="001C7046">
        <w:rPr>
          <w:sz w:val="24"/>
          <w:szCs w:val="24"/>
        </w:rPr>
        <w:t>4.</w:t>
      </w:r>
      <w:r w:rsidR="00E35CF4" w:rsidRPr="001C7046">
        <w:rPr>
          <w:sz w:val="24"/>
          <w:szCs w:val="24"/>
        </w:rPr>
        <w:t>3</w:t>
      </w:r>
      <w:r w:rsidRPr="001C7046">
        <w:rPr>
          <w:sz w:val="24"/>
          <w:szCs w:val="24"/>
        </w:rPr>
        <w:t>.3.</w:t>
      </w:r>
      <w:r w:rsidRPr="001C7046">
        <w:rPr>
          <w:sz w:val="24"/>
          <w:szCs w:val="24"/>
        </w:rPr>
        <w:tab/>
        <w:t xml:space="preserve">При одностороннем отказе от настоящего </w:t>
      </w:r>
      <w:r w:rsidR="00E56EE5" w:rsidRPr="001C7046">
        <w:rPr>
          <w:sz w:val="24"/>
          <w:szCs w:val="24"/>
        </w:rPr>
        <w:t>Контракт</w:t>
      </w:r>
      <w:r w:rsidRPr="001C7046">
        <w:rPr>
          <w:sz w:val="24"/>
          <w:szCs w:val="24"/>
        </w:rPr>
        <w:t>а, соблюсти процедуру уведомления, предусмотренную действующим законодательством Российской Федерации.</w:t>
      </w:r>
    </w:p>
    <w:p w:rsidR="00052F63" w:rsidRPr="001C7046" w:rsidRDefault="00052F63" w:rsidP="00F72F97">
      <w:pPr>
        <w:spacing w:after="0"/>
        <w:ind w:right="-1" w:firstLine="567"/>
        <w:jc w:val="both"/>
        <w:rPr>
          <w:sz w:val="24"/>
          <w:szCs w:val="24"/>
        </w:rPr>
      </w:pPr>
      <w:r w:rsidRPr="001C7046">
        <w:rPr>
          <w:sz w:val="24"/>
          <w:szCs w:val="24"/>
        </w:rPr>
        <w:t>4.</w:t>
      </w:r>
      <w:r w:rsidR="00E35CF4" w:rsidRPr="001C7046">
        <w:rPr>
          <w:sz w:val="24"/>
          <w:szCs w:val="24"/>
        </w:rPr>
        <w:t>3</w:t>
      </w:r>
      <w:r w:rsidRPr="001C7046">
        <w:rPr>
          <w:sz w:val="24"/>
          <w:szCs w:val="24"/>
        </w:rPr>
        <w:t>.4.</w:t>
      </w:r>
      <w:r w:rsidRPr="001C7046">
        <w:rPr>
          <w:sz w:val="24"/>
          <w:szCs w:val="24"/>
        </w:rPr>
        <w:tab/>
        <w:t xml:space="preserve">Направлять Поставщику требование об уплате неустоек (штрафов, пеней) в случае просрочки исполнения Поставщиком обязательств (в том числе гарантийного обязательства), предусмотренных </w:t>
      </w:r>
      <w:r w:rsidR="00E56EE5" w:rsidRPr="001C7046">
        <w:rPr>
          <w:sz w:val="24"/>
          <w:szCs w:val="24"/>
        </w:rPr>
        <w:t>Контракт</w:t>
      </w:r>
      <w:r w:rsidRPr="001C7046">
        <w:rPr>
          <w:sz w:val="24"/>
          <w:szCs w:val="24"/>
        </w:rPr>
        <w:t xml:space="preserve">ом, а также в иных случаях неисполнения или ненадлежащего исполнения Поставщиком обязательств, предусмотренных </w:t>
      </w:r>
      <w:r w:rsidR="00E56EE5" w:rsidRPr="001C7046">
        <w:rPr>
          <w:sz w:val="24"/>
          <w:szCs w:val="24"/>
        </w:rPr>
        <w:t>Контракт</w:t>
      </w:r>
      <w:r w:rsidRPr="001C7046">
        <w:rPr>
          <w:sz w:val="24"/>
          <w:szCs w:val="24"/>
        </w:rPr>
        <w:t>ом.</w:t>
      </w:r>
    </w:p>
    <w:p w:rsidR="00FF0826" w:rsidRPr="001C7046" w:rsidRDefault="00411559" w:rsidP="00F72F97">
      <w:pPr>
        <w:spacing w:after="0"/>
        <w:ind w:right="-1" w:firstLine="567"/>
        <w:jc w:val="both"/>
        <w:rPr>
          <w:sz w:val="24"/>
          <w:szCs w:val="24"/>
        </w:rPr>
      </w:pPr>
      <w:r w:rsidRPr="001C7046">
        <w:rPr>
          <w:sz w:val="24"/>
          <w:szCs w:val="24"/>
        </w:rPr>
        <w:t>4.</w:t>
      </w:r>
      <w:r w:rsidR="00E35CF4" w:rsidRPr="001C7046">
        <w:rPr>
          <w:sz w:val="24"/>
          <w:szCs w:val="24"/>
        </w:rPr>
        <w:t>3</w:t>
      </w:r>
      <w:r w:rsidRPr="001C7046">
        <w:rPr>
          <w:sz w:val="24"/>
          <w:szCs w:val="24"/>
        </w:rPr>
        <w:t xml:space="preserve">.5. </w:t>
      </w:r>
      <w:r w:rsidR="00BF72F5" w:rsidRPr="001C7046">
        <w:rPr>
          <w:sz w:val="24"/>
          <w:szCs w:val="24"/>
        </w:rPr>
        <w:t>П</w:t>
      </w:r>
      <w:r w:rsidRPr="001C7046">
        <w:rPr>
          <w:sz w:val="24"/>
          <w:szCs w:val="24"/>
        </w:rPr>
        <w:t xml:space="preserve">ринять решение </w:t>
      </w:r>
      <w:r w:rsidR="00FF0826" w:rsidRPr="001C7046">
        <w:rPr>
          <w:sz w:val="24"/>
          <w:szCs w:val="24"/>
        </w:rPr>
        <w:t xml:space="preserve">об </w:t>
      </w:r>
      <w:r w:rsidR="00EE1D63" w:rsidRPr="001C7046">
        <w:rPr>
          <w:sz w:val="24"/>
          <w:szCs w:val="24"/>
        </w:rPr>
        <w:t>одностороннем</w:t>
      </w:r>
      <w:r w:rsidR="00FF0826" w:rsidRPr="001C7046">
        <w:rPr>
          <w:sz w:val="24"/>
          <w:szCs w:val="24"/>
        </w:rPr>
        <w:t xml:space="preserve"> отказе от исполнения настоящего </w:t>
      </w:r>
      <w:r w:rsidR="00E56EE5" w:rsidRPr="001C7046">
        <w:rPr>
          <w:sz w:val="24"/>
          <w:szCs w:val="24"/>
        </w:rPr>
        <w:t>Контракт</w:t>
      </w:r>
      <w:r w:rsidR="00FF0826" w:rsidRPr="001C7046">
        <w:rPr>
          <w:sz w:val="24"/>
          <w:szCs w:val="24"/>
        </w:rPr>
        <w:t>а в случаях, предусмотренных п.1 ч.15 ст.95 Федерального закона № 44-ФЗ.</w:t>
      </w:r>
    </w:p>
    <w:p w:rsidR="00052F63" w:rsidRPr="001C7046" w:rsidRDefault="00052F63" w:rsidP="00F72F97">
      <w:pPr>
        <w:spacing w:after="0"/>
        <w:ind w:right="-1" w:firstLine="567"/>
        <w:jc w:val="both"/>
        <w:rPr>
          <w:b/>
          <w:sz w:val="24"/>
          <w:szCs w:val="24"/>
        </w:rPr>
      </w:pPr>
      <w:r w:rsidRPr="001C7046">
        <w:rPr>
          <w:b/>
          <w:sz w:val="24"/>
          <w:szCs w:val="24"/>
        </w:rPr>
        <w:lastRenderedPageBreak/>
        <w:t>4.</w:t>
      </w:r>
      <w:r w:rsidR="004B64C9" w:rsidRPr="001C7046">
        <w:rPr>
          <w:b/>
          <w:sz w:val="24"/>
          <w:szCs w:val="24"/>
        </w:rPr>
        <w:t>4</w:t>
      </w:r>
      <w:r w:rsidR="007C1A3D">
        <w:rPr>
          <w:b/>
          <w:sz w:val="24"/>
          <w:szCs w:val="24"/>
        </w:rPr>
        <w:t>.</w:t>
      </w:r>
      <w:r w:rsidR="007C1A3D">
        <w:rPr>
          <w:b/>
          <w:sz w:val="24"/>
          <w:szCs w:val="24"/>
        </w:rPr>
        <w:tab/>
        <w:t>Заказчик вправе:</w:t>
      </w:r>
    </w:p>
    <w:p w:rsidR="00052F63" w:rsidRPr="001C7046" w:rsidRDefault="00052F63" w:rsidP="00F72F97">
      <w:pPr>
        <w:spacing w:after="0"/>
        <w:ind w:right="-1" w:firstLine="567"/>
        <w:jc w:val="both"/>
        <w:rPr>
          <w:sz w:val="24"/>
          <w:szCs w:val="24"/>
        </w:rPr>
      </w:pPr>
      <w:r w:rsidRPr="001C7046">
        <w:rPr>
          <w:sz w:val="24"/>
          <w:szCs w:val="24"/>
        </w:rPr>
        <w:t>4.</w:t>
      </w:r>
      <w:r w:rsidR="004B64C9" w:rsidRPr="001C7046">
        <w:rPr>
          <w:sz w:val="24"/>
          <w:szCs w:val="24"/>
        </w:rPr>
        <w:t>4</w:t>
      </w:r>
      <w:r w:rsidRPr="001C7046">
        <w:rPr>
          <w:sz w:val="24"/>
          <w:szCs w:val="24"/>
        </w:rPr>
        <w:t>.1.</w:t>
      </w:r>
      <w:r w:rsidRPr="001C7046">
        <w:rPr>
          <w:sz w:val="24"/>
          <w:szCs w:val="24"/>
        </w:rPr>
        <w:tab/>
        <w:t xml:space="preserve">Отказаться от приёмки Товара в случае обнаружения существенного нарушения условий настоящего </w:t>
      </w:r>
      <w:r w:rsidR="00E56EE5" w:rsidRPr="001C7046">
        <w:rPr>
          <w:sz w:val="24"/>
          <w:szCs w:val="24"/>
        </w:rPr>
        <w:t>Контракт</w:t>
      </w:r>
      <w:r w:rsidRPr="001C7046">
        <w:rPr>
          <w:sz w:val="24"/>
          <w:szCs w:val="24"/>
        </w:rPr>
        <w:t>а относительно качества, количества и других характеристик Товара.</w:t>
      </w:r>
    </w:p>
    <w:p w:rsidR="00052F63" w:rsidRPr="001C7046" w:rsidRDefault="00052F63" w:rsidP="00F72F97">
      <w:pPr>
        <w:spacing w:after="0"/>
        <w:ind w:right="-1" w:firstLine="567"/>
        <w:jc w:val="both"/>
        <w:rPr>
          <w:sz w:val="24"/>
          <w:szCs w:val="24"/>
        </w:rPr>
      </w:pPr>
      <w:r w:rsidRPr="001C7046">
        <w:rPr>
          <w:sz w:val="24"/>
          <w:szCs w:val="24"/>
        </w:rPr>
        <w:t>4.</w:t>
      </w:r>
      <w:r w:rsidR="004B64C9" w:rsidRPr="001C7046">
        <w:rPr>
          <w:sz w:val="24"/>
          <w:szCs w:val="24"/>
        </w:rPr>
        <w:t>4</w:t>
      </w:r>
      <w:r w:rsidRPr="001C7046">
        <w:rPr>
          <w:sz w:val="24"/>
          <w:szCs w:val="24"/>
        </w:rPr>
        <w:t>.2.</w:t>
      </w:r>
      <w:r w:rsidRPr="001C7046">
        <w:rPr>
          <w:sz w:val="24"/>
          <w:szCs w:val="24"/>
        </w:rPr>
        <w:tab/>
        <w:t xml:space="preserve">Потребовать в течение срока гарантии качества </w:t>
      </w:r>
      <w:r w:rsidR="000644E6" w:rsidRPr="001C7046">
        <w:rPr>
          <w:sz w:val="24"/>
          <w:szCs w:val="24"/>
        </w:rPr>
        <w:t>т</w:t>
      </w:r>
      <w:r w:rsidRPr="001C7046">
        <w:rPr>
          <w:sz w:val="24"/>
          <w:szCs w:val="24"/>
        </w:rPr>
        <w:t>овара от Поставщика, в случае передачи Товара ненадлежащего качества:</w:t>
      </w:r>
    </w:p>
    <w:p w:rsidR="00052F63" w:rsidRPr="001C7046" w:rsidRDefault="00052F63" w:rsidP="00F72F97">
      <w:pPr>
        <w:spacing w:after="0"/>
        <w:ind w:right="-1" w:firstLine="567"/>
        <w:jc w:val="both"/>
        <w:rPr>
          <w:sz w:val="24"/>
          <w:szCs w:val="24"/>
        </w:rPr>
      </w:pPr>
      <w:r w:rsidRPr="001C7046">
        <w:rPr>
          <w:sz w:val="24"/>
          <w:szCs w:val="24"/>
        </w:rPr>
        <w:t xml:space="preserve">- безвозмездного устранения недостатков Товара в срок, предусмотренный настоящим </w:t>
      </w:r>
      <w:r w:rsidR="00E56EE5" w:rsidRPr="001C7046">
        <w:rPr>
          <w:sz w:val="24"/>
          <w:szCs w:val="24"/>
        </w:rPr>
        <w:t>Контракт</w:t>
      </w:r>
      <w:r w:rsidRPr="001C7046">
        <w:rPr>
          <w:sz w:val="24"/>
          <w:szCs w:val="24"/>
        </w:rPr>
        <w:t>ом;</w:t>
      </w:r>
    </w:p>
    <w:p w:rsidR="00052F63" w:rsidRPr="001C7046" w:rsidRDefault="00052F63" w:rsidP="00F72F97">
      <w:pPr>
        <w:spacing w:after="0"/>
        <w:ind w:right="-1" w:firstLine="567"/>
        <w:jc w:val="both"/>
        <w:rPr>
          <w:sz w:val="24"/>
          <w:szCs w:val="24"/>
        </w:rPr>
      </w:pPr>
      <w:r w:rsidRPr="001C7046">
        <w:rPr>
          <w:sz w:val="24"/>
          <w:szCs w:val="24"/>
        </w:rPr>
        <w:t>- возмещения своих расходов на устранение недостатков Товара</w:t>
      </w:r>
      <w:r w:rsidR="000644E6" w:rsidRPr="001C7046">
        <w:rPr>
          <w:sz w:val="24"/>
          <w:szCs w:val="24"/>
        </w:rPr>
        <w:t xml:space="preserve"> (в случае отказа Поставщика от устранения недостатков или</w:t>
      </w:r>
      <w:r w:rsidR="001A3A67" w:rsidRPr="001C7046">
        <w:rPr>
          <w:sz w:val="24"/>
          <w:szCs w:val="24"/>
        </w:rPr>
        <w:t xml:space="preserve"> не</w:t>
      </w:r>
      <w:r w:rsidR="000644E6" w:rsidRPr="001C7046">
        <w:rPr>
          <w:sz w:val="24"/>
          <w:szCs w:val="24"/>
        </w:rPr>
        <w:t xml:space="preserve"> </w:t>
      </w:r>
      <w:r w:rsidR="001A3A67" w:rsidRPr="001C7046">
        <w:rPr>
          <w:sz w:val="24"/>
          <w:szCs w:val="24"/>
        </w:rPr>
        <w:t>устранения выявленных недостатков в разумный срок</w:t>
      </w:r>
      <w:r w:rsidR="000644E6" w:rsidRPr="001C7046">
        <w:rPr>
          <w:sz w:val="24"/>
          <w:szCs w:val="24"/>
        </w:rPr>
        <w:t xml:space="preserve">, при наличии </w:t>
      </w:r>
      <w:r w:rsidR="001A3A67" w:rsidRPr="001C7046">
        <w:rPr>
          <w:sz w:val="24"/>
          <w:szCs w:val="24"/>
        </w:rPr>
        <w:t xml:space="preserve">у Заказчика </w:t>
      </w:r>
      <w:r w:rsidR="000644E6" w:rsidRPr="001C7046">
        <w:rPr>
          <w:sz w:val="24"/>
          <w:szCs w:val="24"/>
        </w:rPr>
        <w:t>экспертного заключения, подтверждающего дефекты Товара, а также документального подтверждения расходов Заказчика)</w:t>
      </w:r>
      <w:r w:rsidRPr="001C7046">
        <w:rPr>
          <w:sz w:val="24"/>
          <w:szCs w:val="24"/>
        </w:rPr>
        <w:t>.</w:t>
      </w:r>
    </w:p>
    <w:p w:rsidR="00E35CF4" w:rsidRPr="001C7046" w:rsidRDefault="00052F63" w:rsidP="00F72F97">
      <w:pPr>
        <w:spacing w:after="0"/>
        <w:ind w:right="-1" w:firstLine="567"/>
        <w:jc w:val="both"/>
        <w:rPr>
          <w:sz w:val="24"/>
          <w:szCs w:val="24"/>
        </w:rPr>
      </w:pPr>
      <w:r w:rsidRPr="001C7046">
        <w:rPr>
          <w:sz w:val="24"/>
          <w:szCs w:val="24"/>
        </w:rPr>
        <w:t>4.</w:t>
      </w:r>
      <w:r w:rsidR="004B64C9" w:rsidRPr="001C7046">
        <w:rPr>
          <w:sz w:val="24"/>
          <w:szCs w:val="24"/>
        </w:rPr>
        <w:t>4</w:t>
      </w:r>
      <w:r w:rsidRPr="001C7046">
        <w:rPr>
          <w:sz w:val="24"/>
          <w:szCs w:val="24"/>
        </w:rPr>
        <w:t>.3.</w:t>
      </w:r>
      <w:r w:rsidRPr="001C7046">
        <w:rPr>
          <w:sz w:val="24"/>
          <w:szCs w:val="24"/>
        </w:rPr>
        <w:tab/>
        <w:t xml:space="preserve">Требовать в течение срока гарантии, в случае нарушения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замены Товара ненадлежащего качества Товаром, соответствующим требованиям настоящего </w:t>
      </w:r>
      <w:r w:rsidR="00E56EE5" w:rsidRPr="001C7046">
        <w:rPr>
          <w:sz w:val="24"/>
          <w:szCs w:val="24"/>
        </w:rPr>
        <w:t>Контракт</w:t>
      </w:r>
      <w:r w:rsidRPr="001C7046">
        <w:rPr>
          <w:sz w:val="24"/>
          <w:szCs w:val="24"/>
        </w:rPr>
        <w:t>а</w:t>
      </w:r>
      <w:r w:rsidR="00E35CF4" w:rsidRPr="001C7046">
        <w:rPr>
          <w:sz w:val="24"/>
          <w:szCs w:val="24"/>
        </w:rPr>
        <w:t>.</w:t>
      </w:r>
    </w:p>
    <w:p w:rsidR="00BF72F5" w:rsidRPr="001C7046" w:rsidRDefault="00E35CF4" w:rsidP="00F72F97">
      <w:pPr>
        <w:spacing w:after="0"/>
        <w:ind w:right="-1" w:firstLine="567"/>
        <w:jc w:val="both"/>
        <w:rPr>
          <w:sz w:val="24"/>
          <w:szCs w:val="24"/>
        </w:rPr>
      </w:pPr>
      <w:r w:rsidRPr="001C7046">
        <w:rPr>
          <w:sz w:val="24"/>
          <w:szCs w:val="24"/>
        </w:rPr>
        <w:t>4.</w:t>
      </w:r>
      <w:r w:rsidR="004B64C9" w:rsidRPr="001C7046">
        <w:rPr>
          <w:sz w:val="24"/>
          <w:szCs w:val="24"/>
        </w:rPr>
        <w:t>4</w:t>
      </w:r>
      <w:r w:rsidRPr="001C7046">
        <w:rPr>
          <w:sz w:val="24"/>
          <w:szCs w:val="24"/>
        </w:rPr>
        <w:t xml:space="preserve">.4. Направлять в адрес Поставщика запросы о ходе исполнения обязательств Поставщиком, предусмотренных настоящим </w:t>
      </w:r>
      <w:r w:rsidR="00E56EE5" w:rsidRPr="001C7046">
        <w:rPr>
          <w:sz w:val="24"/>
          <w:szCs w:val="24"/>
        </w:rPr>
        <w:t>Контракт</w:t>
      </w:r>
      <w:r w:rsidRPr="001C7046">
        <w:rPr>
          <w:sz w:val="24"/>
          <w:szCs w:val="24"/>
        </w:rPr>
        <w:t>ом.</w:t>
      </w:r>
      <w:bookmarkStart w:id="11" w:name="_Hlk76737981"/>
    </w:p>
    <w:bookmarkEnd w:id="11"/>
    <w:p w:rsidR="006317A6" w:rsidRDefault="0004657C" w:rsidP="006317A6">
      <w:pPr>
        <w:pStyle w:val="32"/>
        <w:tabs>
          <w:tab w:val="center" w:pos="4535"/>
          <w:tab w:val="left" w:pos="6227"/>
          <w:tab w:val="left" w:pos="7122"/>
        </w:tabs>
        <w:jc w:val="left"/>
        <w:rPr>
          <w:sz w:val="24"/>
          <w:szCs w:val="24"/>
        </w:rPr>
      </w:pPr>
      <w:r w:rsidRPr="0004657C">
        <w:rPr>
          <w:sz w:val="24"/>
          <w:szCs w:val="24"/>
        </w:rPr>
        <w:tab/>
      </w:r>
      <w:r w:rsidR="00052F63" w:rsidRPr="0004657C">
        <w:rPr>
          <w:sz w:val="24"/>
          <w:szCs w:val="24"/>
        </w:rPr>
        <w:t>5. ПРИЁМКА ТОВАРА</w:t>
      </w:r>
      <w:r w:rsidRPr="0004657C">
        <w:rPr>
          <w:sz w:val="24"/>
          <w:szCs w:val="24"/>
        </w:rPr>
        <w:tab/>
      </w:r>
    </w:p>
    <w:p w:rsidR="006C5154" w:rsidRPr="006C5154" w:rsidRDefault="006317A6" w:rsidP="006C5154">
      <w:pPr>
        <w:spacing w:after="0"/>
        <w:ind w:firstLine="284"/>
        <w:jc w:val="both"/>
        <w:rPr>
          <w:rFonts w:eastAsia="SimSun"/>
          <w:sz w:val="24"/>
          <w:szCs w:val="24"/>
          <w:lang w:eastAsia="zh-CN"/>
        </w:rPr>
      </w:pPr>
      <w:r w:rsidRPr="006317A6">
        <w:rPr>
          <w:sz w:val="24"/>
          <w:szCs w:val="24"/>
        </w:rPr>
        <w:tab/>
      </w:r>
      <w:bookmarkStart w:id="12" w:name="_Hlk94621592"/>
      <w:r w:rsidR="006C5154" w:rsidRPr="006C5154">
        <w:rPr>
          <w:rFonts w:eastAsia="SimSun"/>
          <w:color w:val="000000"/>
          <w:sz w:val="24"/>
          <w:szCs w:val="24"/>
          <w:lang w:eastAsia="zh-CN"/>
        </w:rPr>
        <w:t xml:space="preserve">5.1. </w:t>
      </w:r>
      <w:bookmarkEnd w:id="12"/>
      <w:r w:rsidR="006C5154" w:rsidRPr="006C5154">
        <w:rPr>
          <w:rFonts w:eastAsia="SimSun"/>
          <w:color w:val="000000"/>
          <w:sz w:val="24"/>
          <w:szCs w:val="24"/>
          <w:lang w:eastAsia="zh-CN"/>
        </w:rPr>
        <w:t xml:space="preserve">Поставка Товара осуществляется единой партией. </w:t>
      </w:r>
      <w:proofErr w:type="gramStart"/>
      <w:r w:rsidR="006C5154" w:rsidRPr="006C5154">
        <w:rPr>
          <w:rFonts w:eastAsia="SimSun"/>
          <w:color w:val="000000"/>
          <w:sz w:val="24"/>
          <w:szCs w:val="24"/>
          <w:lang w:eastAsia="zh-CN"/>
        </w:rPr>
        <w:t xml:space="preserve">Не позднее, чем за </w:t>
      </w:r>
      <w:r w:rsidR="006C5154">
        <w:rPr>
          <w:rFonts w:eastAsia="SimSun"/>
          <w:color w:val="000000"/>
          <w:sz w:val="24"/>
          <w:szCs w:val="24"/>
          <w:lang w:eastAsia="zh-CN"/>
        </w:rPr>
        <w:t>3</w:t>
      </w:r>
      <w:r w:rsidR="006C5154" w:rsidRPr="006C5154">
        <w:rPr>
          <w:rFonts w:eastAsia="SimSun"/>
          <w:color w:val="000000"/>
          <w:sz w:val="24"/>
          <w:szCs w:val="24"/>
          <w:lang w:eastAsia="zh-CN"/>
        </w:rPr>
        <w:t xml:space="preserve"> (</w:t>
      </w:r>
      <w:r w:rsidR="006C5154">
        <w:rPr>
          <w:rFonts w:eastAsia="SimSun"/>
          <w:color w:val="000000"/>
          <w:sz w:val="24"/>
          <w:szCs w:val="24"/>
          <w:lang w:eastAsia="zh-CN"/>
        </w:rPr>
        <w:t>три</w:t>
      </w:r>
      <w:r w:rsidR="006C5154" w:rsidRPr="006C5154">
        <w:rPr>
          <w:rFonts w:eastAsia="SimSun"/>
          <w:color w:val="000000"/>
          <w:sz w:val="24"/>
          <w:szCs w:val="24"/>
          <w:lang w:eastAsia="zh-CN"/>
        </w:rPr>
        <w:t xml:space="preserve">) рабочих дня до планируемой даты поставки Товара Поставщик в обязательном порядке уведомляет Заказчика о точных дате и времени поставки Товара посредством электронной почты по адресу: </w:t>
      </w:r>
      <w:r w:rsidR="00040012" w:rsidRPr="00040012">
        <w:rPr>
          <w:rFonts w:eastAsia="SimSun"/>
          <w:sz w:val="24"/>
          <w:szCs w:val="24"/>
          <w:u w:val="single"/>
          <w:lang w:eastAsia="zh-CN"/>
        </w:rPr>
        <w:t>astfilfgu@yandex.ru</w:t>
      </w:r>
      <w:r w:rsidR="006C5154" w:rsidRPr="006C5154">
        <w:rPr>
          <w:rFonts w:eastAsia="SimSun"/>
          <w:b/>
          <w:sz w:val="24"/>
          <w:szCs w:val="24"/>
          <w:lang w:eastAsia="zh-CN"/>
        </w:rPr>
        <w:t>.</w:t>
      </w:r>
      <w:proofErr w:type="gramEnd"/>
    </w:p>
    <w:p w:rsidR="006C5154" w:rsidRPr="006C5154" w:rsidRDefault="006C5154" w:rsidP="006C5154">
      <w:pPr>
        <w:spacing w:after="0"/>
        <w:ind w:firstLine="284"/>
        <w:jc w:val="both"/>
        <w:rPr>
          <w:rFonts w:eastAsia="SimSun"/>
          <w:sz w:val="24"/>
          <w:szCs w:val="24"/>
          <w:lang w:eastAsia="zh-CN"/>
        </w:rPr>
      </w:pPr>
      <w:r w:rsidRPr="006C5154">
        <w:rPr>
          <w:rFonts w:eastAsia="SimSun"/>
          <w:sz w:val="24"/>
          <w:szCs w:val="24"/>
          <w:lang w:eastAsia="zh-CN"/>
        </w:rPr>
        <w:t xml:space="preserve">Время доставки: в будние дни (понедельник – пятница) с 09:00 до 16:00 (по местному времени адреса поставки). </w:t>
      </w:r>
    </w:p>
    <w:p w:rsidR="006C5154" w:rsidRPr="006C5154" w:rsidRDefault="006C5154" w:rsidP="006C5154">
      <w:pPr>
        <w:spacing w:after="0"/>
        <w:ind w:firstLine="284"/>
        <w:jc w:val="both"/>
        <w:rPr>
          <w:rFonts w:eastAsia="SimSun"/>
          <w:sz w:val="24"/>
          <w:szCs w:val="24"/>
          <w:lang w:eastAsia="zh-CN"/>
        </w:rPr>
      </w:pPr>
      <w:r w:rsidRPr="006C5154">
        <w:rPr>
          <w:rFonts w:eastAsia="SimSun"/>
          <w:sz w:val="24"/>
          <w:szCs w:val="24"/>
          <w:lang w:eastAsia="zh-CN"/>
        </w:rPr>
        <w:t>5.2. Для проверки поставленного и установленного Товара на соответствие установленным в Контракте требованиям Заказчик проводит экспертизу собственными силами или с привлечением сторонних экспертов, экспертных организаций. По решению Заказчика может быть создана приемочная комиссия, состоящая не менее чем из 5 (пяти) человек.</w:t>
      </w:r>
    </w:p>
    <w:p w:rsidR="006C5154" w:rsidRPr="006C5154" w:rsidRDefault="006C5154" w:rsidP="006C5154">
      <w:pPr>
        <w:spacing w:after="0"/>
        <w:ind w:firstLine="284"/>
        <w:jc w:val="both"/>
        <w:rPr>
          <w:rFonts w:eastAsia="SimSun"/>
          <w:sz w:val="24"/>
          <w:szCs w:val="24"/>
          <w:lang w:eastAsia="zh-CN"/>
        </w:rPr>
      </w:pPr>
      <w:r w:rsidRPr="006C5154">
        <w:rPr>
          <w:rFonts w:eastAsia="SimSun"/>
          <w:sz w:val="24"/>
          <w:szCs w:val="24"/>
          <w:lang w:eastAsia="zh-CN"/>
        </w:rPr>
        <w:t>5.3. В течение 10 (десяти) рабочих дней со дня поступления Заказчику документа о приемке в соответствии осуществляет одно из следующих действий:</w:t>
      </w:r>
    </w:p>
    <w:p w:rsidR="006C5154" w:rsidRPr="006C5154" w:rsidRDefault="006C5154" w:rsidP="006C5154">
      <w:pPr>
        <w:spacing w:after="0"/>
        <w:ind w:firstLine="284"/>
        <w:jc w:val="both"/>
        <w:rPr>
          <w:rFonts w:eastAsia="SimSun"/>
          <w:sz w:val="24"/>
          <w:szCs w:val="24"/>
          <w:lang w:eastAsia="zh-CN"/>
        </w:rPr>
      </w:pPr>
      <w:r w:rsidRPr="006C5154">
        <w:rPr>
          <w:rFonts w:eastAsia="SimSun"/>
          <w:sz w:val="24"/>
          <w:szCs w:val="24"/>
          <w:lang w:eastAsia="zh-CN"/>
        </w:rPr>
        <w:t>а) подписывает  документ о приемке;</w:t>
      </w:r>
    </w:p>
    <w:p w:rsidR="006C5154" w:rsidRPr="006C5154" w:rsidRDefault="006C5154" w:rsidP="006C5154">
      <w:pPr>
        <w:spacing w:after="0"/>
        <w:ind w:firstLine="284"/>
        <w:jc w:val="both"/>
        <w:rPr>
          <w:rFonts w:eastAsia="SimSun"/>
          <w:sz w:val="24"/>
          <w:szCs w:val="24"/>
          <w:lang w:eastAsia="zh-CN"/>
        </w:rPr>
      </w:pPr>
      <w:r w:rsidRPr="006C5154">
        <w:rPr>
          <w:rFonts w:eastAsia="SimSun"/>
          <w:sz w:val="24"/>
          <w:szCs w:val="24"/>
          <w:lang w:eastAsia="zh-CN"/>
        </w:rPr>
        <w:t>б) формирует  мотивированный отказ от подписания документа о приемке с указанием причин такого отказа.</w:t>
      </w:r>
    </w:p>
    <w:p w:rsidR="006C5154" w:rsidRPr="006C5154" w:rsidRDefault="006C5154" w:rsidP="006C5154">
      <w:pPr>
        <w:spacing w:after="0"/>
        <w:ind w:firstLine="284"/>
        <w:jc w:val="both"/>
        <w:rPr>
          <w:rFonts w:eastAsia="SimSun"/>
          <w:sz w:val="24"/>
          <w:szCs w:val="24"/>
          <w:lang w:eastAsia="zh-CN"/>
        </w:rPr>
      </w:pPr>
      <w:r w:rsidRPr="006C5154">
        <w:rPr>
          <w:rFonts w:eastAsia="SimSun"/>
          <w:sz w:val="24"/>
          <w:szCs w:val="24"/>
          <w:lang w:eastAsia="zh-CN"/>
        </w:rPr>
        <w:t xml:space="preserve">При этом срок, указанный в настоящем пункте, не может превышать 10 (десяти) рабочих дней, следующих за днем поступления </w:t>
      </w:r>
      <w:hyperlink r:id="rId9" w:anchor="/document/403147771/entry/1000" w:history="1">
        <w:r w:rsidRPr="006C5154">
          <w:rPr>
            <w:rStyle w:val="aff2"/>
            <w:rFonts w:eastAsia="SimSun"/>
            <w:color w:val="auto"/>
            <w:sz w:val="24"/>
            <w:szCs w:val="24"/>
            <w:lang w:eastAsia="zh-CN"/>
          </w:rPr>
          <w:t>документа</w:t>
        </w:r>
      </w:hyperlink>
      <w:r w:rsidRPr="006C5154">
        <w:rPr>
          <w:rFonts w:eastAsia="SimSun"/>
          <w:sz w:val="24"/>
          <w:szCs w:val="24"/>
          <w:lang w:eastAsia="zh-CN"/>
        </w:rPr>
        <w:t xml:space="preserve"> о приемке Заказчику. </w:t>
      </w:r>
    </w:p>
    <w:p w:rsidR="006C5154" w:rsidRPr="006C5154" w:rsidRDefault="006C5154" w:rsidP="006C5154">
      <w:pPr>
        <w:spacing w:after="0"/>
        <w:ind w:firstLine="284"/>
        <w:jc w:val="both"/>
        <w:rPr>
          <w:rFonts w:eastAsia="SimSun"/>
          <w:sz w:val="24"/>
          <w:szCs w:val="24"/>
          <w:lang w:eastAsia="zh-CN"/>
        </w:rPr>
      </w:pPr>
      <w:r w:rsidRPr="006C5154">
        <w:rPr>
          <w:rFonts w:eastAsia="SimSun"/>
          <w:sz w:val="24"/>
          <w:szCs w:val="24"/>
          <w:lang w:eastAsia="zh-CN"/>
        </w:rPr>
        <w:t xml:space="preserve">5.4. В случае получения в соответствии с пунктом 5.3 настоящего раздела мотивированного отказа от подписания документа о приемке Поставщик должен устранить причины, указанные в таком мотивированном отказе, и направить Заказчику повторно </w:t>
      </w:r>
      <w:hyperlink r:id="rId10" w:anchor="/document/403147771/entry/1000" w:history="1">
        <w:r w:rsidRPr="006C5154">
          <w:rPr>
            <w:rStyle w:val="aff2"/>
            <w:rFonts w:eastAsia="SimSun"/>
            <w:color w:val="auto"/>
            <w:sz w:val="24"/>
            <w:szCs w:val="24"/>
            <w:lang w:eastAsia="zh-CN"/>
          </w:rPr>
          <w:t>документ</w:t>
        </w:r>
      </w:hyperlink>
      <w:r w:rsidRPr="006C5154">
        <w:rPr>
          <w:rFonts w:eastAsia="SimSun"/>
          <w:sz w:val="24"/>
          <w:szCs w:val="24"/>
          <w:lang w:eastAsia="zh-CN"/>
        </w:rPr>
        <w:t xml:space="preserve"> о приемке в порядке, предусмотренном настоящим разделом.</w:t>
      </w:r>
    </w:p>
    <w:p w:rsidR="006C5154" w:rsidRPr="006C5154" w:rsidRDefault="006C5154" w:rsidP="006C5154">
      <w:pPr>
        <w:spacing w:after="0"/>
        <w:ind w:firstLine="284"/>
        <w:jc w:val="both"/>
        <w:rPr>
          <w:rFonts w:eastAsia="SimSun"/>
          <w:color w:val="000000"/>
          <w:sz w:val="24"/>
          <w:szCs w:val="24"/>
          <w:lang w:eastAsia="zh-CN"/>
        </w:rPr>
      </w:pPr>
      <w:r w:rsidRPr="006C5154">
        <w:rPr>
          <w:rFonts w:eastAsia="SimSun"/>
          <w:sz w:val="24"/>
          <w:szCs w:val="24"/>
          <w:lang w:eastAsia="zh-CN"/>
        </w:rPr>
        <w:t>5.5. Поставщик обязан в течение 3 (трех) рабочих</w:t>
      </w:r>
      <w:r w:rsidRPr="006C5154">
        <w:rPr>
          <w:rFonts w:eastAsia="SimSun"/>
          <w:color w:val="000000"/>
          <w:sz w:val="24"/>
          <w:szCs w:val="24"/>
          <w:lang w:eastAsia="zh-CN"/>
        </w:rPr>
        <w:t xml:space="preserve"> дней со дня получения мотивированного отказа от Заказчика,  </w:t>
      </w:r>
      <w:proofErr w:type="gramStart"/>
      <w:r w:rsidRPr="006C5154">
        <w:rPr>
          <w:rFonts w:eastAsia="SimSun"/>
          <w:color w:val="000000"/>
          <w:sz w:val="24"/>
          <w:szCs w:val="24"/>
          <w:lang w:eastAsia="zh-CN"/>
        </w:rPr>
        <w:t>заменить дефектный Товар на товар</w:t>
      </w:r>
      <w:proofErr w:type="gramEnd"/>
      <w:r w:rsidRPr="006C5154">
        <w:rPr>
          <w:rFonts w:eastAsia="SimSun"/>
          <w:color w:val="000000"/>
          <w:sz w:val="24"/>
          <w:szCs w:val="24"/>
          <w:lang w:eastAsia="zh-CN"/>
        </w:rPr>
        <w:t xml:space="preserve"> </w:t>
      </w:r>
      <w:r w:rsidRPr="006C5154">
        <w:rPr>
          <w:rFonts w:eastAsia="SimSun"/>
          <w:color w:val="000000"/>
          <w:sz w:val="24"/>
          <w:szCs w:val="24"/>
          <w:lang w:eastAsia="zh-CN"/>
        </w:rPr>
        <w:lastRenderedPageBreak/>
        <w:t>надлежащего качества.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6C5154" w:rsidRPr="006C5154" w:rsidRDefault="006C5154" w:rsidP="006C5154">
      <w:pPr>
        <w:spacing w:after="0"/>
        <w:ind w:firstLine="284"/>
        <w:jc w:val="both"/>
        <w:rPr>
          <w:rFonts w:eastAsia="SimSun"/>
          <w:color w:val="000000"/>
          <w:sz w:val="24"/>
          <w:szCs w:val="24"/>
          <w:lang w:eastAsia="zh-CN"/>
        </w:rPr>
      </w:pPr>
      <w:r w:rsidRPr="006C5154">
        <w:rPr>
          <w:rFonts w:eastAsia="SimSun"/>
          <w:color w:val="000000"/>
          <w:sz w:val="24"/>
          <w:szCs w:val="24"/>
          <w:lang w:eastAsia="zh-CN"/>
        </w:rPr>
        <w:t>5.6.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соответствующих документов.</w:t>
      </w:r>
    </w:p>
    <w:p w:rsidR="006C5154" w:rsidRPr="006C5154" w:rsidRDefault="006C5154" w:rsidP="006C5154">
      <w:pPr>
        <w:spacing w:after="0"/>
        <w:ind w:firstLine="284"/>
        <w:jc w:val="both"/>
        <w:rPr>
          <w:rFonts w:eastAsia="SimSun"/>
          <w:color w:val="000000"/>
          <w:sz w:val="24"/>
          <w:szCs w:val="24"/>
          <w:lang w:eastAsia="zh-CN"/>
        </w:rPr>
      </w:pPr>
      <w:r w:rsidRPr="006C5154">
        <w:rPr>
          <w:rFonts w:eastAsia="SimSun"/>
          <w:color w:val="000000"/>
          <w:sz w:val="24"/>
          <w:szCs w:val="24"/>
          <w:lang w:eastAsia="zh-CN"/>
        </w:rPr>
        <w:t>5.7. Датой приемки поставленного Товара считается дата подписания документа о приемке Заказчиком.</w:t>
      </w:r>
    </w:p>
    <w:p w:rsidR="008F71B0" w:rsidRDefault="006C5154" w:rsidP="006C5154">
      <w:pPr>
        <w:spacing w:after="0"/>
        <w:ind w:firstLine="284"/>
        <w:jc w:val="both"/>
        <w:rPr>
          <w:rFonts w:eastAsia="SimSun"/>
          <w:color w:val="000000"/>
          <w:sz w:val="24"/>
          <w:szCs w:val="24"/>
          <w:lang w:eastAsia="zh-CN"/>
        </w:rPr>
      </w:pPr>
      <w:r w:rsidRPr="006C5154">
        <w:rPr>
          <w:rFonts w:eastAsia="SimSun"/>
          <w:color w:val="000000"/>
          <w:sz w:val="24"/>
          <w:szCs w:val="24"/>
          <w:lang w:eastAsia="zh-CN"/>
        </w:rPr>
        <w:t>5.8. Для участия в приемке товара Поставщик вправе направить своего представителя, наделенного соответствующими полномочиями.</w:t>
      </w:r>
    </w:p>
    <w:p w:rsidR="008F71B0" w:rsidRDefault="008F71B0" w:rsidP="006C5154">
      <w:pPr>
        <w:spacing w:after="0"/>
        <w:ind w:firstLine="284"/>
        <w:jc w:val="both"/>
        <w:rPr>
          <w:rFonts w:eastAsia="SimSun"/>
          <w:color w:val="000000"/>
          <w:sz w:val="24"/>
          <w:szCs w:val="24"/>
          <w:lang w:eastAsia="zh-CN"/>
        </w:rPr>
      </w:pPr>
    </w:p>
    <w:p w:rsidR="00CF414E" w:rsidRPr="008F71B0" w:rsidRDefault="00052F63" w:rsidP="008F71B0">
      <w:pPr>
        <w:spacing w:after="0"/>
        <w:ind w:firstLine="284"/>
        <w:jc w:val="center"/>
        <w:rPr>
          <w:b/>
          <w:sz w:val="24"/>
          <w:szCs w:val="24"/>
        </w:rPr>
      </w:pPr>
      <w:r w:rsidRPr="008F71B0">
        <w:rPr>
          <w:b/>
          <w:sz w:val="24"/>
          <w:szCs w:val="24"/>
        </w:rPr>
        <w:t>6. ГАРАНТИИ</w:t>
      </w:r>
    </w:p>
    <w:p w:rsidR="00052F63" w:rsidRPr="001C7046" w:rsidRDefault="00052F63" w:rsidP="00F72F97">
      <w:pPr>
        <w:spacing w:after="0"/>
        <w:ind w:right="-1" w:firstLine="567"/>
        <w:jc w:val="both"/>
        <w:rPr>
          <w:sz w:val="24"/>
          <w:szCs w:val="24"/>
        </w:rPr>
      </w:pPr>
      <w:bookmarkStart w:id="13" w:name="_Hlk76738216"/>
      <w:r w:rsidRPr="001C7046">
        <w:rPr>
          <w:sz w:val="24"/>
          <w:szCs w:val="24"/>
        </w:rPr>
        <w:t>6.1.</w:t>
      </w:r>
      <w:r w:rsidRPr="001C7046">
        <w:rPr>
          <w:sz w:val="24"/>
          <w:szCs w:val="24"/>
        </w:rPr>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 сертификатов</w:t>
      </w:r>
      <w:r w:rsidR="00CF414E" w:rsidRPr="001C7046">
        <w:rPr>
          <w:sz w:val="24"/>
          <w:szCs w:val="24"/>
        </w:rPr>
        <w:t xml:space="preserve"> соответствия/деклараций о соответствии</w:t>
      </w:r>
      <w:r w:rsidRPr="001C7046">
        <w:rPr>
          <w:sz w:val="24"/>
          <w:szCs w:val="24"/>
        </w:rPr>
        <w:t>, обязательных для данного вида Товара, оформленных в соответствии с законодательством Российско</w:t>
      </w:r>
      <w:r w:rsidR="007C1A3D">
        <w:rPr>
          <w:sz w:val="24"/>
          <w:szCs w:val="24"/>
        </w:rPr>
        <w:t>й Федерации.</w:t>
      </w:r>
    </w:p>
    <w:p w:rsidR="00052F63" w:rsidRPr="001C7046" w:rsidRDefault="00052F63" w:rsidP="00F72F97">
      <w:pPr>
        <w:spacing w:after="0"/>
        <w:ind w:right="-1" w:firstLine="567"/>
        <w:jc w:val="both"/>
        <w:rPr>
          <w:sz w:val="24"/>
          <w:szCs w:val="24"/>
        </w:rPr>
      </w:pPr>
      <w:r w:rsidRPr="001C7046">
        <w:rPr>
          <w:sz w:val="24"/>
          <w:szCs w:val="24"/>
        </w:rPr>
        <w:t>6.</w:t>
      </w:r>
      <w:r w:rsidR="00CF414E" w:rsidRPr="001C7046">
        <w:rPr>
          <w:sz w:val="24"/>
          <w:szCs w:val="24"/>
        </w:rPr>
        <w:t>2</w:t>
      </w:r>
      <w:r w:rsidRPr="001C7046">
        <w:rPr>
          <w:sz w:val="24"/>
          <w:szCs w:val="24"/>
        </w:rPr>
        <w:t>.</w:t>
      </w:r>
      <w:r w:rsidRPr="001C7046">
        <w:rPr>
          <w:sz w:val="24"/>
          <w:szCs w:val="24"/>
        </w:rPr>
        <w:tab/>
      </w:r>
      <w:proofErr w:type="gramStart"/>
      <w:r w:rsidRPr="001C7046">
        <w:rPr>
          <w:sz w:val="24"/>
          <w:szCs w:val="24"/>
        </w:rPr>
        <w:t xml:space="preserve">Поставщик гарантирует, что Товар, поставляемый в соответствии с </w:t>
      </w:r>
      <w:r w:rsidR="00E56EE5" w:rsidRPr="001C7046">
        <w:rPr>
          <w:sz w:val="24"/>
          <w:szCs w:val="24"/>
        </w:rPr>
        <w:t>Контракт</w:t>
      </w:r>
      <w:r w:rsidRPr="001C7046">
        <w:rPr>
          <w:sz w:val="24"/>
          <w:szCs w:val="24"/>
        </w:rPr>
        <w:t xml:space="preserve">ом, является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использовавшимся ранее в качестве тестового, технически исправным, </w:t>
      </w:r>
      <w:r w:rsidRPr="001C7046">
        <w:rPr>
          <w:i/>
          <w:iCs/>
          <w:sz w:val="24"/>
          <w:szCs w:val="24"/>
        </w:rPr>
        <w:t>серийно выпускаемым</w:t>
      </w:r>
      <w:r w:rsidRPr="001C7046">
        <w:rPr>
          <w:sz w:val="24"/>
          <w:szCs w:val="24"/>
        </w:rPr>
        <w:t xml:space="preserve"> и соответствует требованиям, установленным Заказчиком.</w:t>
      </w:r>
      <w:proofErr w:type="gramEnd"/>
    </w:p>
    <w:p w:rsidR="00052F63" w:rsidRPr="001C7046" w:rsidRDefault="00052F63" w:rsidP="00F72F97">
      <w:pPr>
        <w:spacing w:after="0"/>
        <w:ind w:right="-1" w:firstLine="567"/>
        <w:jc w:val="both"/>
        <w:rPr>
          <w:sz w:val="24"/>
          <w:szCs w:val="24"/>
        </w:rPr>
      </w:pPr>
      <w:r w:rsidRPr="001C7046">
        <w:rPr>
          <w:sz w:val="24"/>
          <w:szCs w:val="24"/>
        </w:rPr>
        <w:t>6.</w:t>
      </w:r>
      <w:r w:rsidR="00CF414E" w:rsidRPr="001C7046">
        <w:rPr>
          <w:sz w:val="24"/>
          <w:szCs w:val="24"/>
        </w:rPr>
        <w:t>3</w:t>
      </w:r>
      <w:r w:rsidRPr="001C7046">
        <w:rPr>
          <w:sz w:val="24"/>
          <w:szCs w:val="24"/>
        </w:rPr>
        <w:t>.</w:t>
      </w:r>
      <w:r w:rsidRPr="001C7046">
        <w:rPr>
          <w:sz w:val="24"/>
          <w:szCs w:val="24"/>
        </w:rPr>
        <w:tab/>
        <w:t>Поставщик гарантирует, что весь поставляемый Товар принадлежит ему на праве собственности, не заложен, не находится под арестом и не является предметом иных законных посягатель</w:t>
      </w:r>
      <w:proofErr w:type="gramStart"/>
      <w:r w:rsidRPr="001C7046">
        <w:rPr>
          <w:sz w:val="24"/>
          <w:szCs w:val="24"/>
        </w:rPr>
        <w:t>ств тр</w:t>
      </w:r>
      <w:proofErr w:type="gramEnd"/>
      <w:r w:rsidRPr="001C7046">
        <w:rPr>
          <w:sz w:val="24"/>
          <w:szCs w:val="24"/>
        </w:rPr>
        <w:t>етьих лиц.</w:t>
      </w:r>
    </w:p>
    <w:p w:rsidR="00052F63" w:rsidRPr="001C7046" w:rsidRDefault="00052F63" w:rsidP="00F72F97">
      <w:pPr>
        <w:spacing w:after="0"/>
        <w:ind w:right="-1" w:firstLine="567"/>
        <w:jc w:val="both"/>
        <w:rPr>
          <w:sz w:val="24"/>
          <w:szCs w:val="24"/>
        </w:rPr>
      </w:pPr>
      <w:r w:rsidRPr="001C7046">
        <w:rPr>
          <w:sz w:val="24"/>
          <w:szCs w:val="24"/>
        </w:rPr>
        <w:t>6.4.</w:t>
      </w:r>
      <w:r w:rsidRPr="001C7046">
        <w:rPr>
          <w:sz w:val="24"/>
          <w:szCs w:val="24"/>
        </w:rPr>
        <w:tab/>
        <w:t xml:space="preserve">Поставщик гарантирует, что Товар, поставленный по </w:t>
      </w:r>
      <w:r w:rsidR="00E56EE5" w:rsidRPr="001C7046">
        <w:rPr>
          <w:sz w:val="24"/>
          <w:szCs w:val="24"/>
        </w:rPr>
        <w:t>Контракт</w:t>
      </w:r>
      <w:r w:rsidRPr="001C7046">
        <w:rPr>
          <w:sz w:val="24"/>
          <w:szCs w:val="24"/>
        </w:rPr>
        <w:t xml:space="preserve">у, не имеет дефектов, связанных с конструкцией, материалами или функционированием при штатном использовании Товара в соответствии с условиями </w:t>
      </w:r>
      <w:r w:rsidR="00E56EE5" w:rsidRPr="001C7046">
        <w:rPr>
          <w:sz w:val="24"/>
          <w:szCs w:val="24"/>
        </w:rPr>
        <w:t>Контракт</w:t>
      </w:r>
      <w:r w:rsidRPr="001C7046">
        <w:rPr>
          <w:sz w:val="24"/>
          <w:szCs w:val="24"/>
        </w:rPr>
        <w:t>а.</w:t>
      </w:r>
    </w:p>
    <w:p w:rsidR="00052F63" w:rsidRPr="004D7C45" w:rsidRDefault="00052F63" w:rsidP="008559A6">
      <w:pPr>
        <w:spacing w:after="0"/>
        <w:ind w:right="-1" w:firstLine="567"/>
        <w:jc w:val="both"/>
        <w:rPr>
          <w:sz w:val="24"/>
          <w:szCs w:val="24"/>
        </w:rPr>
      </w:pPr>
      <w:r w:rsidRPr="001C7046">
        <w:rPr>
          <w:sz w:val="24"/>
          <w:szCs w:val="24"/>
        </w:rPr>
        <w:t>6.5.</w:t>
      </w:r>
      <w:r w:rsidRPr="001C7046">
        <w:rPr>
          <w:sz w:val="24"/>
          <w:szCs w:val="24"/>
        </w:rPr>
        <w:tab/>
        <w:t xml:space="preserve">Поставщик предоставляет Заказчику гарантии производителя (изготовителя) Товара, оформленные соответствующими гарантийными талонами или </w:t>
      </w:r>
      <w:r w:rsidRPr="004D7C45">
        <w:rPr>
          <w:sz w:val="24"/>
          <w:szCs w:val="24"/>
        </w:rPr>
        <w:t>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052F63" w:rsidRPr="004D7C45" w:rsidRDefault="00052F63" w:rsidP="00F72F97">
      <w:pPr>
        <w:spacing w:after="0"/>
        <w:ind w:right="-1" w:firstLine="567"/>
        <w:jc w:val="both"/>
        <w:rPr>
          <w:sz w:val="24"/>
          <w:szCs w:val="24"/>
        </w:rPr>
      </w:pPr>
      <w:r w:rsidRPr="004D7C45">
        <w:rPr>
          <w:sz w:val="24"/>
          <w:szCs w:val="24"/>
        </w:rPr>
        <w:t>Поставщик вместе с товаром предоставляет подробную информацию о порядке обращения и взаимодействия со службой технической поддержки или иным структурным подразделением</w:t>
      </w:r>
      <w:r w:rsidR="0097473A" w:rsidRPr="004D7C45">
        <w:rPr>
          <w:sz w:val="24"/>
          <w:szCs w:val="24"/>
        </w:rPr>
        <w:t xml:space="preserve"> </w:t>
      </w:r>
      <w:r w:rsidRPr="004D7C45">
        <w:rPr>
          <w:sz w:val="24"/>
          <w:szCs w:val="24"/>
        </w:rPr>
        <w:t xml:space="preserve">производителя, </w:t>
      </w:r>
      <w:proofErr w:type="gramStart"/>
      <w:r w:rsidRPr="004D7C45">
        <w:rPr>
          <w:sz w:val="24"/>
          <w:szCs w:val="24"/>
        </w:rPr>
        <w:t>ответственными</w:t>
      </w:r>
      <w:proofErr w:type="gramEnd"/>
      <w:r w:rsidRPr="004D7C45">
        <w:rPr>
          <w:sz w:val="24"/>
          <w:szCs w:val="24"/>
        </w:rPr>
        <w:t xml:space="preserve"> за исполнение гарантийных обязательств, и обязуется в период гарантийного срока за свой счет </w:t>
      </w:r>
      <w:r w:rsidR="004F1AE1" w:rsidRPr="004D7C45">
        <w:rPr>
          <w:sz w:val="24"/>
          <w:szCs w:val="24"/>
        </w:rPr>
        <w:t>обеспечить транспортировку Товара от Заказчика в сервисные центры производителя и обратно</w:t>
      </w:r>
      <w:r w:rsidRPr="004D7C45">
        <w:rPr>
          <w:sz w:val="24"/>
          <w:szCs w:val="24"/>
        </w:rPr>
        <w:t>.</w:t>
      </w:r>
    </w:p>
    <w:p w:rsidR="00052F63" w:rsidRPr="004D7C45" w:rsidRDefault="00052F63" w:rsidP="00F72F97">
      <w:pPr>
        <w:spacing w:after="0"/>
        <w:ind w:right="-1" w:firstLine="567"/>
        <w:jc w:val="both"/>
        <w:rPr>
          <w:sz w:val="24"/>
          <w:szCs w:val="24"/>
        </w:rPr>
      </w:pPr>
      <w:bookmarkStart w:id="14" w:name="_Hlk76644334"/>
      <w:r w:rsidRPr="004D7C45">
        <w:rPr>
          <w:sz w:val="24"/>
          <w:szCs w:val="24"/>
        </w:rPr>
        <w:t>Срок устранения недостатков товара, выявленных в гарантийный период, не должен превышать</w:t>
      </w:r>
      <w:proofErr w:type="gramStart"/>
      <w:r w:rsidRPr="004D7C45">
        <w:rPr>
          <w:sz w:val="24"/>
          <w:szCs w:val="24"/>
        </w:rPr>
        <w:t xml:space="preserve"> _____</w:t>
      </w:r>
      <w:r w:rsidR="00896E41" w:rsidRPr="004D7C45">
        <w:rPr>
          <w:sz w:val="24"/>
          <w:szCs w:val="24"/>
        </w:rPr>
        <w:t>_ (</w:t>
      </w:r>
      <w:r w:rsidRPr="004D7C45">
        <w:rPr>
          <w:sz w:val="24"/>
          <w:szCs w:val="24"/>
        </w:rPr>
        <w:t xml:space="preserve">_________) </w:t>
      </w:r>
      <w:proofErr w:type="gramEnd"/>
      <w:r w:rsidRPr="004D7C45">
        <w:rPr>
          <w:sz w:val="24"/>
          <w:szCs w:val="24"/>
        </w:rPr>
        <w:t>рабочих дней с момента письменного заявления о них Заказчиком.</w:t>
      </w:r>
    </w:p>
    <w:p w:rsidR="00EE7A2D" w:rsidRPr="004D7C45" w:rsidRDefault="00EE7A2D" w:rsidP="00F72F97">
      <w:pPr>
        <w:spacing w:after="0"/>
        <w:ind w:right="-1" w:firstLine="567"/>
        <w:jc w:val="both"/>
        <w:rPr>
          <w:sz w:val="24"/>
          <w:szCs w:val="24"/>
        </w:rPr>
      </w:pPr>
      <w:r w:rsidRPr="004D7C45">
        <w:rPr>
          <w:sz w:val="24"/>
          <w:szCs w:val="24"/>
        </w:rPr>
        <w:t xml:space="preserve">В случае отказа производителя Товара в гарантийном обслуживании обязанности по ремонту </w:t>
      </w:r>
      <w:proofErr w:type="gramStart"/>
      <w:r w:rsidRPr="004D7C45">
        <w:rPr>
          <w:sz w:val="24"/>
          <w:szCs w:val="24"/>
        </w:rPr>
        <w:t>и(</w:t>
      </w:r>
      <w:proofErr w:type="gramEnd"/>
      <w:r w:rsidRPr="004D7C45">
        <w:rPr>
          <w:sz w:val="24"/>
          <w:szCs w:val="24"/>
        </w:rPr>
        <w:t>или) замене неисправного (дефектного) Товара возлагаются на Поставщика.</w:t>
      </w:r>
    </w:p>
    <w:bookmarkEnd w:id="14"/>
    <w:p w:rsidR="00052F63" w:rsidRPr="004D7C45" w:rsidRDefault="00052F63" w:rsidP="00F72F97">
      <w:pPr>
        <w:spacing w:after="0"/>
        <w:ind w:right="-1" w:firstLine="567"/>
        <w:jc w:val="both"/>
        <w:rPr>
          <w:sz w:val="24"/>
          <w:szCs w:val="24"/>
        </w:rPr>
      </w:pPr>
      <w:r w:rsidRPr="004D7C45">
        <w:rPr>
          <w:sz w:val="24"/>
          <w:szCs w:val="24"/>
        </w:rPr>
        <w:lastRenderedPageBreak/>
        <w:t xml:space="preserve">6.6. </w:t>
      </w:r>
      <w:r w:rsidR="00BD03C4" w:rsidRPr="004D7C45">
        <w:rPr>
          <w:sz w:val="24"/>
          <w:szCs w:val="24"/>
        </w:rPr>
        <w:t>П</w:t>
      </w:r>
      <w:r w:rsidRPr="004D7C45">
        <w:rPr>
          <w:sz w:val="24"/>
          <w:szCs w:val="24"/>
        </w:rPr>
        <w:t xml:space="preserve">оставщик гарантирует полное соответствие поставляемого Товара условиям </w:t>
      </w:r>
      <w:r w:rsidR="00E56EE5" w:rsidRPr="004D7C45">
        <w:rPr>
          <w:sz w:val="24"/>
          <w:szCs w:val="24"/>
        </w:rPr>
        <w:t>Контракт</w:t>
      </w:r>
      <w:r w:rsidRPr="004D7C45">
        <w:rPr>
          <w:sz w:val="24"/>
          <w:szCs w:val="24"/>
        </w:rPr>
        <w:t>а, а в случае выявления неисправностей/дефектов в течение гарантийного срока – устранение неисправностей, связанных с дефектами производства, устранение неисправностей посредством замены запасных частей или замены поставленного Товара на Товар надлежащего качества.</w:t>
      </w:r>
    </w:p>
    <w:p w:rsidR="00EB2BA0" w:rsidRPr="00D67DC3" w:rsidRDefault="00052F63" w:rsidP="00EB2BA0">
      <w:pPr>
        <w:ind w:firstLine="709"/>
        <w:contextualSpacing/>
        <w:jc w:val="both"/>
        <w:rPr>
          <w:rFonts w:eastAsia="Calibri"/>
          <w:sz w:val="24"/>
          <w:szCs w:val="28"/>
        </w:rPr>
      </w:pPr>
      <w:r w:rsidRPr="004D7C45">
        <w:rPr>
          <w:sz w:val="24"/>
          <w:szCs w:val="24"/>
        </w:rPr>
        <w:t>6.7.</w:t>
      </w:r>
      <w:r w:rsidRPr="004D7C45">
        <w:rPr>
          <w:sz w:val="24"/>
          <w:szCs w:val="24"/>
        </w:rPr>
        <w:tab/>
      </w:r>
      <w:r w:rsidR="00EB2BA0" w:rsidRPr="00D67DC3">
        <w:rPr>
          <w:rFonts w:eastAsia="Calibri"/>
          <w:sz w:val="24"/>
          <w:szCs w:val="28"/>
        </w:rPr>
        <w:t>Поставщик предоставляет гарантию на товар в пределах гарантийного срока, установленного производителем данного товара.</w:t>
      </w:r>
    </w:p>
    <w:p w:rsidR="00052F63" w:rsidRPr="004D7C45" w:rsidRDefault="00052F63" w:rsidP="00F72F97">
      <w:pPr>
        <w:spacing w:after="0"/>
        <w:ind w:right="-1" w:firstLine="567"/>
        <w:jc w:val="both"/>
        <w:rPr>
          <w:sz w:val="24"/>
          <w:szCs w:val="24"/>
        </w:rPr>
      </w:pPr>
      <w:r w:rsidRPr="004D7C45">
        <w:rPr>
          <w:sz w:val="24"/>
          <w:szCs w:val="24"/>
        </w:rPr>
        <w:t>6.8.</w:t>
      </w:r>
      <w:r w:rsidRPr="004D7C45">
        <w:rPr>
          <w:sz w:val="24"/>
          <w:szCs w:val="24"/>
        </w:rPr>
        <w:tab/>
        <w:t>Неисправный или дефектный Товар будет возвращен Поставщику за его счет в сроки, согласованные Заказчиком и Поставщиком. В случае замены или ремонта дефектного Товара гарантийный срок на данный Товар продлевается на срок устранения выявленных дефектов и/или ремонта, замены Товара.</w:t>
      </w:r>
    </w:p>
    <w:p w:rsidR="00052F63" w:rsidRPr="004D7C45" w:rsidRDefault="00052F63" w:rsidP="00F72F97">
      <w:pPr>
        <w:spacing w:after="0"/>
        <w:ind w:right="-1" w:firstLine="567"/>
        <w:jc w:val="both"/>
        <w:rPr>
          <w:sz w:val="24"/>
          <w:szCs w:val="24"/>
        </w:rPr>
      </w:pPr>
      <w:r w:rsidRPr="004D7C45">
        <w:rPr>
          <w:sz w:val="24"/>
          <w:szCs w:val="24"/>
        </w:rPr>
        <w:t>6.9.</w:t>
      </w:r>
      <w:r w:rsidRPr="004D7C45">
        <w:rPr>
          <w:sz w:val="24"/>
          <w:szCs w:val="24"/>
        </w:rPr>
        <w:tab/>
      </w:r>
      <w:r w:rsidRPr="004D7C45">
        <w:rPr>
          <w:i/>
          <w:iCs/>
          <w:sz w:val="24"/>
          <w:szCs w:val="24"/>
        </w:rPr>
        <w:t>Поставщик</w:t>
      </w:r>
      <w:r w:rsidR="004F1AE1" w:rsidRPr="004D7C45">
        <w:rPr>
          <w:i/>
          <w:iCs/>
          <w:sz w:val="24"/>
          <w:szCs w:val="24"/>
        </w:rPr>
        <w:t xml:space="preserve"> Товара</w:t>
      </w:r>
      <w:r w:rsidRPr="004D7C45">
        <w:rPr>
          <w:sz w:val="24"/>
          <w:szCs w:val="24"/>
        </w:rPr>
        <w:t xml:space="preserve"> не несет гарантийной ответственности за неполадки, неисправности и дефекты Товара, если они произошли:</w:t>
      </w:r>
    </w:p>
    <w:p w:rsidR="00052F63" w:rsidRPr="004D7C45" w:rsidRDefault="00052F63" w:rsidP="00F72F97">
      <w:pPr>
        <w:spacing w:after="0"/>
        <w:ind w:right="-1" w:firstLine="567"/>
        <w:jc w:val="both"/>
        <w:rPr>
          <w:sz w:val="24"/>
          <w:szCs w:val="24"/>
        </w:rPr>
      </w:pPr>
      <w:r w:rsidRPr="004D7C45">
        <w:rPr>
          <w:sz w:val="24"/>
          <w:szCs w:val="24"/>
        </w:rPr>
        <w:t>а) в результате внесения Заказчиком или третьей стороной модификаций или изменений в строение Товар без письменного согласия Поставщика;</w:t>
      </w:r>
    </w:p>
    <w:p w:rsidR="00052F63" w:rsidRPr="001C7046" w:rsidRDefault="00052F63" w:rsidP="00F72F97">
      <w:pPr>
        <w:spacing w:after="0"/>
        <w:ind w:right="-1" w:firstLine="567"/>
        <w:jc w:val="both"/>
        <w:rPr>
          <w:sz w:val="24"/>
          <w:szCs w:val="24"/>
        </w:rPr>
      </w:pPr>
      <w:r w:rsidRPr="004D7C45">
        <w:rPr>
          <w:sz w:val="24"/>
          <w:szCs w:val="24"/>
        </w:rPr>
        <w:t>б) в результате нарушения правил эксплуатации и обслуживания Товара, предусмотренных технической и (или) эксплуатационной документацией производителя (изготовителя) Товара.</w:t>
      </w:r>
    </w:p>
    <w:p w:rsidR="00F72F97" w:rsidRPr="001C7046" w:rsidRDefault="00F72F97" w:rsidP="00F72F97">
      <w:pPr>
        <w:spacing w:after="0"/>
        <w:ind w:right="-1" w:firstLine="567"/>
        <w:jc w:val="both"/>
        <w:rPr>
          <w:i/>
          <w:iCs/>
          <w:sz w:val="24"/>
          <w:szCs w:val="24"/>
        </w:rPr>
      </w:pPr>
    </w:p>
    <w:bookmarkEnd w:id="13"/>
    <w:p w:rsidR="00052F63" w:rsidRPr="001C7046" w:rsidRDefault="00052F63" w:rsidP="00F72F97">
      <w:pPr>
        <w:pStyle w:val="32"/>
        <w:spacing w:before="0" w:after="0"/>
        <w:rPr>
          <w:sz w:val="24"/>
          <w:szCs w:val="24"/>
        </w:rPr>
      </w:pPr>
      <w:r w:rsidRPr="001C7046">
        <w:rPr>
          <w:sz w:val="24"/>
          <w:szCs w:val="24"/>
        </w:rPr>
        <w:t>7. ОТВЕТСТВЕННОСТЬ СТОРОН</w:t>
      </w:r>
    </w:p>
    <w:p w:rsidR="00052F63" w:rsidRPr="001C7046" w:rsidRDefault="00052F63" w:rsidP="00F72F97">
      <w:pPr>
        <w:tabs>
          <w:tab w:val="left" w:pos="709"/>
        </w:tabs>
        <w:spacing w:after="0"/>
        <w:ind w:right="-1" w:firstLine="567"/>
        <w:jc w:val="both"/>
        <w:rPr>
          <w:sz w:val="24"/>
          <w:szCs w:val="24"/>
        </w:rPr>
      </w:pPr>
      <w:r w:rsidRPr="001C7046">
        <w:rPr>
          <w:sz w:val="24"/>
          <w:szCs w:val="24"/>
        </w:rPr>
        <w:t>7.1.</w:t>
      </w:r>
      <w:r w:rsidRPr="001C7046">
        <w:rPr>
          <w:sz w:val="24"/>
          <w:szCs w:val="24"/>
        </w:rPr>
        <w:tab/>
        <w:t xml:space="preserve">За неисполнение или ненадлежащее исполнение своих обязательств по настоящему </w:t>
      </w:r>
      <w:r w:rsidR="00E56EE5" w:rsidRPr="001C7046">
        <w:rPr>
          <w:sz w:val="24"/>
          <w:szCs w:val="24"/>
        </w:rPr>
        <w:t>Контракт</w:t>
      </w:r>
      <w:r w:rsidRPr="001C7046">
        <w:rPr>
          <w:sz w:val="24"/>
          <w:szCs w:val="24"/>
        </w:rPr>
        <w:t xml:space="preserve">у Стороны несут ответственность в соответствии с действующим законодательством Российской Федерации и условиями настоящего </w:t>
      </w:r>
      <w:r w:rsidR="00E56EE5" w:rsidRPr="001C7046">
        <w:rPr>
          <w:sz w:val="24"/>
          <w:szCs w:val="24"/>
        </w:rPr>
        <w:t>Контракт</w:t>
      </w:r>
      <w:r w:rsidRPr="001C7046">
        <w:rPr>
          <w:sz w:val="24"/>
          <w:szCs w:val="24"/>
        </w:rPr>
        <w:t>а.</w:t>
      </w:r>
    </w:p>
    <w:p w:rsidR="00052F63" w:rsidRPr="001C7046" w:rsidRDefault="00052F63" w:rsidP="00F72F97">
      <w:pPr>
        <w:tabs>
          <w:tab w:val="left" w:pos="709"/>
        </w:tabs>
        <w:spacing w:after="0"/>
        <w:ind w:right="-1" w:firstLine="567"/>
        <w:jc w:val="both"/>
        <w:rPr>
          <w:sz w:val="24"/>
          <w:szCs w:val="24"/>
        </w:rPr>
      </w:pPr>
      <w:r w:rsidRPr="001C7046">
        <w:rPr>
          <w:sz w:val="24"/>
          <w:szCs w:val="24"/>
        </w:rPr>
        <w:t>7.2.</w:t>
      </w:r>
      <w:r w:rsidRPr="001C7046">
        <w:rPr>
          <w:sz w:val="24"/>
          <w:szCs w:val="24"/>
        </w:rPr>
        <w:tab/>
        <w:t xml:space="preserve">В случае просрочки исполнения Заказчиком обязательств, предусмотренных </w:t>
      </w:r>
      <w:r w:rsidR="0085571A" w:rsidRPr="001C7046">
        <w:rPr>
          <w:sz w:val="24"/>
          <w:szCs w:val="24"/>
        </w:rPr>
        <w:t>Контракт</w:t>
      </w:r>
      <w:r w:rsidRPr="001C7046">
        <w:rPr>
          <w:sz w:val="24"/>
          <w:szCs w:val="24"/>
        </w:rPr>
        <w:t xml:space="preserve">ом, а также в иных случаях неисполнения или ненадлежащего исполнения Заказчиком обязательств, предусмотренных </w:t>
      </w:r>
      <w:r w:rsidR="00E56EE5" w:rsidRPr="001C7046">
        <w:rPr>
          <w:sz w:val="24"/>
          <w:szCs w:val="24"/>
        </w:rPr>
        <w:t>Контракт</w:t>
      </w:r>
      <w:r w:rsidRPr="001C7046">
        <w:rPr>
          <w:sz w:val="24"/>
          <w:szCs w:val="24"/>
        </w:rPr>
        <w:t>ом, Поставщик вправе потребовать уплаты неустоек (штрафов, пеней).</w:t>
      </w:r>
    </w:p>
    <w:p w:rsidR="00052F63" w:rsidRPr="001C7046" w:rsidRDefault="00052F63" w:rsidP="00F72F97">
      <w:pPr>
        <w:tabs>
          <w:tab w:val="left" w:pos="709"/>
        </w:tabs>
        <w:spacing w:after="0"/>
        <w:ind w:right="-1" w:firstLine="567"/>
        <w:jc w:val="both"/>
        <w:rPr>
          <w:sz w:val="24"/>
          <w:szCs w:val="24"/>
        </w:rPr>
      </w:pPr>
      <w:r w:rsidRPr="001C7046">
        <w:rPr>
          <w:sz w:val="24"/>
          <w:szCs w:val="24"/>
        </w:rPr>
        <w:t>7.3.</w:t>
      </w:r>
      <w:r w:rsidRPr="001C7046">
        <w:rPr>
          <w:sz w:val="24"/>
          <w:szCs w:val="24"/>
        </w:rPr>
        <w:tab/>
        <w:t xml:space="preserve">За каждый факт неисполнения Заказчиком обязательств, предусмотренных </w:t>
      </w:r>
      <w:r w:rsidR="0085571A" w:rsidRPr="001C7046">
        <w:rPr>
          <w:sz w:val="24"/>
          <w:szCs w:val="24"/>
        </w:rPr>
        <w:t>Контракт</w:t>
      </w:r>
      <w:r w:rsidRPr="001C7046">
        <w:rPr>
          <w:sz w:val="24"/>
          <w:szCs w:val="24"/>
        </w:rPr>
        <w:t xml:space="preserve">ом, за исключением просрочки исполнения обязательств, предусмотренных </w:t>
      </w:r>
      <w:r w:rsidR="0085571A" w:rsidRPr="001C7046">
        <w:rPr>
          <w:sz w:val="24"/>
          <w:szCs w:val="24"/>
        </w:rPr>
        <w:t>Контракт</w:t>
      </w:r>
      <w:r w:rsidRPr="001C7046">
        <w:rPr>
          <w:sz w:val="24"/>
          <w:szCs w:val="24"/>
        </w:rPr>
        <w:t>ом,</w:t>
      </w:r>
      <w:r w:rsidR="00E90416" w:rsidRPr="001C7046">
        <w:rPr>
          <w:sz w:val="24"/>
          <w:szCs w:val="24"/>
        </w:rPr>
        <w:t xml:space="preserve"> Поставщик вправе взыскать с Заказчика</w:t>
      </w:r>
      <w:r w:rsidRPr="001C7046">
        <w:rPr>
          <w:sz w:val="24"/>
          <w:szCs w:val="24"/>
        </w:rPr>
        <w:t xml:space="preserve"> штрафа</w:t>
      </w:r>
      <w:r w:rsidR="0015028E" w:rsidRPr="001C7046">
        <w:rPr>
          <w:sz w:val="24"/>
          <w:szCs w:val="24"/>
        </w:rPr>
        <w:t xml:space="preserve"> </w:t>
      </w:r>
      <w:r w:rsidRPr="001C7046">
        <w:rPr>
          <w:sz w:val="24"/>
          <w:szCs w:val="24"/>
        </w:rPr>
        <w:t>в размере</w:t>
      </w:r>
      <w:proofErr w:type="gramStart"/>
      <w:r w:rsidRPr="001C7046">
        <w:rPr>
          <w:rStyle w:val="af6"/>
          <w:sz w:val="24"/>
          <w:szCs w:val="24"/>
        </w:rPr>
        <w:footnoteReference w:id="5"/>
      </w:r>
      <w:r w:rsidRPr="001C7046">
        <w:rPr>
          <w:sz w:val="24"/>
          <w:szCs w:val="24"/>
        </w:rPr>
        <w:t xml:space="preserve"> ________ (__________) </w:t>
      </w:r>
      <w:proofErr w:type="gramEnd"/>
      <w:r w:rsidRPr="001C7046">
        <w:rPr>
          <w:sz w:val="24"/>
          <w:szCs w:val="24"/>
        </w:rPr>
        <w:t>рублей ___ копеек.</w:t>
      </w:r>
    </w:p>
    <w:p w:rsidR="00052F63" w:rsidRPr="001C7046" w:rsidRDefault="00052F63" w:rsidP="00F72F97">
      <w:pPr>
        <w:tabs>
          <w:tab w:val="left" w:pos="709"/>
        </w:tabs>
        <w:spacing w:after="0"/>
        <w:ind w:right="-1" w:firstLine="567"/>
        <w:jc w:val="both"/>
        <w:rPr>
          <w:color w:val="000000"/>
          <w:sz w:val="24"/>
          <w:szCs w:val="24"/>
        </w:rPr>
      </w:pPr>
      <w:r w:rsidRPr="001C7046">
        <w:rPr>
          <w:sz w:val="24"/>
          <w:szCs w:val="24"/>
        </w:rPr>
        <w:t>7.4.</w:t>
      </w:r>
      <w:r w:rsidRPr="001C7046">
        <w:rPr>
          <w:sz w:val="24"/>
          <w:szCs w:val="24"/>
        </w:rPr>
        <w:tab/>
      </w:r>
      <w:r w:rsidRPr="001C7046">
        <w:rPr>
          <w:color w:val="000000"/>
          <w:sz w:val="24"/>
          <w:szCs w:val="24"/>
        </w:rPr>
        <w:t xml:space="preserve">Пеня начисляется за каждый день просрочки исполнения Заказчиком обязательства, предусмотренного </w:t>
      </w:r>
      <w:r w:rsidR="0085571A" w:rsidRPr="001C7046">
        <w:rPr>
          <w:sz w:val="24"/>
          <w:szCs w:val="24"/>
        </w:rPr>
        <w:t>Контракт</w:t>
      </w:r>
      <w:r w:rsidRPr="001C7046">
        <w:rPr>
          <w:color w:val="000000"/>
          <w:sz w:val="24"/>
          <w:szCs w:val="24"/>
        </w:rPr>
        <w:t>ом, и устанавливается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rsidR="00052F63" w:rsidRPr="001C7046" w:rsidRDefault="00052F63" w:rsidP="00F72F97">
      <w:pPr>
        <w:tabs>
          <w:tab w:val="left" w:pos="709"/>
        </w:tabs>
        <w:spacing w:after="0"/>
        <w:ind w:right="-1" w:firstLine="567"/>
        <w:jc w:val="both"/>
        <w:rPr>
          <w:sz w:val="24"/>
          <w:szCs w:val="24"/>
        </w:rPr>
      </w:pPr>
      <w:r w:rsidRPr="001C7046">
        <w:rPr>
          <w:sz w:val="24"/>
          <w:szCs w:val="24"/>
        </w:rPr>
        <w:t>7.5.</w:t>
      </w:r>
      <w:r w:rsidRPr="001C7046">
        <w:rPr>
          <w:sz w:val="24"/>
          <w:szCs w:val="24"/>
        </w:rPr>
        <w:tab/>
        <w:t xml:space="preserve">В случае просрочки исполнения Поставщиком обязательств (в том числе гарантийного обязательства), предусмотренных </w:t>
      </w:r>
      <w:r w:rsidR="0085571A" w:rsidRPr="001C7046">
        <w:rPr>
          <w:sz w:val="24"/>
          <w:szCs w:val="24"/>
        </w:rPr>
        <w:t>Контракт</w:t>
      </w:r>
      <w:r w:rsidRPr="001C7046">
        <w:rPr>
          <w:sz w:val="24"/>
          <w:szCs w:val="24"/>
        </w:rPr>
        <w:t xml:space="preserve">ом, а также в иных случаях неисполнения или ненадлежащего исполнения Поставщиком обязательств, предусмотренных </w:t>
      </w:r>
      <w:r w:rsidR="0085571A" w:rsidRPr="001C7046">
        <w:rPr>
          <w:sz w:val="24"/>
          <w:szCs w:val="24"/>
        </w:rPr>
        <w:t>Контракт</w:t>
      </w:r>
      <w:r w:rsidRPr="001C7046">
        <w:rPr>
          <w:sz w:val="24"/>
          <w:szCs w:val="24"/>
        </w:rPr>
        <w:t>ом, Заказчик направляет Поставщику требование об уплате неустоек (штрафов, пеней).</w:t>
      </w:r>
    </w:p>
    <w:p w:rsidR="00052F63" w:rsidRPr="001C7046" w:rsidRDefault="00052F63" w:rsidP="00F72F97">
      <w:pPr>
        <w:tabs>
          <w:tab w:val="left" w:pos="709"/>
        </w:tabs>
        <w:spacing w:after="0"/>
        <w:ind w:right="-1" w:firstLine="567"/>
        <w:jc w:val="both"/>
        <w:rPr>
          <w:sz w:val="24"/>
          <w:szCs w:val="24"/>
        </w:rPr>
      </w:pPr>
      <w:r w:rsidRPr="001C7046">
        <w:rPr>
          <w:sz w:val="24"/>
          <w:szCs w:val="24"/>
        </w:rPr>
        <w:lastRenderedPageBreak/>
        <w:t xml:space="preserve">При этих обстоятельствах Заказчик вправе направить Поставщику требование об уплате неустоек (штрафов, пеней), которая будет удерживаться из суммы, подлежащей оплате по настоящему </w:t>
      </w:r>
      <w:r w:rsidR="0085571A" w:rsidRPr="001C7046">
        <w:rPr>
          <w:sz w:val="24"/>
          <w:szCs w:val="24"/>
        </w:rPr>
        <w:t>Контракт</w:t>
      </w:r>
      <w:r w:rsidRPr="001C7046">
        <w:rPr>
          <w:sz w:val="24"/>
          <w:szCs w:val="24"/>
        </w:rPr>
        <w:t>у.</w:t>
      </w:r>
    </w:p>
    <w:p w:rsidR="00052F63" w:rsidRPr="001C7046" w:rsidRDefault="00052F63" w:rsidP="00F72F97">
      <w:pPr>
        <w:tabs>
          <w:tab w:val="left" w:pos="709"/>
        </w:tabs>
        <w:autoSpaceDE w:val="0"/>
        <w:autoSpaceDN w:val="0"/>
        <w:adjustRightInd w:val="0"/>
        <w:spacing w:after="0"/>
        <w:ind w:right="-1" w:firstLine="567"/>
        <w:jc w:val="both"/>
        <w:rPr>
          <w:sz w:val="24"/>
          <w:szCs w:val="24"/>
        </w:rPr>
      </w:pPr>
      <w:r w:rsidRPr="001C7046">
        <w:rPr>
          <w:sz w:val="24"/>
          <w:szCs w:val="24"/>
        </w:rPr>
        <w:t>7.6.</w:t>
      </w:r>
      <w:r w:rsidRPr="001C7046">
        <w:rPr>
          <w:sz w:val="24"/>
          <w:szCs w:val="24"/>
        </w:rPr>
        <w:tab/>
        <w:t xml:space="preserve">За каждый факт неисполнения или ненадлежащего исполнения Поставщиком обязательств, предусмотренных </w:t>
      </w:r>
      <w:r w:rsidR="00E56EE5" w:rsidRPr="001C7046">
        <w:rPr>
          <w:sz w:val="24"/>
          <w:szCs w:val="24"/>
        </w:rPr>
        <w:t>Контракт</w:t>
      </w:r>
      <w:r w:rsidRPr="001C7046">
        <w:rPr>
          <w:sz w:val="24"/>
          <w:szCs w:val="24"/>
        </w:rPr>
        <w:t xml:space="preserve">ом, за исключением просрочки исполнения обязательств (в том числе гарантийного обязательства), предусмотренных </w:t>
      </w:r>
      <w:r w:rsidR="00E56EE5" w:rsidRPr="001C7046">
        <w:rPr>
          <w:sz w:val="24"/>
          <w:szCs w:val="24"/>
        </w:rPr>
        <w:t>Контракт</w:t>
      </w:r>
      <w:r w:rsidRPr="001C7046">
        <w:rPr>
          <w:sz w:val="24"/>
          <w:szCs w:val="24"/>
        </w:rPr>
        <w:t>ом, размер штрафа устанавливается в размере</w:t>
      </w:r>
      <w:proofErr w:type="gramStart"/>
      <w:r w:rsidRPr="001C7046">
        <w:rPr>
          <w:sz w:val="24"/>
          <w:szCs w:val="24"/>
          <w:vertAlign w:val="superscript"/>
        </w:rPr>
        <w:footnoteReference w:id="6"/>
      </w:r>
      <w:r w:rsidRPr="001C7046">
        <w:rPr>
          <w:sz w:val="24"/>
          <w:szCs w:val="24"/>
          <w:vertAlign w:val="superscript"/>
        </w:rPr>
        <w:t xml:space="preserve"> </w:t>
      </w:r>
      <w:r w:rsidRPr="001C7046">
        <w:rPr>
          <w:sz w:val="24"/>
          <w:szCs w:val="24"/>
        </w:rPr>
        <w:t xml:space="preserve">________ (__________) </w:t>
      </w:r>
      <w:proofErr w:type="gramEnd"/>
      <w:r w:rsidRPr="001C7046">
        <w:rPr>
          <w:sz w:val="24"/>
          <w:szCs w:val="24"/>
        </w:rPr>
        <w:t>рублей ___ копеек.</w:t>
      </w:r>
    </w:p>
    <w:p w:rsidR="00052F63" w:rsidRPr="001C7046" w:rsidRDefault="00052F63" w:rsidP="00F72F97">
      <w:pPr>
        <w:tabs>
          <w:tab w:val="left" w:pos="709"/>
        </w:tabs>
        <w:spacing w:after="0"/>
        <w:ind w:right="-1" w:firstLine="567"/>
        <w:jc w:val="both"/>
        <w:rPr>
          <w:sz w:val="24"/>
          <w:szCs w:val="24"/>
        </w:rPr>
      </w:pPr>
      <w:r w:rsidRPr="001C7046">
        <w:rPr>
          <w:sz w:val="24"/>
          <w:szCs w:val="24"/>
        </w:rPr>
        <w:t>7.7.</w:t>
      </w:r>
      <w:r w:rsidRPr="001C7046">
        <w:rPr>
          <w:sz w:val="24"/>
          <w:szCs w:val="24"/>
        </w:rPr>
        <w:tab/>
        <w:t xml:space="preserve">Пеня начисляется за каждый день просрочки исполнения Поставщиком обязательства, предусмотренного </w:t>
      </w:r>
      <w:r w:rsidR="00E56EE5" w:rsidRPr="001C7046">
        <w:rPr>
          <w:sz w:val="24"/>
          <w:szCs w:val="24"/>
        </w:rPr>
        <w:t>Контракт</w:t>
      </w:r>
      <w:r w:rsidRPr="001C7046">
        <w:rPr>
          <w:sz w:val="24"/>
          <w:szCs w:val="24"/>
        </w:rPr>
        <w:t xml:space="preserve">ом, и устанавливается в размере одной трехсотой действующей на дату уплаты пени ключевой ставки Центрального банка Российской Федерации от цены </w:t>
      </w:r>
      <w:r w:rsidR="00E56EE5" w:rsidRPr="001C7046">
        <w:rPr>
          <w:sz w:val="24"/>
          <w:szCs w:val="24"/>
        </w:rPr>
        <w:t>Контракт</w:t>
      </w:r>
      <w:r w:rsidRPr="001C7046">
        <w:rPr>
          <w:sz w:val="24"/>
          <w:szCs w:val="24"/>
        </w:rPr>
        <w:t>а</w:t>
      </w:r>
      <w:r w:rsidR="00A00634" w:rsidRPr="001C7046">
        <w:rPr>
          <w:sz w:val="24"/>
          <w:szCs w:val="24"/>
        </w:rPr>
        <w:t xml:space="preserve"> (отдельного этапа исполнения </w:t>
      </w:r>
      <w:r w:rsidR="00E56EE5" w:rsidRPr="001C7046">
        <w:rPr>
          <w:sz w:val="24"/>
          <w:szCs w:val="24"/>
        </w:rPr>
        <w:t>Контракт</w:t>
      </w:r>
      <w:r w:rsidR="00A00634" w:rsidRPr="001C7046">
        <w:rPr>
          <w:sz w:val="24"/>
          <w:szCs w:val="24"/>
        </w:rPr>
        <w:t>а)</w:t>
      </w:r>
      <w:r w:rsidRPr="001C7046">
        <w:rPr>
          <w:sz w:val="24"/>
          <w:szCs w:val="24"/>
        </w:rPr>
        <w:t xml:space="preserve">, уменьшенной на сумму, пропорциональную объему обязательств, предусмотренных </w:t>
      </w:r>
      <w:r w:rsidR="00E56EE5" w:rsidRPr="001C7046">
        <w:rPr>
          <w:sz w:val="24"/>
          <w:szCs w:val="24"/>
        </w:rPr>
        <w:t>Контракт</w:t>
      </w:r>
      <w:r w:rsidRPr="001C7046">
        <w:rPr>
          <w:sz w:val="24"/>
          <w:szCs w:val="24"/>
        </w:rPr>
        <w:t>ом и фактически исполненных Поставщиком.</w:t>
      </w:r>
    </w:p>
    <w:p w:rsidR="00052F63" w:rsidRPr="001C7046" w:rsidRDefault="00052F63" w:rsidP="00F72F97">
      <w:pPr>
        <w:tabs>
          <w:tab w:val="left" w:pos="709"/>
        </w:tabs>
        <w:autoSpaceDE w:val="0"/>
        <w:autoSpaceDN w:val="0"/>
        <w:adjustRightInd w:val="0"/>
        <w:spacing w:after="0"/>
        <w:ind w:right="-1" w:firstLine="567"/>
        <w:jc w:val="both"/>
        <w:rPr>
          <w:sz w:val="24"/>
          <w:szCs w:val="24"/>
        </w:rPr>
      </w:pPr>
      <w:r w:rsidRPr="001C7046">
        <w:rPr>
          <w:bCs/>
          <w:sz w:val="24"/>
          <w:szCs w:val="24"/>
        </w:rPr>
        <w:t>7.8.</w:t>
      </w:r>
      <w:r w:rsidRPr="001C7046">
        <w:rPr>
          <w:bCs/>
          <w:sz w:val="24"/>
          <w:szCs w:val="24"/>
        </w:rPr>
        <w:tab/>
        <w:t xml:space="preserve">За каждый факт неисполнения или ненадлежащего исполнения Поставщиком обязательства, предусмотренного </w:t>
      </w:r>
      <w:r w:rsidR="00E56EE5" w:rsidRPr="001C7046">
        <w:rPr>
          <w:sz w:val="24"/>
          <w:szCs w:val="24"/>
        </w:rPr>
        <w:t>Контракт</w:t>
      </w:r>
      <w:r w:rsidRPr="001C7046">
        <w:rPr>
          <w:bCs/>
          <w:sz w:val="24"/>
          <w:szCs w:val="24"/>
        </w:rPr>
        <w:t xml:space="preserve">ом, которое не имеет стоимостного выражения, размер штрафа устанавливается (при наличии в </w:t>
      </w:r>
      <w:r w:rsidR="00E56EE5" w:rsidRPr="001C7046">
        <w:rPr>
          <w:sz w:val="24"/>
          <w:szCs w:val="24"/>
        </w:rPr>
        <w:t>Контракт</w:t>
      </w:r>
      <w:r w:rsidRPr="001C7046">
        <w:rPr>
          <w:bCs/>
          <w:sz w:val="24"/>
          <w:szCs w:val="24"/>
        </w:rPr>
        <w:t>е таких обязательств) в разм</w:t>
      </w:r>
      <w:r w:rsidRPr="001C7046">
        <w:rPr>
          <w:sz w:val="24"/>
          <w:szCs w:val="24"/>
        </w:rPr>
        <w:t>ере</w:t>
      </w:r>
      <w:proofErr w:type="gramStart"/>
      <w:r w:rsidRPr="001C7046">
        <w:rPr>
          <w:rStyle w:val="af6"/>
          <w:sz w:val="24"/>
          <w:szCs w:val="24"/>
        </w:rPr>
        <w:footnoteReference w:id="7"/>
      </w:r>
      <w:r w:rsidRPr="001C7046">
        <w:rPr>
          <w:sz w:val="24"/>
          <w:szCs w:val="24"/>
        </w:rPr>
        <w:t xml:space="preserve"> ________ (__________) </w:t>
      </w:r>
      <w:proofErr w:type="gramEnd"/>
      <w:r w:rsidRPr="001C7046">
        <w:rPr>
          <w:sz w:val="24"/>
          <w:szCs w:val="24"/>
        </w:rPr>
        <w:t>рублей ___ копеек.</w:t>
      </w:r>
    </w:p>
    <w:p w:rsidR="00052F63" w:rsidRPr="001C7046" w:rsidRDefault="00052F63" w:rsidP="00F72F97">
      <w:pPr>
        <w:tabs>
          <w:tab w:val="left" w:pos="709"/>
        </w:tabs>
        <w:spacing w:after="0"/>
        <w:ind w:right="-1" w:firstLine="567"/>
        <w:jc w:val="both"/>
        <w:rPr>
          <w:sz w:val="24"/>
          <w:szCs w:val="24"/>
        </w:rPr>
      </w:pPr>
      <w:r w:rsidRPr="001C7046">
        <w:rPr>
          <w:sz w:val="24"/>
          <w:szCs w:val="24"/>
        </w:rPr>
        <w:t>7.9.</w:t>
      </w:r>
      <w:r w:rsidRPr="001C7046">
        <w:rPr>
          <w:sz w:val="24"/>
          <w:szCs w:val="24"/>
        </w:rPr>
        <w:tab/>
        <w:t xml:space="preserve">Общая сумма </w:t>
      </w:r>
      <w:r w:rsidR="00A00634" w:rsidRPr="001C7046">
        <w:rPr>
          <w:sz w:val="24"/>
          <w:szCs w:val="24"/>
        </w:rPr>
        <w:t>начисленных штрафов</w:t>
      </w:r>
      <w:r w:rsidRPr="001C7046">
        <w:rPr>
          <w:sz w:val="24"/>
          <w:szCs w:val="24"/>
        </w:rPr>
        <w:t xml:space="preserve"> за неисполнение или ненадлежащее исполнение Поставщиком обязательств, предусмотренных </w:t>
      </w:r>
      <w:r w:rsidR="00E56EE5" w:rsidRPr="001C7046">
        <w:rPr>
          <w:sz w:val="24"/>
          <w:szCs w:val="24"/>
        </w:rPr>
        <w:t>Контракт</w:t>
      </w:r>
      <w:r w:rsidRPr="001C7046">
        <w:rPr>
          <w:sz w:val="24"/>
          <w:szCs w:val="24"/>
        </w:rPr>
        <w:t xml:space="preserve">ом, не может превышать цену </w:t>
      </w:r>
      <w:r w:rsidR="00E56EE5" w:rsidRPr="001C7046">
        <w:rPr>
          <w:sz w:val="24"/>
          <w:szCs w:val="24"/>
        </w:rPr>
        <w:t>Контракт</w:t>
      </w:r>
      <w:r w:rsidRPr="001C7046">
        <w:rPr>
          <w:sz w:val="24"/>
          <w:szCs w:val="24"/>
        </w:rPr>
        <w:t>а.</w:t>
      </w:r>
    </w:p>
    <w:p w:rsidR="00052F63" w:rsidRPr="001C7046" w:rsidRDefault="00052F63" w:rsidP="00F72F97">
      <w:pPr>
        <w:tabs>
          <w:tab w:val="left" w:pos="709"/>
        </w:tabs>
        <w:spacing w:after="0"/>
        <w:ind w:right="-1" w:firstLine="567"/>
        <w:jc w:val="both"/>
        <w:rPr>
          <w:sz w:val="24"/>
          <w:szCs w:val="24"/>
        </w:rPr>
      </w:pPr>
      <w:r w:rsidRPr="001C7046">
        <w:rPr>
          <w:sz w:val="24"/>
          <w:szCs w:val="24"/>
        </w:rPr>
        <w:t>7.10.</w:t>
      </w:r>
      <w:r w:rsidRPr="001C7046">
        <w:rPr>
          <w:sz w:val="24"/>
          <w:szCs w:val="24"/>
        </w:rPr>
        <w:tab/>
        <w:t xml:space="preserve">Общая сумма </w:t>
      </w:r>
      <w:r w:rsidR="00A00634" w:rsidRPr="001C7046">
        <w:rPr>
          <w:sz w:val="24"/>
          <w:szCs w:val="24"/>
        </w:rPr>
        <w:t>начисленных штрафов</w:t>
      </w:r>
      <w:r w:rsidRPr="001C7046">
        <w:rPr>
          <w:sz w:val="24"/>
          <w:szCs w:val="24"/>
        </w:rPr>
        <w:t xml:space="preserve"> за ненадлежащее исполнение Заказчиком обязательств, предусмотренных </w:t>
      </w:r>
      <w:r w:rsidR="00E56EE5" w:rsidRPr="001C7046">
        <w:rPr>
          <w:sz w:val="24"/>
          <w:szCs w:val="24"/>
        </w:rPr>
        <w:t>Контракт</w:t>
      </w:r>
      <w:r w:rsidRPr="001C7046">
        <w:rPr>
          <w:sz w:val="24"/>
          <w:szCs w:val="24"/>
        </w:rPr>
        <w:t xml:space="preserve">ом, не может превышать цену </w:t>
      </w:r>
      <w:r w:rsidR="00E56EE5" w:rsidRPr="001C7046">
        <w:rPr>
          <w:sz w:val="24"/>
          <w:szCs w:val="24"/>
        </w:rPr>
        <w:t>Контракт</w:t>
      </w:r>
      <w:r w:rsidRPr="001C7046">
        <w:rPr>
          <w:sz w:val="24"/>
          <w:szCs w:val="24"/>
        </w:rPr>
        <w:t>а.</w:t>
      </w:r>
    </w:p>
    <w:p w:rsidR="00052F63" w:rsidRPr="001C7046" w:rsidRDefault="00052F63" w:rsidP="00F72F97">
      <w:pPr>
        <w:widowControl w:val="0"/>
        <w:tabs>
          <w:tab w:val="left" w:pos="709"/>
        </w:tabs>
        <w:autoSpaceDE w:val="0"/>
        <w:autoSpaceDN w:val="0"/>
        <w:adjustRightInd w:val="0"/>
        <w:spacing w:after="0"/>
        <w:ind w:right="-1" w:firstLine="567"/>
        <w:jc w:val="both"/>
        <w:rPr>
          <w:sz w:val="24"/>
          <w:szCs w:val="24"/>
        </w:rPr>
      </w:pPr>
      <w:r w:rsidRPr="001C7046">
        <w:rPr>
          <w:sz w:val="24"/>
          <w:szCs w:val="24"/>
        </w:rPr>
        <w:t>7.11.</w:t>
      </w:r>
      <w:r w:rsidRPr="001C7046">
        <w:rPr>
          <w:sz w:val="24"/>
          <w:szCs w:val="24"/>
        </w:rPr>
        <w:tab/>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E56EE5" w:rsidRPr="001C7046">
        <w:rPr>
          <w:sz w:val="24"/>
          <w:szCs w:val="24"/>
        </w:rPr>
        <w:t>Контракт</w:t>
      </w:r>
      <w:r w:rsidRPr="001C7046">
        <w:rPr>
          <w:color w:val="000000"/>
          <w:sz w:val="24"/>
          <w:szCs w:val="24"/>
        </w:rPr>
        <w:t>ом</w:t>
      </w:r>
      <w:r w:rsidRPr="001C7046">
        <w:rPr>
          <w:sz w:val="24"/>
          <w:szCs w:val="24"/>
        </w:rPr>
        <w:t>, произошло вследствие непреодолимой силы или по вине другой Стороны.</w:t>
      </w:r>
    </w:p>
    <w:p w:rsidR="00052F63" w:rsidRPr="001C7046" w:rsidRDefault="00052F63" w:rsidP="00F72F97">
      <w:pPr>
        <w:widowControl w:val="0"/>
        <w:tabs>
          <w:tab w:val="left" w:pos="709"/>
        </w:tabs>
        <w:autoSpaceDE w:val="0"/>
        <w:autoSpaceDN w:val="0"/>
        <w:adjustRightInd w:val="0"/>
        <w:spacing w:after="0"/>
        <w:ind w:right="-1" w:firstLine="567"/>
        <w:jc w:val="both"/>
        <w:rPr>
          <w:color w:val="000000"/>
          <w:sz w:val="24"/>
          <w:szCs w:val="24"/>
        </w:rPr>
      </w:pPr>
      <w:r w:rsidRPr="001C7046">
        <w:rPr>
          <w:color w:val="000000"/>
          <w:sz w:val="24"/>
          <w:szCs w:val="24"/>
        </w:rPr>
        <w:t>7.12.</w:t>
      </w:r>
      <w:r w:rsidRPr="001C7046">
        <w:rPr>
          <w:color w:val="000000"/>
          <w:sz w:val="24"/>
          <w:szCs w:val="24"/>
        </w:rPr>
        <w:tab/>
        <w:t xml:space="preserve">Применение неустойки (штрафа, пени) не освобождает Стороны от исполнения обязательств по </w:t>
      </w:r>
      <w:r w:rsidR="00E56EE5" w:rsidRPr="001C7046">
        <w:rPr>
          <w:sz w:val="24"/>
          <w:szCs w:val="24"/>
        </w:rPr>
        <w:t>Контракт</w:t>
      </w:r>
      <w:r w:rsidRPr="001C7046">
        <w:rPr>
          <w:color w:val="000000"/>
          <w:sz w:val="24"/>
          <w:szCs w:val="24"/>
        </w:rPr>
        <w:t>у.</w:t>
      </w:r>
    </w:p>
    <w:p w:rsidR="00B34322" w:rsidRPr="001C7046" w:rsidRDefault="004559DF" w:rsidP="007C4748">
      <w:pPr>
        <w:widowControl w:val="0"/>
        <w:tabs>
          <w:tab w:val="left" w:pos="709"/>
        </w:tabs>
        <w:autoSpaceDE w:val="0"/>
        <w:autoSpaceDN w:val="0"/>
        <w:adjustRightInd w:val="0"/>
        <w:spacing w:after="0"/>
        <w:ind w:right="-1" w:firstLine="567"/>
        <w:jc w:val="both"/>
        <w:rPr>
          <w:color w:val="000000"/>
          <w:sz w:val="24"/>
          <w:szCs w:val="24"/>
        </w:rPr>
      </w:pPr>
      <w:bookmarkStart w:id="15" w:name="_Hlk76646468"/>
      <w:r w:rsidRPr="001C7046">
        <w:rPr>
          <w:color w:val="000000"/>
          <w:sz w:val="24"/>
          <w:szCs w:val="24"/>
        </w:rPr>
        <w:t xml:space="preserve">7.13. Сумма, указанная в требование об уплате неустоек (штрафов, пеней), должна </w:t>
      </w:r>
      <w:r w:rsidRPr="001C7046">
        <w:rPr>
          <w:color w:val="000000"/>
          <w:sz w:val="24"/>
          <w:szCs w:val="24"/>
        </w:rPr>
        <w:lastRenderedPageBreak/>
        <w:t xml:space="preserve">быть оплачена Поставщиком в срок и по реквизитам, указанным в требование об уплате неустоек (штрафов, пеней). </w:t>
      </w:r>
    </w:p>
    <w:bookmarkEnd w:id="15"/>
    <w:p w:rsidR="00052F63" w:rsidRPr="001C7046" w:rsidRDefault="00052F63" w:rsidP="00B42A9A">
      <w:pPr>
        <w:pStyle w:val="32"/>
        <w:rPr>
          <w:sz w:val="24"/>
          <w:szCs w:val="24"/>
        </w:rPr>
      </w:pPr>
      <w:r w:rsidRPr="001C7046">
        <w:rPr>
          <w:sz w:val="24"/>
          <w:szCs w:val="24"/>
        </w:rPr>
        <w:t>8. ОБСТОЯТЕЛЬСТВА НЕПРЕОДОЛИМОЙ СИЛЫ</w:t>
      </w:r>
    </w:p>
    <w:p w:rsidR="00052F63" w:rsidRPr="001C7046" w:rsidRDefault="00052F63" w:rsidP="00F72F97">
      <w:pPr>
        <w:spacing w:after="0"/>
        <w:ind w:right="-1" w:firstLine="567"/>
        <w:jc w:val="both"/>
        <w:rPr>
          <w:sz w:val="24"/>
          <w:szCs w:val="24"/>
        </w:rPr>
      </w:pPr>
      <w:r w:rsidRPr="001C7046">
        <w:rPr>
          <w:sz w:val="24"/>
          <w:szCs w:val="24"/>
        </w:rPr>
        <w:t>8.1.</w:t>
      </w:r>
      <w:r w:rsidRPr="001C7046">
        <w:rPr>
          <w:sz w:val="24"/>
          <w:szCs w:val="24"/>
        </w:rPr>
        <w:tab/>
      </w:r>
      <w:proofErr w:type="gramStart"/>
      <w:r w:rsidRPr="001C7046">
        <w:rPr>
          <w:sz w:val="24"/>
          <w:szCs w:val="24"/>
        </w:rPr>
        <w:t xml:space="preserve">Стороны освобождаются от ответственности за полное или частичное неисполнение своих обязательств по настоящему </w:t>
      </w:r>
      <w:r w:rsidR="00A445DB" w:rsidRPr="001C7046">
        <w:rPr>
          <w:sz w:val="24"/>
          <w:szCs w:val="24"/>
        </w:rPr>
        <w:t>Контракт</w:t>
      </w:r>
      <w:r w:rsidRPr="001C7046">
        <w:rPr>
          <w:sz w:val="24"/>
          <w:szCs w:val="24"/>
        </w:rPr>
        <w:t xml:space="preserve">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w:t>
      </w:r>
      <w:r w:rsidR="00A445DB" w:rsidRPr="001C7046">
        <w:rPr>
          <w:sz w:val="24"/>
          <w:szCs w:val="24"/>
        </w:rPr>
        <w:t>Контракт</w:t>
      </w:r>
      <w:r w:rsidRPr="001C7046">
        <w:rPr>
          <w:sz w:val="24"/>
          <w:szCs w:val="24"/>
        </w:rPr>
        <w:t xml:space="preserve">у, а также других чрезвычайных обстоятельств, которые возникли после заключения настоящего </w:t>
      </w:r>
      <w:r w:rsidR="00A445DB" w:rsidRPr="001C7046">
        <w:rPr>
          <w:sz w:val="24"/>
          <w:szCs w:val="24"/>
        </w:rPr>
        <w:t>Контракт</w:t>
      </w:r>
      <w:r w:rsidRPr="001C7046">
        <w:rPr>
          <w:sz w:val="24"/>
          <w:szCs w:val="24"/>
        </w:rPr>
        <w:t>а и непосредственно повлияли на исполнение Сторонами своих обязательств</w:t>
      </w:r>
      <w:proofErr w:type="gramEnd"/>
      <w:r w:rsidRPr="001C7046">
        <w:rPr>
          <w:sz w:val="24"/>
          <w:szCs w:val="24"/>
        </w:rPr>
        <w:t xml:space="preserve">, а </w:t>
      </w:r>
      <w:proofErr w:type="gramStart"/>
      <w:r w:rsidRPr="001C7046">
        <w:rPr>
          <w:sz w:val="24"/>
          <w:szCs w:val="24"/>
        </w:rPr>
        <w:t>также</w:t>
      </w:r>
      <w:proofErr w:type="gramEnd"/>
      <w:r w:rsidRPr="001C7046">
        <w:rPr>
          <w:sz w:val="24"/>
          <w:szCs w:val="24"/>
        </w:rPr>
        <w:t xml:space="preserve"> которые Стороны были не в состоянии предвидеть и предотвратить.</w:t>
      </w:r>
    </w:p>
    <w:p w:rsidR="00052F63" w:rsidRPr="001C7046" w:rsidRDefault="00052F63" w:rsidP="00F72F97">
      <w:pPr>
        <w:spacing w:after="0"/>
        <w:ind w:right="-1" w:firstLine="567"/>
        <w:jc w:val="both"/>
        <w:rPr>
          <w:sz w:val="24"/>
          <w:szCs w:val="24"/>
        </w:rPr>
      </w:pPr>
      <w:r w:rsidRPr="001C7046">
        <w:rPr>
          <w:sz w:val="24"/>
          <w:szCs w:val="24"/>
        </w:rPr>
        <w:t>8.2.</w:t>
      </w:r>
      <w:r w:rsidRPr="001C7046">
        <w:rPr>
          <w:sz w:val="24"/>
          <w:szCs w:val="24"/>
        </w:rPr>
        <w:tab/>
        <w:t>При наступлении таких обстоятель</w:t>
      </w:r>
      <w:proofErr w:type="gramStart"/>
      <w:r w:rsidRPr="001C7046">
        <w:rPr>
          <w:sz w:val="24"/>
          <w:szCs w:val="24"/>
        </w:rPr>
        <w:t>ств ср</w:t>
      </w:r>
      <w:proofErr w:type="gramEnd"/>
      <w:r w:rsidRPr="001C7046">
        <w:rPr>
          <w:sz w:val="24"/>
          <w:szCs w:val="24"/>
        </w:rPr>
        <w:t xml:space="preserve">ок исполнения обязательств по настоящему </w:t>
      </w:r>
      <w:r w:rsidR="00A445DB" w:rsidRPr="001C7046">
        <w:rPr>
          <w:sz w:val="24"/>
          <w:szCs w:val="24"/>
        </w:rPr>
        <w:t>Контракт</w:t>
      </w:r>
      <w:r w:rsidRPr="001C7046">
        <w:rPr>
          <w:sz w:val="24"/>
          <w:szCs w:val="24"/>
        </w:rPr>
        <w:t xml:space="preserve">у отодвигается соразмерно времени действия данных обстоятельств, постольку, поскольку эти обстоятельства значительно влияют на исполнение настоящего </w:t>
      </w:r>
      <w:r w:rsidR="00A445DB" w:rsidRPr="001C7046">
        <w:rPr>
          <w:sz w:val="24"/>
          <w:szCs w:val="24"/>
        </w:rPr>
        <w:t>Контракт</w:t>
      </w:r>
      <w:r w:rsidRPr="001C7046">
        <w:rPr>
          <w:sz w:val="24"/>
          <w:szCs w:val="24"/>
        </w:rPr>
        <w:t>а в срок.</w:t>
      </w:r>
    </w:p>
    <w:p w:rsidR="00052F63" w:rsidRPr="001C7046" w:rsidRDefault="00052F63" w:rsidP="00F72F97">
      <w:pPr>
        <w:spacing w:after="0"/>
        <w:ind w:right="-1" w:firstLine="567"/>
        <w:jc w:val="both"/>
        <w:rPr>
          <w:sz w:val="24"/>
          <w:szCs w:val="24"/>
        </w:rPr>
      </w:pPr>
      <w:r w:rsidRPr="001C7046">
        <w:rPr>
          <w:sz w:val="24"/>
          <w:szCs w:val="24"/>
        </w:rPr>
        <w:t>8.3.</w:t>
      </w:r>
      <w:r w:rsidRPr="001C7046">
        <w:rPr>
          <w:sz w:val="24"/>
          <w:szCs w:val="24"/>
        </w:rPr>
        <w:tab/>
      </w:r>
      <w:proofErr w:type="gramStart"/>
      <w:r w:rsidRPr="001C7046">
        <w:rPr>
          <w:sz w:val="24"/>
          <w:szCs w:val="24"/>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052F63" w:rsidRPr="001C7046" w:rsidRDefault="00052F63" w:rsidP="00F72F97">
      <w:pPr>
        <w:spacing w:after="0"/>
        <w:ind w:right="-1" w:firstLine="567"/>
        <w:jc w:val="both"/>
        <w:rPr>
          <w:sz w:val="24"/>
          <w:szCs w:val="24"/>
        </w:rPr>
      </w:pPr>
      <w:r w:rsidRPr="001C7046">
        <w:rPr>
          <w:sz w:val="24"/>
          <w:szCs w:val="24"/>
        </w:rPr>
        <w:t>8.4.</w:t>
      </w:r>
      <w:r w:rsidRPr="001C7046">
        <w:rPr>
          <w:sz w:val="24"/>
          <w:szCs w:val="24"/>
        </w:rPr>
        <w:tab/>
        <w:t xml:space="preserve">Если обстоятельства, указанные в пункте 8.1 настоящего </w:t>
      </w:r>
      <w:r w:rsidR="00565A55" w:rsidRPr="001C7046">
        <w:rPr>
          <w:sz w:val="24"/>
          <w:szCs w:val="24"/>
        </w:rPr>
        <w:t>Контракт</w:t>
      </w:r>
      <w:r w:rsidRPr="001C7046">
        <w:rPr>
          <w:sz w:val="24"/>
          <w:szCs w:val="24"/>
        </w:rPr>
        <w:t xml:space="preserve">а, будут длиться более одного календарного месяца </w:t>
      </w:r>
      <w:proofErr w:type="gramStart"/>
      <w:r w:rsidRPr="001C7046">
        <w:rPr>
          <w:sz w:val="24"/>
          <w:szCs w:val="24"/>
        </w:rPr>
        <w:t>с даты</w:t>
      </w:r>
      <w:proofErr w:type="gramEnd"/>
      <w:r w:rsidRPr="001C7046">
        <w:rPr>
          <w:sz w:val="24"/>
          <w:szCs w:val="24"/>
        </w:rPr>
        <w:t xml:space="preserve"> соответствующего уведомления, Стороны вправе расторгнуть настоящий </w:t>
      </w:r>
      <w:r w:rsidR="00565A55" w:rsidRPr="001C7046">
        <w:rPr>
          <w:sz w:val="24"/>
          <w:szCs w:val="24"/>
        </w:rPr>
        <w:t>Контракт</w:t>
      </w:r>
      <w:r w:rsidRPr="001C7046">
        <w:rPr>
          <w:sz w:val="24"/>
          <w:szCs w:val="24"/>
        </w:rPr>
        <w:t xml:space="preserve"> без требования возмещения убытков, понесенных в связи с наступлением таких обстоятельств. </w:t>
      </w:r>
    </w:p>
    <w:p w:rsidR="0021657E" w:rsidRPr="001C7046" w:rsidRDefault="0021657E" w:rsidP="00F72F97">
      <w:pPr>
        <w:spacing w:after="0"/>
        <w:ind w:right="-1" w:firstLine="567"/>
        <w:jc w:val="both"/>
        <w:rPr>
          <w:sz w:val="24"/>
          <w:szCs w:val="24"/>
        </w:rPr>
      </w:pPr>
      <w:bookmarkStart w:id="16" w:name="_Hlk76646839"/>
      <w:r w:rsidRPr="001C7046">
        <w:rPr>
          <w:sz w:val="24"/>
          <w:szCs w:val="24"/>
        </w:rPr>
        <w:t>8.5.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bookmarkEnd w:id="16"/>
    <w:p w:rsidR="00052F63" w:rsidRPr="001C7046" w:rsidRDefault="00052F63" w:rsidP="00B42A9A">
      <w:pPr>
        <w:pStyle w:val="32"/>
        <w:rPr>
          <w:sz w:val="24"/>
          <w:szCs w:val="24"/>
        </w:rPr>
      </w:pPr>
      <w:r w:rsidRPr="001C7046">
        <w:rPr>
          <w:sz w:val="24"/>
          <w:szCs w:val="24"/>
        </w:rPr>
        <w:t>9. ПОРЯДОК УРЕГУЛИРОВАНИЯ СПОРОВ</w:t>
      </w:r>
    </w:p>
    <w:p w:rsidR="00A617F2" w:rsidRPr="001C7046" w:rsidRDefault="00A617F2" w:rsidP="00A31F9D">
      <w:pPr>
        <w:spacing w:after="0"/>
        <w:rPr>
          <w:sz w:val="24"/>
          <w:szCs w:val="24"/>
        </w:rPr>
      </w:pPr>
    </w:p>
    <w:p w:rsidR="00052F63" w:rsidRPr="001C7046" w:rsidRDefault="00052F63" w:rsidP="00F72F97">
      <w:pPr>
        <w:spacing w:after="0"/>
        <w:ind w:right="-1" w:firstLine="567"/>
        <w:jc w:val="both"/>
        <w:rPr>
          <w:sz w:val="24"/>
          <w:szCs w:val="24"/>
        </w:rPr>
      </w:pPr>
      <w:r w:rsidRPr="001C7046">
        <w:rPr>
          <w:sz w:val="24"/>
          <w:szCs w:val="24"/>
        </w:rPr>
        <w:t>9.1.</w:t>
      </w:r>
      <w:r w:rsidRPr="001C7046">
        <w:rPr>
          <w:sz w:val="24"/>
          <w:szCs w:val="24"/>
        </w:rPr>
        <w:tab/>
        <w:t xml:space="preserve">Стороны принимают все меры к тому, чтобы любые спорные вопросы, разногласия либо претензии, касающиеся исполнения настоящего </w:t>
      </w:r>
      <w:r w:rsidR="00565A55" w:rsidRPr="001C7046">
        <w:rPr>
          <w:sz w:val="24"/>
          <w:szCs w:val="24"/>
        </w:rPr>
        <w:t>Контракт</w:t>
      </w:r>
      <w:r w:rsidRPr="001C7046">
        <w:rPr>
          <w:sz w:val="24"/>
          <w:szCs w:val="24"/>
        </w:rPr>
        <w:t>а, были урегулированы путём переговоров с оформлением совместного протокола урегулирования.</w:t>
      </w:r>
    </w:p>
    <w:p w:rsidR="00052F63" w:rsidRPr="001C7046" w:rsidRDefault="00052F63" w:rsidP="00F72F97">
      <w:pPr>
        <w:spacing w:after="0"/>
        <w:ind w:right="-1" w:firstLine="567"/>
        <w:jc w:val="both"/>
        <w:rPr>
          <w:sz w:val="24"/>
          <w:szCs w:val="24"/>
        </w:rPr>
      </w:pPr>
      <w:r w:rsidRPr="001C7046">
        <w:rPr>
          <w:sz w:val="24"/>
          <w:szCs w:val="24"/>
        </w:rPr>
        <w:t>9.2.</w:t>
      </w:r>
      <w:r w:rsidRPr="001C7046">
        <w:rPr>
          <w:sz w:val="24"/>
          <w:szCs w:val="24"/>
        </w:rPr>
        <w:tab/>
        <w:t>В случае наличия претензий, споров, разногласий относительно исполнения одной из Сторон своих обязатель</w:t>
      </w:r>
      <w:proofErr w:type="gramStart"/>
      <w:r w:rsidRPr="001C7046">
        <w:rPr>
          <w:sz w:val="24"/>
          <w:szCs w:val="24"/>
        </w:rPr>
        <w:t>ств др</w:t>
      </w:r>
      <w:proofErr w:type="gramEnd"/>
      <w:r w:rsidRPr="001C7046">
        <w:rPr>
          <w:sz w:val="24"/>
          <w:szCs w:val="24"/>
        </w:rPr>
        <w:t xml:space="preserve">угая Сторона может направить претензию. В отношении всех претензий, направляемых по настоящему </w:t>
      </w:r>
      <w:r w:rsidR="00565A55" w:rsidRPr="001C7046">
        <w:rPr>
          <w:sz w:val="24"/>
          <w:szCs w:val="24"/>
        </w:rPr>
        <w:t>Контракт</w:t>
      </w:r>
      <w:r w:rsidRPr="001C7046">
        <w:rPr>
          <w:sz w:val="24"/>
          <w:szCs w:val="24"/>
        </w:rPr>
        <w:t xml:space="preserve">у, Сторона, к которой адресована данная претензия, должна дать ответ по существу претензии в срок не позднее 10 (десяти) календарных дней </w:t>
      </w:r>
      <w:proofErr w:type="gramStart"/>
      <w:r w:rsidRPr="001C7046">
        <w:rPr>
          <w:sz w:val="24"/>
          <w:szCs w:val="24"/>
        </w:rPr>
        <w:t>с даты</w:t>
      </w:r>
      <w:proofErr w:type="gramEnd"/>
      <w:r w:rsidRPr="001C7046">
        <w:rPr>
          <w:sz w:val="24"/>
          <w:szCs w:val="24"/>
        </w:rPr>
        <w:t xml:space="preserve"> её получения.</w:t>
      </w:r>
    </w:p>
    <w:p w:rsidR="00052F63" w:rsidRPr="007C1A3D" w:rsidRDefault="00052F63" w:rsidP="00F72F97">
      <w:pPr>
        <w:pStyle w:val="32"/>
        <w:spacing w:before="0" w:line="276" w:lineRule="auto"/>
        <w:ind w:firstLine="567"/>
        <w:jc w:val="both"/>
        <w:rPr>
          <w:b w:val="0"/>
          <w:bCs/>
          <w:sz w:val="24"/>
          <w:szCs w:val="24"/>
        </w:rPr>
      </w:pPr>
      <w:r w:rsidRPr="001C7046">
        <w:rPr>
          <w:b w:val="0"/>
          <w:sz w:val="24"/>
          <w:szCs w:val="24"/>
        </w:rPr>
        <w:lastRenderedPageBreak/>
        <w:t>9.3.</w:t>
      </w:r>
      <w:r w:rsidRPr="001C7046">
        <w:rPr>
          <w:b w:val="0"/>
          <w:sz w:val="24"/>
          <w:szCs w:val="24"/>
        </w:rPr>
        <w:tab/>
        <w:t xml:space="preserve">Все споры Сторон разрешаются Арбитражным судом </w:t>
      </w:r>
      <w:r w:rsidR="00BA430E" w:rsidRPr="001C7046">
        <w:rPr>
          <w:b w:val="0"/>
          <w:sz w:val="24"/>
          <w:szCs w:val="24"/>
        </w:rPr>
        <w:t xml:space="preserve">Волгоградской области </w:t>
      </w:r>
      <w:r w:rsidRPr="001C7046">
        <w:rPr>
          <w:b w:val="0"/>
          <w:sz w:val="24"/>
          <w:szCs w:val="24"/>
        </w:rPr>
        <w:t>в порядке, установленном</w:t>
      </w:r>
      <w:r w:rsidRPr="001C7046">
        <w:rPr>
          <w:b w:val="0"/>
          <w:bCs/>
          <w:sz w:val="24"/>
          <w:szCs w:val="24"/>
        </w:rPr>
        <w:t xml:space="preserve"> действующим законодательством Российской </w:t>
      </w:r>
      <w:r w:rsidRPr="00423743">
        <w:rPr>
          <w:b w:val="0"/>
          <w:bCs/>
          <w:sz w:val="24"/>
          <w:szCs w:val="24"/>
        </w:rPr>
        <w:t>Федерации.</w:t>
      </w:r>
    </w:p>
    <w:p w:rsidR="00B54208" w:rsidRPr="00C02447" w:rsidRDefault="00B54208" w:rsidP="00B54208">
      <w:pPr>
        <w:pStyle w:val="32"/>
        <w:rPr>
          <w:sz w:val="24"/>
          <w:szCs w:val="24"/>
        </w:rPr>
      </w:pPr>
      <w:r>
        <w:rPr>
          <w:sz w:val="24"/>
          <w:szCs w:val="24"/>
        </w:rPr>
        <w:t>10</w:t>
      </w:r>
      <w:r w:rsidRPr="001C7046">
        <w:rPr>
          <w:sz w:val="24"/>
          <w:szCs w:val="24"/>
        </w:rPr>
        <w:t>. СРОК ДЕЙСТВИЯ КОНТРАКТ</w:t>
      </w:r>
      <w:r>
        <w:rPr>
          <w:sz w:val="24"/>
          <w:szCs w:val="24"/>
        </w:rPr>
        <w:t>А</w:t>
      </w:r>
    </w:p>
    <w:p w:rsidR="0043526C" w:rsidRPr="00B54208" w:rsidRDefault="00423743" w:rsidP="00B54208">
      <w:pPr>
        <w:ind w:firstLine="709"/>
        <w:rPr>
          <w:highlight w:val="yellow"/>
        </w:rPr>
      </w:pPr>
      <w:r>
        <w:rPr>
          <w:sz w:val="24"/>
          <w:szCs w:val="24"/>
        </w:rPr>
        <w:t>10.1.</w:t>
      </w:r>
      <w:r w:rsidRPr="00E60809">
        <w:rPr>
          <w:sz w:val="24"/>
          <w:szCs w:val="24"/>
        </w:rPr>
        <w:t>Контра</w:t>
      </w:r>
      <w:proofErr w:type="gramStart"/>
      <w:r w:rsidRPr="00E60809">
        <w:rPr>
          <w:sz w:val="24"/>
          <w:szCs w:val="24"/>
        </w:rPr>
        <w:t>кт вст</w:t>
      </w:r>
      <w:proofErr w:type="gramEnd"/>
      <w:r w:rsidRPr="00E60809">
        <w:rPr>
          <w:sz w:val="24"/>
          <w:szCs w:val="24"/>
        </w:rPr>
        <w:t xml:space="preserve">упает в силу с </w:t>
      </w:r>
      <w:r>
        <w:rPr>
          <w:sz w:val="24"/>
          <w:szCs w:val="24"/>
        </w:rPr>
        <w:t>даты</w:t>
      </w:r>
      <w:r w:rsidRPr="00E60809">
        <w:rPr>
          <w:sz w:val="24"/>
          <w:szCs w:val="24"/>
        </w:rPr>
        <w:t xml:space="preserve"> его подписания «Сторонами» и действ</w:t>
      </w:r>
      <w:r>
        <w:rPr>
          <w:sz w:val="24"/>
          <w:szCs w:val="24"/>
        </w:rPr>
        <w:t>ует                       до «30» декабря 2026</w:t>
      </w:r>
      <w:r w:rsidRPr="00E60809">
        <w:rPr>
          <w:sz w:val="24"/>
          <w:szCs w:val="24"/>
        </w:rPr>
        <w:t xml:space="preserve"> г., а в части </w:t>
      </w:r>
      <w:r>
        <w:rPr>
          <w:sz w:val="24"/>
          <w:szCs w:val="24"/>
        </w:rPr>
        <w:t xml:space="preserve">взаиморасчетов, </w:t>
      </w:r>
      <w:r w:rsidRPr="00E60809">
        <w:rPr>
          <w:sz w:val="24"/>
          <w:szCs w:val="24"/>
        </w:rPr>
        <w:t>возмещения убытков, выплаты неустойки, исполнения гарантийных обязательств до полного исполнения Сторонами своих обязательств по Контракту.</w:t>
      </w:r>
    </w:p>
    <w:p w:rsidR="006077EA" w:rsidRPr="00C02447" w:rsidRDefault="00B54208" w:rsidP="00565A55">
      <w:pPr>
        <w:pStyle w:val="32"/>
        <w:rPr>
          <w:sz w:val="24"/>
          <w:szCs w:val="24"/>
        </w:rPr>
      </w:pPr>
      <w:r>
        <w:rPr>
          <w:sz w:val="24"/>
          <w:szCs w:val="24"/>
        </w:rPr>
        <w:t xml:space="preserve">11. </w:t>
      </w:r>
      <w:r w:rsidR="00052F63" w:rsidRPr="00663C6D">
        <w:rPr>
          <w:sz w:val="24"/>
          <w:szCs w:val="24"/>
        </w:rPr>
        <w:t>ИЗМЕНЕНИЕ И РАСТОРЖЕНИ</w:t>
      </w:r>
      <w:r w:rsidR="00C02447" w:rsidRPr="00663C6D">
        <w:rPr>
          <w:sz w:val="24"/>
          <w:szCs w:val="24"/>
        </w:rPr>
        <w:t>Е</w:t>
      </w:r>
      <w:r w:rsidR="00052F63" w:rsidRPr="00663C6D">
        <w:rPr>
          <w:sz w:val="24"/>
          <w:szCs w:val="24"/>
        </w:rPr>
        <w:t xml:space="preserve"> </w:t>
      </w:r>
      <w:r w:rsidR="00565A55" w:rsidRPr="00663C6D">
        <w:rPr>
          <w:sz w:val="24"/>
          <w:szCs w:val="24"/>
        </w:rPr>
        <w:t>КОНТРАКТ</w:t>
      </w:r>
      <w:r w:rsidR="00C02447" w:rsidRPr="00663C6D">
        <w:rPr>
          <w:sz w:val="24"/>
          <w:szCs w:val="24"/>
        </w:rPr>
        <w:t>А</w:t>
      </w:r>
    </w:p>
    <w:p w:rsidR="00052F63" w:rsidRPr="001C7046" w:rsidRDefault="00B54208" w:rsidP="00F72F97">
      <w:pPr>
        <w:tabs>
          <w:tab w:val="left" w:pos="851"/>
        </w:tabs>
        <w:spacing w:after="0"/>
        <w:ind w:right="-1" w:firstLine="567"/>
        <w:jc w:val="both"/>
        <w:rPr>
          <w:sz w:val="24"/>
          <w:szCs w:val="24"/>
        </w:rPr>
      </w:pPr>
      <w:r>
        <w:rPr>
          <w:sz w:val="24"/>
          <w:szCs w:val="24"/>
        </w:rPr>
        <w:t>11</w:t>
      </w:r>
      <w:r w:rsidR="00052F63" w:rsidRPr="001C7046">
        <w:rPr>
          <w:sz w:val="24"/>
          <w:szCs w:val="24"/>
        </w:rPr>
        <w:t>.1.</w:t>
      </w:r>
      <w:r w:rsidR="00052F63" w:rsidRPr="001C7046">
        <w:rPr>
          <w:sz w:val="24"/>
          <w:szCs w:val="24"/>
        </w:rPr>
        <w:tab/>
        <w:t>В случае реорганизации одно</w:t>
      </w:r>
      <w:r w:rsidR="004264C1" w:rsidRPr="001C7046">
        <w:rPr>
          <w:sz w:val="24"/>
          <w:szCs w:val="24"/>
        </w:rPr>
        <w:t>й</w:t>
      </w:r>
      <w:r w:rsidR="00052F63" w:rsidRPr="001C7046">
        <w:rPr>
          <w:sz w:val="24"/>
          <w:szCs w:val="24"/>
        </w:rPr>
        <w:t xml:space="preserve"> из Сторон она обязана в течение 10 (десяти) календарных дней письменно известить об этом другую Сторону.</w:t>
      </w:r>
    </w:p>
    <w:p w:rsidR="00052F63" w:rsidRPr="001C7046" w:rsidRDefault="00B54208" w:rsidP="00F72F97">
      <w:pPr>
        <w:tabs>
          <w:tab w:val="left" w:pos="851"/>
        </w:tabs>
        <w:spacing w:after="0"/>
        <w:ind w:right="-1" w:firstLine="567"/>
        <w:jc w:val="both"/>
        <w:rPr>
          <w:sz w:val="24"/>
          <w:szCs w:val="24"/>
        </w:rPr>
      </w:pPr>
      <w:r>
        <w:rPr>
          <w:sz w:val="24"/>
          <w:szCs w:val="24"/>
        </w:rPr>
        <w:t>11</w:t>
      </w:r>
      <w:r w:rsidR="00052F63" w:rsidRPr="001C7046">
        <w:rPr>
          <w:sz w:val="24"/>
          <w:szCs w:val="24"/>
        </w:rPr>
        <w:t>.2.</w:t>
      </w:r>
      <w:r w:rsidR="00052F63" w:rsidRPr="001C7046">
        <w:rPr>
          <w:sz w:val="24"/>
          <w:szCs w:val="24"/>
        </w:rPr>
        <w:tab/>
        <w:t xml:space="preserve">Внесение изменений и дополнений, не противоречащих законодательству Российской Федерации, в условия </w:t>
      </w:r>
      <w:r w:rsidR="00565A55" w:rsidRPr="001C7046">
        <w:rPr>
          <w:sz w:val="24"/>
          <w:szCs w:val="24"/>
        </w:rPr>
        <w:t>Контракт</w:t>
      </w:r>
      <w:r w:rsidR="00052F63" w:rsidRPr="001C7046">
        <w:rPr>
          <w:sz w:val="24"/>
          <w:szCs w:val="24"/>
        </w:rPr>
        <w:t xml:space="preserve">а осуществляется путем заключения Сторонами дополнительных соглашений к </w:t>
      </w:r>
      <w:r w:rsidR="00565A55" w:rsidRPr="001C7046">
        <w:rPr>
          <w:sz w:val="24"/>
          <w:szCs w:val="24"/>
        </w:rPr>
        <w:t>Контракт</w:t>
      </w:r>
      <w:r w:rsidR="00052F63" w:rsidRPr="001C7046">
        <w:rPr>
          <w:sz w:val="24"/>
          <w:szCs w:val="24"/>
        </w:rPr>
        <w:t>у в письменной форме, которые являются его неотъемлемой частью.</w:t>
      </w:r>
    </w:p>
    <w:p w:rsidR="00052F63" w:rsidRPr="001C7046" w:rsidRDefault="00B54208" w:rsidP="00F72F97">
      <w:pPr>
        <w:tabs>
          <w:tab w:val="left" w:pos="851"/>
        </w:tabs>
        <w:spacing w:after="0"/>
        <w:ind w:right="-1" w:firstLine="567"/>
        <w:jc w:val="both"/>
        <w:rPr>
          <w:sz w:val="24"/>
          <w:szCs w:val="24"/>
        </w:rPr>
      </w:pPr>
      <w:r>
        <w:rPr>
          <w:sz w:val="24"/>
          <w:szCs w:val="24"/>
        </w:rPr>
        <w:t>11</w:t>
      </w:r>
      <w:r w:rsidR="00052F63" w:rsidRPr="001C7046">
        <w:rPr>
          <w:sz w:val="24"/>
          <w:szCs w:val="24"/>
        </w:rPr>
        <w:t>.3.</w:t>
      </w:r>
      <w:r w:rsidR="00052F63" w:rsidRPr="001C7046">
        <w:rPr>
          <w:sz w:val="24"/>
          <w:szCs w:val="24"/>
        </w:rPr>
        <w:tab/>
        <w:t xml:space="preserve">Изменение существенных условий </w:t>
      </w:r>
      <w:r w:rsidR="00565A55" w:rsidRPr="001C7046">
        <w:rPr>
          <w:sz w:val="24"/>
          <w:szCs w:val="24"/>
        </w:rPr>
        <w:t>Контракт</w:t>
      </w:r>
      <w:r w:rsidR="00052F63" w:rsidRPr="001C7046">
        <w:rPr>
          <w:sz w:val="24"/>
          <w:szCs w:val="24"/>
        </w:rPr>
        <w:t>а при его исполнении не допускается, за исключением случаев</w:t>
      </w:r>
      <w:r w:rsidR="00861D01" w:rsidRPr="001C7046">
        <w:rPr>
          <w:sz w:val="24"/>
          <w:szCs w:val="24"/>
        </w:rPr>
        <w:t xml:space="preserve">, </w:t>
      </w:r>
      <w:bookmarkStart w:id="17" w:name="_Hlk94542679"/>
      <w:r w:rsidR="00861D01" w:rsidRPr="001C7046">
        <w:rPr>
          <w:sz w:val="24"/>
          <w:szCs w:val="24"/>
        </w:rPr>
        <w:t>предусмотренных ч.1 ст. 95 Федерального закона № 44-ФЗ.</w:t>
      </w:r>
    </w:p>
    <w:bookmarkEnd w:id="17"/>
    <w:p w:rsidR="00052F63" w:rsidRPr="001C7046" w:rsidRDefault="00B54208" w:rsidP="00F72F97">
      <w:pPr>
        <w:tabs>
          <w:tab w:val="left" w:pos="851"/>
        </w:tabs>
        <w:spacing w:after="0"/>
        <w:ind w:right="-1" w:firstLine="567"/>
        <w:jc w:val="both"/>
        <w:rPr>
          <w:sz w:val="24"/>
          <w:szCs w:val="24"/>
        </w:rPr>
      </w:pPr>
      <w:r>
        <w:rPr>
          <w:sz w:val="24"/>
          <w:szCs w:val="24"/>
        </w:rPr>
        <w:t>11.</w:t>
      </w:r>
      <w:r w:rsidR="006077EA" w:rsidRPr="001C7046">
        <w:rPr>
          <w:sz w:val="24"/>
          <w:szCs w:val="24"/>
        </w:rPr>
        <w:t>4</w:t>
      </w:r>
      <w:r w:rsidR="00052F63" w:rsidRPr="001C7046">
        <w:rPr>
          <w:sz w:val="24"/>
          <w:szCs w:val="24"/>
        </w:rPr>
        <w:t>.</w:t>
      </w:r>
      <w:r w:rsidR="00052F63" w:rsidRPr="001C7046">
        <w:rPr>
          <w:sz w:val="24"/>
          <w:szCs w:val="24"/>
        </w:rPr>
        <w:tab/>
      </w:r>
      <w:proofErr w:type="gramStart"/>
      <w:r w:rsidR="00052F63" w:rsidRPr="001C7046">
        <w:rPr>
          <w:sz w:val="24"/>
          <w:szCs w:val="24"/>
        </w:rPr>
        <w:t xml:space="preserve">При исполнении </w:t>
      </w:r>
      <w:r w:rsidR="00565A55" w:rsidRPr="001C7046">
        <w:rPr>
          <w:sz w:val="24"/>
          <w:szCs w:val="24"/>
        </w:rPr>
        <w:t>Контракт</w:t>
      </w:r>
      <w:r w:rsidR="00052F63" w:rsidRPr="001C7046">
        <w:rPr>
          <w:sz w:val="24"/>
          <w:szCs w:val="24"/>
        </w:rPr>
        <w:t xml:space="preserve">а (за исключением случаев, которые предусмотрены нормативными правовыми актами, принятыми в соответствии с частью 6 статьи 14 Федерального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w:t>
      </w:r>
      <w:r w:rsidR="00565A55" w:rsidRPr="001C7046">
        <w:rPr>
          <w:sz w:val="24"/>
          <w:szCs w:val="24"/>
        </w:rPr>
        <w:t>Контракт</w:t>
      </w:r>
      <w:r w:rsidR="00052F63" w:rsidRPr="001C7046">
        <w:rPr>
          <w:sz w:val="24"/>
          <w:szCs w:val="24"/>
        </w:rPr>
        <w:t>е.</w:t>
      </w:r>
      <w:proofErr w:type="gramEnd"/>
    </w:p>
    <w:p w:rsidR="00052F63" w:rsidRPr="001C7046" w:rsidRDefault="00B54208" w:rsidP="00F72F97">
      <w:pPr>
        <w:tabs>
          <w:tab w:val="left" w:pos="851"/>
        </w:tabs>
        <w:spacing w:after="0"/>
        <w:ind w:right="-1" w:firstLine="567"/>
        <w:jc w:val="both"/>
        <w:rPr>
          <w:sz w:val="24"/>
          <w:szCs w:val="24"/>
        </w:rPr>
      </w:pPr>
      <w:r>
        <w:rPr>
          <w:sz w:val="24"/>
          <w:szCs w:val="24"/>
        </w:rPr>
        <w:t>11</w:t>
      </w:r>
      <w:r w:rsidR="00052F63" w:rsidRPr="001C7046">
        <w:rPr>
          <w:sz w:val="24"/>
          <w:szCs w:val="24"/>
        </w:rPr>
        <w:t>.</w:t>
      </w:r>
      <w:r w:rsidR="006077EA" w:rsidRPr="001C7046">
        <w:rPr>
          <w:sz w:val="24"/>
          <w:szCs w:val="24"/>
        </w:rPr>
        <w:t>5</w:t>
      </w:r>
      <w:r w:rsidR="00052F63" w:rsidRPr="001C7046">
        <w:rPr>
          <w:sz w:val="24"/>
          <w:szCs w:val="24"/>
        </w:rPr>
        <w:t>.</w:t>
      </w:r>
      <w:r w:rsidR="00052F63" w:rsidRPr="001C7046">
        <w:rPr>
          <w:sz w:val="24"/>
          <w:szCs w:val="24"/>
        </w:rPr>
        <w:tab/>
        <w:t xml:space="preserve">Настоящий </w:t>
      </w:r>
      <w:r w:rsidR="00565A55" w:rsidRPr="001C7046">
        <w:rPr>
          <w:sz w:val="24"/>
          <w:szCs w:val="24"/>
        </w:rPr>
        <w:t>Контракт</w:t>
      </w:r>
      <w:r w:rsidR="00052F63" w:rsidRPr="001C7046">
        <w:rPr>
          <w:sz w:val="24"/>
          <w:szCs w:val="24"/>
        </w:rPr>
        <w:t xml:space="preserve"> может быть расторгнут:</w:t>
      </w:r>
    </w:p>
    <w:p w:rsidR="00052F63" w:rsidRPr="001C7046" w:rsidRDefault="00052F63" w:rsidP="00F72F97">
      <w:pPr>
        <w:pStyle w:val="afffff5"/>
        <w:numPr>
          <w:ilvl w:val="0"/>
          <w:numId w:val="19"/>
        </w:numPr>
        <w:tabs>
          <w:tab w:val="left" w:pos="567"/>
          <w:tab w:val="left" w:pos="851"/>
        </w:tabs>
        <w:spacing w:line="276" w:lineRule="auto"/>
        <w:ind w:left="0" w:right="-1" w:firstLine="567"/>
        <w:contextualSpacing/>
        <w:jc w:val="both"/>
        <w:rPr>
          <w:sz w:val="24"/>
          <w:szCs w:val="24"/>
        </w:rPr>
      </w:pPr>
      <w:r w:rsidRPr="001C7046">
        <w:rPr>
          <w:sz w:val="24"/>
          <w:szCs w:val="24"/>
        </w:rPr>
        <w:t>по соглашению Сторон;</w:t>
      </w:r>
    </w:p>
    <w:p w:rsidR="00052F63" w:rsidRPr="001C7046" w:rsidRDefault="00052F63" w:rsidP="00F72F97">
      <w:pPr>
        <w:pStyle w:val="afffff5"/>
        <w:numPr>
          <w:ilvl w:val="0"/>
          <w:numId w:val="19"/>
        </w:numPr>
        <w:tabs>
          <w:tab w:val="left" w:pos="567"/>
          <w:tab w:val="left" w:pos="851"/>
        </w:tabs>
        <w:spacing w:line="276" w:lineRule="auto"/>
        <w:ind w:left="0" w:right="-1" w:firstLine="567"/>
        <w:contextualSpacing/>
        <w:jc w:val="both"/>
        <w:rPr>
          <w:sz w:val="24"/>
          <w:szCs w:val="24"/>
        </w:rPr>
      </w:pPr>
      <w:r w:rsidRPr="001C7046">
        <w:rPr>
          <w:sz w:val="24"/>
          <w:szCs w:val="24"/>
        </w:rPr>
        <w:t>в судебном порядке;</w:t>
      </w:r>
    </w:p>
    <w:p w:rsidR="00052F63" w:rsidRPr="001C7046" w:rsidRDefault="00052F63" w:rsidP="00565A55">
      <w:pPr>
        <w:pStyle w:val="afffff5"/>
        <w:numPr>
          <w:ilvl w:val="0"/>
          <w:numId w:val="19"/>
        </w:numPr>
        <w:tabs>
          <w:tab w:val="left" w:pos="567"/>
          <w:tab w:val="left" w:pos="851"/>
        </w:tabs>
        <w:spacing w:line="276" w:lineRule="auto"/>
        <w:ind w:left="0" w:right="-1" w:firstLine="567"/>
        <w:contextualSpacing/>
        <w:jc w:val="both"/>
        <w:rPr>
          <w:sz w:val="24"/>
          <w:szCs w:val="24"/>
        </w:rPr>
      </w:pPr>
      <w:r w:rsidRPr="001C7046">
        <w:rPr>
          <w:sz w:val="24"/>
          <w:szCs w:val="24"/>
        </w:rPr>
        <w:t xml:space="preserve">в связи с принятием решения об одностороннем отказе от исполнения </w:t>
      </w:r>
      <w:r w:rsidR="00565A55" w:rsidRPr="001C7046">
        <w:rPr>
          <w:sz w:val="24"/>
          <w:szCs w:val="24"/>
        </w:rPr>
        <w:t>Контракт</w:t>
      </w:r>
      <w:r w:rsidRPr="001C7046">
        <w:rPr>
          <w:sz w:val="24"/>
          <w:szCs w:val="24"/>
        </w:rPr>
        <w:t xml:space="preserve">а по основаниям, предусмотренном гражданским законодательством Российской Федерации и иными нормативными правовыми актами о контрактной системе в сфере закупок, </w:t>
      </w:r>
      <w:r w:rsidR="00411559" w:rsidRPr="001C7046">
        <w:rPr>
          <w:sz w:val="24"/>
          <w:szCs w:val="24"/>
        </w:rPr>
        <w:t xml:space="preserve">положениями настоящего </w:t>
      </w:r>
      <w:r w:rsidR="00565A55" w:rsidRPr="001C7046">
        <w:rPr>
          <w:sz w:val="24"/>
          <w:szCs w:val="24"/>
        </w:rPr>
        <w:t>Контракт</w:t>
      </w:r>
      <w:r w:rsidR="00411559" w:rsidRPr="001C7046">
        <w:rPr>
          <w:sz w:val="24"/>
          <w:szCs w:val="24"/>
        </w:rPr>
        <w:t xml:space="preserve">а, </w:t>
      </w:r>
      <w:r w:rsidRPr="001C7046">
        <w:rPr>
          <w:sz w:val="24"/>
          <w:szCs w:val="24"/>
        </w:rPr>
        <w:t>в порядке, предусмотренном Федеральным законом № 44-ФЗ.</w:t>
      </w:r>
    </w:p>
    <w:p w:rsidR="00052F63" w:rsidRPr="001C7046" w:rsidRDefault="00B54208" w:rsidP="00F72F97">
      <w:pPr>
        <w:tabs>
          <w:tab w:val="left" w:pos="851"/>
          <w:tab w:val="left" w:pos="9781"/>
        </w:tabs>
        <w:spacing w:after="0"/>
        <w:ind w:right="-1" w:firstLine="567"/>
        <w:jc w:val="both"/>
        <w:rPr>
          <w:sz w:val="24"/>
          <w:szCs w:val="24"/>
        </w:rPr>
      </w:pPr>
      <w:r>
        <w:rPr>
          <w:sz w:val="24"/>
          <w:szCs w:val="24"/>
        </w:rPr>
        <w:t>11</w:t>
      </w:r>
      <w:r w:rsidR="00052F63" w:rsidRPr="001C7046">
        <w:rPr>
          <w:sz w:val="24"/>
          <w:szCs w:val="24"/>
        </w:rPr>
        <w:t>.</w:t>
      </w:r>
      <w:r w:rsidR="006077EA" w:rsidRPr="001C7046">
        <w:rPr>
          <w:sz w:val="24"/>
          <w:szCs w:val="24"/>
        </w:rPr>
        <w:t>6</w:t>
      </w:r>
      <w:r w:rsidR="00052F63" w:rsidRPr="001C7046">
        <w:rPr>
          <w:sz w:val="24"/>
          <w:szCs w:val="24"/>
        </w:rPr>
        <w:t>.</w:t>
      </w:r>
      <w:r w:rsidR="00F72F97" w:rsidRPr="001C7046">
        <w:rPr>
          <w:sz w:val="24"/>
          <w:szCs w:val="24"/>
        </w:rPr>
        <w:t xml:space="preserve"> </w:t>
      </w:r>
      <w:r w:rsidR="00052F63" w:rsidRPr="001C7046">
        <w:rPr>
          <w:sz w:val="24"/>
          <w:szCs w:val="24"/>
        </w:rPr>
        <w:t xml:space="preserve">Заказчик вправе обратиться в суд в установленном порядке с требованием о расторжении настоящего </w:t>
      </w:r>
      <w:r w:rsidR="00565A55" w:rsidRPr="001C7046">
        <w:rPr>
          <w:sz w:val="24"/>
          <w:szCs w:val="24"/>
        </w:rPr>
        <w:t>Контракт</w:t>
      </w:r>
      <w:r w:rsidR="00052F63" w:rsidRPr="001C7046">
        <w:rPr>
          <w:sz w:val="24"/>
          <w:szCs w:val="24"/>
        </w:rPr>
        <w:t xml:space="preserve">а, либо в одностороннем порядке отказаться от исполнения настоящего </w:t>
      </w:r>
      <w:r w:rsidR="00565A55" w:rsidRPr="001C7046">
        <w:rPr>
          <w:sz w:val="24"/>
          <w:szCs w:val="24"/>
        </w:rPr>
        <w:t>Контракт</w:t>
      </w:r>
      <w:r w:rsidR="00052F63" w:rsidRPr="001C7046">
        <w:rPr>
          <w:sz w:val="24"/>
          <w:szCs w:val="24"/>
        </w:rPr>
        <w:t xml:space="preserve">а в соответствии с положениями частей 8 - 25 статьи 95 Федерального закона № 44-ФЗ. </w:t>
      </w:r>
    </w:p>
    <w:p w:rsidR="009C7E23" w:rsidRDefault="00B54208" w:rsidP="00F72F97">
      <w:pPr>
        <w:tabs>
          <w:tab w:val="left" w:pos="851"/>
        </w:tabs>
        <w:spacing w:after="0"/>
        <w:ind w:right="-1" w:firstLine="567"/>
        <w:jc w:val="both"/>
        <w:rPr>
          <w:sz w:val="24"/>
          <w:szCs w:val="24"/>
        </w:rPr>
      </w:pPr>
      <w:bookmarkStart w:id="18" w:name="_Hlk76647985"/>
      <w:r>
        <w:rPr>
          <w:sz w:val="24"/>
          <w:szCs w:val="24"/>
        </w:rPr>
        <w:t>11.</w:t>
      </w:r>
      <w:r w:rsidR="006077EA" w:rsidRPr="001C7046">
        <w:rPr>
          <w:sz w:val="24"/>
          <w:szCs w:val="24"/>
        </w:rPr>
        <w:t>7</w:t>
      </w:r>
      <w:r w:rsidR="00052F63" w:rsidRPr="001C7046">
        <w:rPr>
          <w:sz w:val="24"/>
          <w:szCs w:val="24"/>
        </w:rPr>
        <w:t>.</w:t>
      </w:r>
      <w:r w:rsidR="00052F63" w:rsidRPr="001C7046">
        <w:rPr>
          <w:sz w:val="24"/>
          <w:szCs w:val="24"/>
        </w:rPr>
        <w:tab/>
        <w:t xml:space="preserve">В случае расторжения настоящего </w:t>
      </w:r>
      <w:r w:rsidR="00B35C31" w:rsidRPr="001C7046">
        <w:rPr>
          <w:sz w:val="24"/>
          <w:szCs w:val="24"/>
        </w:rPr>
        <w:t>Контракт</w:t>
      </w:r>
      <w:r w:rsidR="00052F63" w:rsidRPr="001C7046">
        <w:rPr>
          <w:sz w:val="24"/>
          <w:szCs w:val="24"/>
        </w:rPr>
        <w:t xml:space="preserve">а по инициативе любой из Сторон, Стороны производят сверку расчетов, которой подтверждается объем выполненных Поставщиком обязательств по </w:t>
      </w:r>
      <w:r w:rsidR="00B35C31" w:rsidRPr="001C7046">
        <w:rPr>
          <w:sz w:val="24"/>
          <w:szCs w:val="24"/>
        </w:rPr>
        <w:t>Контракт</w:t>
      </w:r>
      <w:r w:rsidR="00052F63" w:rsidRPr="001C7046">
        <w:rPr>
          <w:sz w:val="24"/>
          <w:szCs w:val="24"/>
        </w:rPr>
        <w:t>у.</w:t>
      </w:r>
      <w:bookmarkStart w:id="19" w:name="_Hlk76739915"/>
      <w:bookmarkEnd w:id="18"/>
    </w:p>
    <w:p w:rsidR="006505CA" w:rsidRPr="001C7046" w:rsidRDefault="006505CA" w:rsidP="00F72F97">
      <w:pPr>
        <w:tabs>
          <w:tab w:val="left" w:pos="851"/>
        </w:tabs>
        <w:spacing w:after="0"/>
        <w:ind w:right="-1" w:firstLine="567"/>
        <w:jc w:val="both"/>
        <w:rPr>
          <w:sz w:val="24"/>
          <w:szCs w:val="24"/>
        </w:rPr>
      </w:pPr>
    </w:p>
    <w:p w:rsidR="009C7E23" w:rsidRDefault="00B54208" w:rsidP="009C7E23">
      <w:pPr>
        <w:tabs>
          <w:tab w:val="left" w:pos="851"/>
        </w:tabs>
        <w:spacing w:after="0"/>
        <w:ind w:left="-567" w:right="-1" w:firstLine="709"/>
        <w:jc w:val="center"/>
        <w:rPr>
          <w:b/>
          <w:bCs/>
          <w:sz w:val="24"/>
          <w:szCs w:val="24"/>
        </w:rPr>
      </w:pPr>
      <w:bookmarkStart w:id="20" w:name="_Hlk76648146"/>
      <w:r>
        <w:rPr>
          <w:b/>
          <w:bCs/>
          <w:sz w:val="24"/>
          <w:szCs w:val="24"/>
        </w:rPr>
        <w:t xml:space="preserve">12. </w:t>
      </w:r>
      <w:r w:rsidR="006077EA" w:rsidRPr="001C7046">
        <w:rPr>
          <w:b/>
          <w:bCs/>
          <w:sz w:val="24"/>
          <w:szCs w:val="24"/>
        </w:rPr>
        <w:t>АНТИКОРРУПЦИОННАЯ ОГОВОРКА</w:t>
      </w:r>
    </w:p>
    <w:p w:rsidR="009C7E23" w:rsidRPr="001C7046" w:rsidRDefault="00B54208" w:rsidP="00F72F97">
      <w:pPr>
        <w:tabs>
          <w:tab w:val="left" w:pos="851"/>
        </w:tabs>
        <w:spacing w:after="0"/>
        <w:ind w:right="-1" w:firstLine="567"/>
        <w:jc w:val="both"/>
        <w:rPr>
          <w:sz w:val="24"/>
          <w:szCs w:val="24"/>
        </w:rPr>
      </w:pPr>
      <w:r>
        <w:rPr>
          <w:sz w:val="24"/>
          <w:szCs w:val="24"/>
        </w:rPr>
        <w:t>12</w:t>
      </w:r>
      <w:r w:rsidR="006077EA" w:rsidRPr="001C7046">
        <w:rPr>
          <w:sz w:val="24"/>
          <w:szCs w:val="24"/>
        </w:rPr>
        <w:t xml:space="preserve">.1. При исполнении своих обязательств по </w:t>
      </w:r>
      <w:r w:rsidR="00B35C31" w:rsidRPr="001C7046">
        <w:rPr>
          <w:sz w:val="24"/>
          <w:szCs w:val="24"/>
        </w:rPr>
        <w:t>Контракт</w:t>
      </w:r>
      <w:r w:rsidR="006077EA" w:rsidRPr="001C7046">
        <w:rPr>
          <w:sz w:val="24"/>
          <w:szCs w:val="24"/>
        </w:rPr>
        <w:t xml:space="preserve">у Стороны, их работники, представители и аффилированные лица не выплачивают, не предлагают выплатить и не </w:t>
      </w:r>
      <w:r w:rsidR="006077EA" w:rsidRPr="001C7046">
        <w:rPr>
          <w:sz w:val="24"/>
          <w:szCs w:val="24"/>
        </w:rPr>
        <w:lastRenderedPageBreak/>
        <w:t>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9C7E23" w:rsidRPr="001C7046" w:rsidRDefault="006077EA" w:rsidP="00F72F97">
      <w:pPr>
        <w:tabs>
          <w:tab w:val="left" w:pos="851"/>
        </w:tabs>
        <w:spacing w:after="0"/>
        <w:ind w:right="-1" w:firstLine="567"/>
        <w:jc w:val="both"/>
        <w:rPr>
          <w:sz w:val="24"/>
          <w:szCs w:val="24"/>
        </w:rPr>
      </w:pPr>
      <w:r w:rsidRPr="001C7046">
        <w:rPr>
          <w:sz w:val="24"/>
          <w:szCs w:val="24"/>
        </w:rPr>
        <w:t xml:space="preserve">Также Стороны, их работники, представители при исполнении </w:t>
      </w:r>
      <w:r w:rsidR="00B35C31" w:rsidRPr="001C7046">
        <w:rPr>
          <w:sz w:val="24"/>
          <w:szCs w:val="24"/>
        </w:rPr>
        <w:t>Контракт</w:t>
      </w:r>
      <w:r w:rsidRPr="001C7046">
        <w:rPr>
          <w:sz w:val="24"/>
          <w:szCs w:val="24"/>
        </w:rPr>
        <w:t>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9C7E23" w:rsidRPr="001C7046" w:rsidRDefault="00B54208" w:rsidP="00F72F97">
      <w:pPr>
        <w:tabs>
          <w:tab w:val="left" w:pos="851"/>
        </w:tabs>
        <w:spacing w:after="0"/>
        <w:ind w:right="-1" w:firstLine="567"/>
        <w:jc w:val="both"/>
        <w:rPr>
          <w:sz w:val="24"/>
          <w:szCs w:val="24"/>
        </w:rPr>
      </w:pPr>
      <w:r>
        <w:rPr>
          <w:sz w:val="24"/>
          <w:szCs w:val="24"/>
        </w:rPr>
        <w:t>12</w:t>
      </w:r>
      <w:r w:rsidR="006077EA" w:rsidRPr="001C7046">
        <w:rPr>
          <w:sz w:val="24"/>
          <w:szCs w:val="24"/>
        </w:rPr>
        <w:t xml:space="preserve">.2. В случае возникновения у Стороны подозрений, что произошло или может произойти нарушение п. 13.1 </w:t>
      </w:r>
      <w:r w:rsidR="00B35C31" w:rsidRPr="001C7046">
        <w:rPr>
          <w:sz w:val="24"/>
          <w:szCs w:val="24"/>
        </w:rPr>
        <w:t>Контракт</w:t>
      </w:r>
      <w:r w:rsidR="006077EA" w:rsidRPr="001C7046">
        <w:rPr>
          <w:sz w:val="24"/>
          <w:szCs w:val="24"/>
        </w:rPr>
        <w:t>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6077EA" w:rsidRPr="001C7046" w:rsidRDefault="006077EA" w:rsidP="00F72F97">
      <w:pPr>
        <w:tabs>
          <w:tab w:val="left" w:pos="851"/>
        </w:tabs>
        <w:spacing w:after="0"/>
        <w:ind w:right="-1" w:firstLine="567"/>
        <w:jc w:val="both"/>
        <w:rPr>
          <w:sz w:val="24"/>
          <w:szCs w:val="24"/>
        </w:rPr>
      </w:pPr>
      <w:r w:rsidRPr="001C7046">
        <w:rPr>
          <w:sz w:val="24"/>
          <w:szCs w:val="24"/>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rsidR="006077EA" w:rsidRPr="001C7046" w:rsidRDefault="00B54208" w:rsidP="00F72F97">
      <w:pPr>
        <w:pStyle w:val="32"/>
        <w:spacing w:before="0" w:after="0" w:line="276" w:lineRule="auto"/>
        <w:ind w:firstLine="567"/>
        <w:jc w:val="both"/>
        <w:rPr>
          <w:b w:val="0"/>
          <w:bCs/>
          <w:sz w:val="24"/>
          <w:szCs w:val="24"/>
        </w:rPr>
      </w:pPr>
      <w:r>
        <w:rPr>
          <w:b w:val="0"/>
          <w:bCs/>
          <w:sz w:val="24"/>
          <w:szCs w:val="24"/>
        </w:rPr>
        <w:t>12</w:t>
      </w:r>
      <w:r w:rsidR="006077EA" w:rsidRPr="001C7046">
        <w:rPr>
          <w:b w:val="0"/>
          <w:bCs/>
          <w:sz w:val="24"/>
          <w:szCs w:val="24"/>
        </w:rPr>
        <w:t xml:space="preserve">.3. Исполнение обязательств по </w:t>
      </w:r>
      <w:r w:rsidR="00B35C31" w:rsidRPr="001C7046">
        <w:rPr>
          <w:b w:val="0"/>
          <w:bCs/>
          <w:sz w:val="24"/>
          <w:szCs w:val="24"/>
        </w:rPr>
        <w:t>Контракт</w:t>
      </w:r>
      <w:r w:rsidR="006077EA" w:rsidRPr="001C7046">
        <w:rPr>
          <w:b w:val="0"/>
          <w:bCs/>
          <w:sz w:val="24"/>
          <w:szCs w:val="24"/>
        </w:rPr>
        <w:t xml:space="preserve">у приостанавливается с момента направления Стороной уведомления, указанного в п. 13.2 </w:t>
      </w:r>
      <w:r w:rsidR="00B35C31" w:rsidRPr="001C7046">
        <w:rPr>
          <w:b w:val="0"/>
          <w:bCs/>
          <w:sz w:val="24"/>
          <w:szCs w:val="24"/>
        </w:rPr>
        <w:t>Контракт</w:t>
      </w:r>
      <w:r w:rsidR="006077EA" w:rsidRPr="001C7046">
        <w:rPr>
          <w:b w:val="0"/>
          <w:bCs/>
          <w:sz w:val="24"/>
          <w:szCs w:val="24"/>
        </w:rPr>
        <w:t>а, до момента получения ею ответа.</w:t>
      </w:r>
    </w:p>
    <w:p w:rsidR="006077EA" w:rsidRPr="001C7046" w:rsidRDefault="00B54208" w:rsidP="00F72F97">
      <w:pPr>
        <w:pStyle w:val="32"/>
        <w:spacing w:before="0" w:after="0" w:line="276" w:lineRule="auto"/>
        <w:ind w:firstLine="567"/>
        <w:jc w:val="both"/>
        <w:rPr>
          <w:b w:val="0"/>
          <w:bCs/>
          <w:sz w:val="24"/>
          <w:szCs w:val="24"/>
        </w:rPr>
      </w:pPr>
      <w:r>
        <w:rPr>
          <w:b w:val="0"/>
          <w:bCs/>
          <w:sz w:val="24"/>
          <w:szCs w:val="24"/>
        </w:rPr>
        <w:t>12</w:t>
      </w:r>
      <w:r w:rsidR="006077EA" w:rsidRPr="001C7046">
        <w:rPr>
          <w:b w:val="0"/>
          <w:bCs/>
          <w:sz w:val="24"/>
          <w:szCs w:val="24"/>
        </w:rPr>
        <w:t xml:space="preserve">.4. Если подтвердилось нарушение другой Стороной обязательств, указанных в п. 13.1 </w:t>
      </w:r>
      <w:r w:rsidR="00B35C31" w:rsidRPr="001C7046">
        <w:rPr>
          <w:b w:val="0"/>
          <w:bCs/>
          <w:sz w:val="24"/>
          <w:szCs w:val="24"/>
        </w:rPr>
        <w:t>Контракт</w:t>
      </w:r>
      <w:r w:rsidR="006077EA" w:rsidRPr="001C7046">
        <w:rPr>
          <w:b w:val="0"/>
          <w:bCs/>
          <w:sz w:val="24"/>
          <w:szCs w:val="24"/>
        </w:rPr>
        <w:t xml:space="preserve">а, либо не был получен ответ на уведомление, сторона имеет право отказаться от </w:t>
      </w:r>
      <w:r w:rsidR="00B35C31" w:rsidRPr="001C7046">
        <w:rPr>
          <w:b w:val="0"/>
          <w:bCs/>
          <w:sz w:val="24"/>
          <w:szCs w:val="24"/>
        </w:rPr>
        <w:t>Контракт</w:t>
      </w:r>
      <w:r w:rsidR="006077EA" w:rsidRPr="001C7046">
        <w:rPr>
          <w:b w:val="0"/>
          <w:bCs/>
          <w:sz w:val="24"/>
          <w:szCs w:val="24"/>
        </w:rPr>
        <w:t xml:space="preserve">а в одностороннем порядке, направив письменное уведомление о расторжении. Сторона, по инициативе которой расторгнут </w:t>
      </w:r>
      <w:r w:rsidR="00B35C31" w:rsidRPr="001C7046">
        <w:rPr>
          <w:b w:val="0"/>
          <w:bCs/>
          <w:sz w:val="24"/>
          <w:szCs w:val="24"/>
        </w:rPr>
        <w:t>Контракт</w:t>
      </w:r>
      <w:r w:rsidR="006077EA" w:rsidRPr="001C7046">
        <w:rPr>
          <w:b w:val="0"/>
          <w:bCs/>
          <w:sz w:val="24"/>
          <w:szCs w:val="24"/>
        </w:rPr>
        <w:t xml:space="preserve">, вправе требовать возмещения реального ущерба, возникшего в результате расторжения </w:t>
      </w:r>
      <w:r w:rsidR="00B35C31" w:rsidRPr="001C7046">
        <w:rPr>
          <w:b w:val="0"/>
          <w:bCs/>
          <w:sz w:val="24"/>
          <w:szCs w:val="24"/>
        </w:rPr>
        <w:t>Контракт</w:t>
      </w:r>
      <w:r w:rsidR="006077EA" w:rsidRPr="001C7046">
        <w:rPr>
          <w:b w:val="0"/>
          <w:bCs/>
          <w:sz w:val="24"/>
          <w:szCs w:val="24"/>
        </w:rPr>
        <w:t>а.</w:t>
      </w:r>
      <w:bookmarkEnd w:id="19"/>
      <w:bookmarkEnd w:id="20"/>
    </w:p>
    <w:p w:rsidR="00B9198E" w:rsidRPr="001C7046" w:rsidRDefault="00B9198E" w:rsidP="00B9198E">
      <w:pPr>
        <w:spacing w:after="0"/>
        <w:rPr>
          <w:sz w:val="24"/>
          <w:szCs w:val="24"/>
        </w:rPr>
      </w:pPr>
    </w:p>
    <w:p w:rsidR="006077EA" w:rsidRPr="001C7046" w:rsidRDefault="00052F63" w:rsidP="006077EA">
      <w:pPr>
        <w:pStyle w:val="32"/>
        <w:spacing w:before="0" w:after="0"/>
        <w:rPr>
          <w:sz w:val="24"/>
          <w:szCs w:val="24"/>
        </w:rPr>
      </w:pPr>
      <w:r w:rsidRPr="001C7046">
        <w:rPr>
          <w:sz w:val="24"/>
          <w:szCs w:val="24"/>
        </w:rPr>
        <w:t>1</w:t>
      </w:r>
      <w:r w:rsidR="00B54208">
        <w:rPr>
          <w:sz w:val="24"/>
          <w:szCs w:val="24"/>
        </w:rPr>
        <w:t>3</w:t>
      </w:r>
      <w:r w:rsidRPr="001C7046">
        <w:rPr>
          <w:sz w:val="24"/>
          <w:szCs w:val="24"/>
        </w:rPr>
        <w:t>. ЗАКЛЮЧИТЕЛЬНЫЕ ПОЛОЖЕНИЯ</w:t>
      </w:r>
    </w:p>
    <w:p w:rsidR="008106D2" w:rsidRPr="001C7046" w:rsidRDefault="00052F63" w:rsidP="00F72F97">
      <w:pPr>
        <w:spacing w:after="0"/>
        <w:ind w:right="-143" w:firstLine="567"/>
        <w:jc w:val="both"/>
        <w:rPr>
          <w:sz w:val="24"/>
          <w:szCs w:val="24"/>
        </w:rPr>
      </w:pPr>
      <w:r w:rsidRPr="001C7046">
        <w:rPr>
          <w:sz w:val="24"/>
          <w:szCs w:val="24"/>
        </w:rPr>
        <w:t>1</w:t>
      </w:r>
      <w:r w:rsidR="00B54208">
        <w:rPr>
          <w:sz w:val="24"/>
          <w:szCs w:val="24"/>
        </w:rPr>
        <w:t>3</w:t>
      </w:r>
      <w:r w:rsidRPr="001C7046">
        <w:rPr>
          <w:sz w:val="24"/>
          <w:szCs w:val="24"/>
        </w:rPr>
        <w:t>.</w:t>
      </w:r>
      <w:r w:rsidR="009C7E23" w:rsidRPr="001C7046">
        <w:rPr>
          <w:sz w:val="24"/>
          <w:szCs w:val="24"/>
        </w:rPr>
        <w:t>1</w:t>
      </w:r>
      <w:r w:rsidRPr="001C7046">
        <w:rPr>
          <w:sz w:val="24"/>
          <w:szCs w:val="24"/>
        </w:rPr>
        <w:t>.</w:t>
      </w:r>
      <w:r w:rsidRPr="001C7046">
        <w:rPr>
          <w:sz w:val="24"/>
          <w:szCs w:val="24"/>
        </w:rPr>
        <w:tab/>
      </w:r>
      <w:proofErr w:type="gramStart"/>
      <w:r w:rsidRPr="001C7046">
        <w:rPr>
          <w:sz w:val="24"/>
          <w:szCs w:val="24"/>
        </w:rPr>
        <w:t xml:space="preserve">Все уведомления Сторон, связанные с исполнением настоящего </w:t>
      </w:r>
      <w:r w:rsidR="00B35C31" w:rsidRPr="001C7046">
        <w:rPr>
          <w:sz w:val="24"/>
          <w:szCs w:val="24"/>
        </w:rPr>
        <w:t>Контракт</w:t>
      </w:r>
      <w:r w:rsidRPr="001C7046">
        <w:rPr>
          <w:sz w:val="24"/>
          <w:szCs w:val="24"/>
        </w:rPr>
        <w:t xml:space="preserve">а или претензионной и исковой работой по </w:t>
      </w:r>
      <w:r w:rsidR="00B35C31" w:rsidRPr="001C7046">
        <w:rPr>
          <w:sz w:val="24"/>
          <w:szCs w:val="24"/>
        </w:rPr>
        <w:t>Контракт</w:t>
      </w:r>
      <w:r w:rsidRPr="001C7046">
        <w:rPr>
          <w:sz w:val="24"/>
          <w:szCs w:val="24"/>
        </w:rPr>
        <w:t>у, направляются в письменной форме по почте заказным письмом по фактическому (почтовому) адресу Стороны, указанному в разделе 1</w:t>
      </w:r>
      <w:r w:rsidR="006077EA" w:rsidRPr="001C7046">
        <w:rPr>
          <w:sz w:val="24"/>
          <w:szCs w:val="24"/>
        </w:rPr>
        <w:t>5</w:t>
      </w:r>
      <w:r w:rsidRPr="001C7046">
        <w:rPr>
          <w:sz w:val="24"/>
          <w:szCs w:val="24"/>
        </w:rPr>
        <w:t xml:space="preserve"> настоящего </w:t>
      </w:r>
      <w:r w:rsidR="00B35C31" w:rsidRPr="001C7046">
        <w:rPr>
          <w:sz w:val="24"/>
          <w:szCs w:val="24"/>
        </w:rPr>
        <w:t>Контракт</w:t>
      </w:r>
      <w:r w:rsidRPr="001C7046">
        <w:rPr>
          <w:sz w:val="24"/>
          <w:szCs w:val="24"/>
        </w:rPr>
        <w:t>а, или с использованием факсимильной связи, электронной почты.</w:t>
      </w:r>
      <w:proofErr w:type="gramEnd"/>
      <w:r w:rsidRPr="001C7046">
        <w:rPr>
          <w:sz w:val="24"/>
          <w:szCs w:val="24"/>
        </w:rPr>
        <w:t xml:space="preserve"> Уведомления считаются доставленными в соответствии со ст. 165.1 Гражданского Кодекса Российской Федерации.</w:t>
      </w:r>
    </w:p>
    <w:p w:rsidR="00052F63" w:rsidRPr="001C7046" w:rsidRDefault="00052F63" w:rsidP="00F72F97">
      <w:pPr>
        <w:spacing w:after="0"/>
        <w:ind w:right="-143" w:firstLine="567"/>
        <w:jc w:val="both"/>
        <w:rPr>
          <w:sz w:val="24"/>
          <w:szCs w:val="24"/>
        </w:rPr>
      </w:pPr>
      <w:r w:rsidRPr="001C7046">
        <w:rPr>
          <w:sz w:val="24"/>
          <w:szCs w:val="24"/>
        </w:rPr>
        <w:t>1</w:t>
      </w:r>
      <w:r w:rsidR="00B54208">
        <w:rPr>
          <w:sz w:val="24"/>
          <w:szCs w:val="24"/>
        </w:rPr>
        <w:t>3</w:t>
      </w:r>
      <w:r w:rsidRPr="001C7046">
        <w:rPr>
          <w:sz w:val="24"/>
          <w:szCs w:val="24"/>
        </w:rPr>
        <w:t>.</w:t>
      </w:r>
      <w:r w:rsidR="009C7E23" w:rsidRPr="001C7046">
        <w:rPr>
          <w:sz w:val="24"/>
          <w:szCs w:val="24"/>
        </w:rPr>
        <w:t>2</w:t>
      </w:r>
      <w:r w:rsidRPr="001C7046">
        <w:rPr>
          <w:sz w:val="24"/>
          <w:szCs w:val="24"/>
        </w:rPr>
        <w:t>.</w:t>
      </w:r>
      <w:r w:rsidRPr="001C7046">
        <w:rPr>
          <w:sz w:val="24"/>
          <w:szCs w:val="24"/>
        </w:rPr>
        <w:tab/>
        <w:t xml:space="preserve">Во всем, что не предусмотрено настоящим </w:t>
      </w:r>
      <w:r w:rsidR="00B35C31" w:rsidRPr="001C7046">
        <w:rPr>
          <w:sz w:val="24"/>
          <w:szCs w:val="24"/>
        </w:rPr>
        <w:t>Контракт</w:t>
      </w:r>
      <w:r w:rsidRPr="001C7046">
        <w:rPr>
          <w:sz w:val="24"/>
          <w:szCs w:val="24"/>
        </w:rPr>
        <w:t>ом, Стороны руководствуются действующим законодательством Российской Федерации.</w:t>
      </w:r>
    </w:p>
    <w:p w:rsidR="00881889" w:rsidRPr="001C7046" w:rsidRDefault="00B54208" w:rsidP="00881889">
      <w:pPr>
        <w:pStyle w:val="ConsNormal"/>
        <w:widowControl/>
        <w:ind w:right="0" w:firstLine="851"/>
        <w:jc w:val="both"/>
        <w:rPr>
          <w:rFonts w:ascii="Times New Roman" w:hAnsi="Times New Roman" w:cs="Times New Roman"/>
          <w:sz w:val="24"/>
          <w:szCs w:val="24"/>
        </w:rPr>
      </w:pPr>
      <w:r>
        <w:rPr>
          <w:rFonts w:ascii="Times New Roman" w:hAnsi="Times New Roman" w:cs="Times New Roman"/>
          <w:sz w:val="24"/>
          <w:szCs w:val="24"/>
        </w:rPr>
        <w:t>13</w:t>
      </w:r>
      <w:r w:rsidR="00881889" w:rsidRPr="001C7046">
        <w:rPr>
          <w:rFonts w:ascii="Times New Roman" w:hAnsi="Times New Roman" w:cs="Times New Roman"/>
          <w:sz w:val="24"/>
          <w:szCs w:val="24"/>
        </w:rPr>
        <w:t xml:space="preserve">.3.Ответственными лицами для взаимодействия по настоящему </w:t>
      </w:r>
      <w:r w:rsidR="00B35C31" w:rsidRPr="001C7046">
        <w:rPr>
          <w:rFonts w:ascii="Times New Roman" w:hAnsi="Times New Roman" w:cs="Times New Roman"/>
          <w:sz w:val="24"/>
          <w:szCs w:val="24"/>
        </w:rPr>
        <w:t>Контракт</w:t>
      </w:r>
      <w:r w:rsidR="00881889" w:rsidRPr="001C7046">
        <w:rPr>
          <w:rFonts w:ascii="Times New Roman" w:hAnsi="Times New Roman" w:cs="Times New Roman"/>
          <w:sz w:val="24"/>
          <w:szCs w:val="24"/>
        </w:rPr>
        <w:t>у являются</w:t>
      </w:r>
    </w:p>
    <w:tbl>
      <w:tblPr>
        <w:tblW w:w="9744"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3117"/>
        <w:gridCol w:w="2930"/>
        <w:gridCol w:w="2267"/>
      </w:tblGrid>
      <w:tr w:rsidR="00881889" w:rsidRPr="001C7046" w:rsidTr="00762015">
        <w:tc>
          <w:tcPr>
            <w:tcW w:w="1430" w:type="dxa"/>
            <w:tcBorders>
              <w:top w:val="single" w:sz="4" w:space="0" w:color="auto"/>
              <w:left w:val="single" w:sz="4" w:space="0" w:color="auto"/>
              <w:bottom w:val="single" w:sz="4" w:space="0" w:color="auto"/>
              <w:right w:val="single" w:sz="4" w:space="0" w:color="auto"/>
            </w:tcBorders>
            <w:hideMark/>
          </w:tcPr>
          <w:p w:rsidR="00881889" w:rsidRPr="001C7046" w:rsidRDefault="00881889" w:rsidP="00881889">
            <w:pPr>
              <w:spacing w:after="0" w:line="240" w:lineRule="auto"/>
              <w:rPr>
                <w:sz w:val="24"/>
                <w:szCs w:val="24"/>
              </w:rPr>
            </w:pPr>
            <w:r w:rsidRPr="001C7046">
              <w:rPr>
                <w:sz w:val="24"/>
                <w:szCs w:val="24"/>
              </w:rPr>
              <w:t>Сторона</w:t>
            </w:r>
          </w:p>
        </w:tc>
        <w:tc>
          <w:tcPr>
            <w:tcW w:w="3117" w:type="dxa"/>
            <w:tcBorders>
              <w:top w:val="single" w:sz="4" w:space="0" w:color="auto"/>
              <w:left w:val="single" w:sz="4" w:space="0" w:color="auto"/>
              <w:bottom w:val="single" w:sz="4" w:space="0" w:color="auto"/>
              <w:right w:val="single" w:sz="4" w:space="0" w:color="auto"/>
            </w:tcBorders>
            <w:hideMark/>
          </w:tcPr>
          <w:p w:rsidR="00881889" w:rsidRPr="001C7046" w:rsidRDefault="00881889" w:rsidP="00881889">
            <w:pPr>
              <w:spacing w:after="0" w:line="240" w:lineRule="auto"/>
              <w:rPr>
                <w:sz w:val="24"/>
                <w:szCs w:val="24"/>
              </w:rPr>
            </w:pPr>
            <w:r w:rsidRPr="001C7046">
              <w:rPr>
                <w:sz w:val="24"/>
                <w:szCs w:val="24"/>
              </w:rPr>
              <w:t>Ответственное лицо</w:t>
            </w:r>
          </w:p>
        </w:tc>
        <w:tc>
          <w:tcPr>
            <w:tcW w:w="2930" w:type="dxa"/>
            <w:tcBorders>
              <w:top w:val="single" w:sz="4" w:space="0" w:color="auto"/>
              <w:left w:val="single" w:sz="4" w:space="0" w:color="auto"/>
              <w:bottom w:val="single" w:sz="4" w:space="0" w:color="auto"/>
              <w:right w:val="single" w:sz="4" w:space="0" w:color="auto"/>
            </w:tcBorders>
            <w:hideMark/>
          </w:tcPr>
          <w:p w:rsidR="00881889" w:rsidRPr="001C7046" w:rsidRDefault="00881889" w:rsidP="00881889">
            <w:pPr>
              <w:spacing w:after="0" w:line="240" w:lineRule="auto"/>
              <w:rPr>
                <w:sz w:val="24"/>
                <w:szCs w:val="24"/>
              </w:rPr>
            </w:pPr>
            <w:r w:rsidRPr="001C7046">
              <w:rPr>
                <w:sz w:val="24"/>
                <w:szCs w:val="24"/>
              </w:rPr>
              <w:t>Контактный телефон</w:t>
            </w:r>
          </w:p>
        </w:tc>
        <w:tc>
          <w:tcPr>
            <w:tcW w:w="2267" w:type="dxa"/>
            <w:tcBorders>
              <w:top w:val="single" w:sz="4" w:space="0" w:color="auto"/>
              <w:left w:val="single" w:sz="4" w:space="0" w:color="auto"/>
              <w:bottom w:val="single" w:sz="4" w:space="0" w:color="auto"/>
              <w:right w:val="single" w:sz="4" w:space="0" w:color="auto"/>
            </w:tcBorders>
            <w:hideMark/>
          </w:tcPr>
          <w:p w:rsidR="00881889" w:rsidRPr="001C7046" w:rsidRDefault="00881889" w:rsidP="00881889">
            <w:pPr>
              <w:spacing w:after="0" w:line="240" w:lineRule="auto"/>
              <w:rPr>
                <w:sz w:val="24"/>
                <w:szCs w:val="24"/>
              </w:rPr>
            </w:pPr>
            <w:r w:rsidRPr="001C7046">
              <w:rPr>
                <w:sz w:val="24"/>
                <w:szCs w:val="24"/>
              </w:rPr>
              <w:t>Электронная почта</w:t>
            </w:r>
          </w:p>
        </w:tc>
      </w:tr>
      <w:tr w:rsidR="00881889" w:rsidRPr="001C7046" w:rsidTr="00762015">
        <w:tc>
          <w:tcPr>
            <w:tcW w:w="1430" w:type="dxa"/>
            <w:tcBorders>
              <w:top w:val="single" w:sz="4" w:space="0" w:color="auto"/>
              <w:left w:val="single" w:sz="4" w:space="0" w:color="auto"/>
              <w:bottom w:val="single" w:sz="4" w:space="0" w:color="auto"/>
              <w:right w:val="single" w:sz="4" w:space="0" w:color="auto"/>
            </w:tcBorders>
            <w:hideMark/>
          </w:tcPr>
          <w:p w:rsidR="00881889" w:rsidRPr="001C7046" w:rsidRDefault="00881889" w:rsidP="00881889">
            <w:pPr>
              <w:spacing w:after="0" w:line="240" w:lineRule="auto"/>
              <w:rPr>
                <w:sz w:val="24"/>
                <w:szCs w:val="24"/>
              </w:rPr>
            </w:pPr>
            <w:r w:rsidRPr="001C7046">
              <w:rPr>
                <w:sz w:val="24"/>
                <w:szCs w:val="24"/>
              </w:rPr>
              <w:t>Заказчик</w:t>
            </w:r>
          </w:p>
        </w:tc>
        <w:tc>
          <w:tcPr>
            <w:tcW w:w="3117" w:type="dxa"/>
            <w:tcBorders>
              <w:top w:val="single" w:sz="4" w:space="0" w:color="auto"/>
              <w:left w:val="single" w:sz="4" w:space="0" w:color="auto"/>
              <w:bottom w:val="single" w:sz="4" w:space="0" w:color="auto"/>
              <w:right w:val="single" w:sz="4" w:space="0" w:color="auto"/>
            </w:tcBorders>
          </w:tcPr>
          <w:p w:rsidR="00881889" w:rsidRPr="001C7046" w:rsidRDefault="004D79F1" w:rsidP="00881889">
            <w:pPr>
              <w:spacing w:after="0" w:line="240" w:lineRule="auto"/>
              <w:ind w:firstLine="26"/>
              <w:rPr>
                <w:sz w:val="24"/>
                <w:szCs w:val="24"/>
              </w:rPr>
            </w:pPr>
            <w:r w:rsidRPr="004D79F1">
              <w:rPr>
                <w:rFonts w:eastAsia="Calibri"/>
                <w:sz w:val="24"/>
                <w:szCs w:val="28"/>
              </w:rPr>
              <w:t>Четверухина</w:t>
            </w:r>
            <w:r>
              <w:rPr>
                <w:rFonts w:eastAsia="Calibri"/>
                <w:sz w:val="24"/>
                <w:szCs w:val="28"/>
              </w:rPr>
              <w:t xml:space="preserve"> Е.Н.</w:t>
            </w:r>
          </w:p>
        </w:tc>
        <w:tc>
          <w:tcPr>
            <w:tcW w:w="2930" w:type="dxa"/>
            <w:tcBorders>
              <w:top w:val="single" w:sz="4" w:space="0" w:color="auto"/>
              <w:left w:val="single" w:sz="4" w:space="0" w:color="auto"/>
              <w:bottom w:val="single" w:sz="4" w:space="0" w:color="auto"/>
              <w:right w:val="single" w:sz="4" w:space="0" w:color="auto"/>
            </w:tcBorders>
          </w:tcPr>
          <w:p w:rsidR="00881889" w:rsidRPr="001C7046" w:rsidRDefault="004D79F1" w:rsidP="00917C3F">
            <w:pPr>
              <w:spacing w:after="0" w:line="240" w:lineRule="auto"/>
              <w:ind w:firstLine="26"/>
              <w:rPr>
                <w:sz w:val="24"/>
                <w:szCs w:val="24"/>
              </w:rPr>
            </w:pPr>
            <w:r w:rsidRPr="004D79F1">
              <w:rPr>
                <w:sz w:val="24"/>
                <w:szCs w:val="24"/>
              </w:rPr>
              <w:t>8 (8512) 49-21-07</w:t>
            </w:r>
          </w:p>
        </w:tc>
        <w:tc>
          <w:tcPr>
            <w:tcW w:w="2267" w:type="dxa"/>
            <w:tcBorders>
              <w:top w:val="single" w:sz="4" w:space="0" w:color="auto"/>
              <w:left w:val="single" w:sz="4" w:space="0" w:color="auto"/>
              <w:bottom w:val="single" w:sz="4" w:space="0" w:color="auto"/>
              <w:right w:val="single" w:sz="4" w:space="0" w:color="auto"/>
            </w:tcBorders>
          </w:tcPr>
          <w:p w:rsidR="00881889" w:rsidRPr="00B04259" w:rsidRDefault="004D79F1" w:rsidP="004D79F1">
            <w:pPr>
              <w:tabs>
                <w:tab w:val="left" w:pos="284"/>
              </w:tabs>
              <w:spacing w:after="0"/>
              <w:rPr>
                <w:sz w:val="24"/>
                <w:szCs w:val="24"/>
              </w:rPr>
            </w:pPr>
            <w:r w:rsidRPr="004D79F1">
              <w:rPr>
                <w:sz w:val="24"/>
              </w:rPr>
              <w:t>astfilfgu@yandex.ru</w:t>
            </w:r>
          </w:p>
        </w:tc>
      </w:tr>
      <w:tr w:rsidR="00881889" w:rsidRPr="001C7046" w:rsidTr="00762015">
        <w:tc>
          <w:tcPr>
            <w:tcW w:w="1430" w:type="dxa"/>
            <w:tcBorders>
              <w:top w:val="single" w:sz="4" w:space="0" w:color="auto"/>
              <w:left w:val="single" w:sz="4" w:space="0" w:color="auto"/>
              <w:bottom w:val="single" w:sz="4" w:space="0" w:color="auto"/>
              <w:right w:val="single" w:sz="4" w:space="0" w:color="auto"/>
            </w:tcBorders>
            <w:hideMark/>
          </w:tcPr>
          <w:p w:rsidR="00881889" w:rsidRPr="001C7046" w:rsidRDefault="00881889" w:rsidP="00881889">
            <w:pPr>
              <w:spacing w:after="0" w:line="240" w:lineRule="auto"/>
              <w:rPr>
                <w:sz w:val="24"/>
                <w:szCs w:val="24"/>
              </w:rPr>
            </w:pPr>
            <w:r w:rsidRPr="001C7046">
              <w:rPr>
                <w:sz w:val="24"/>
                <w:szCs w:val="24"/>
              </w:rPr>
              <w:t>Поставщик</w:t>
            </w:r>
          </w:p>
        </w:tc>
        <w:tc>
          <w:tcPr>
            <w:tcW w:w="3117" w:type="dxa"/>
            <w:tcBorders>
              <w:top w:val="single" w:sz="4" w:space="0" w:color="auto"/>
              <w:left w:val="single" w:sz="4" w:space="0" w:color="auto"/>
              <w:bottom w:val="single" w:sz="4" w:space="0" w:color="auto"/>
              <w:right w:val="single" w:sz="4" w:space="0" w:color="auto"/>
            </w:tcBorders>
          </w:tcPr>
          <w:p w:rsidR="00881889" w:rsidRPr="001C7046" w:rsidRDefault="00881889" w:rsidP="00881889">
            <w:pPr>
              <w:spacing w:after="0" w:line="240" w:lineRule="auto"/>
              <w:rPr>
                <w:sz w:val="24"/>
                <w:szCs w:val="24"/>
              </w:rPr>
            </w:pPr>
          </w:p>
        </w:tc>
        <w:tc>
          <w:tcPr>
            <w:tcW w:w="2930" w:type="dxa"/>
            <w:tcBorders>
              <w:top w:val="single" w:sz="4" w:space="0" w:color="auto"/>
              <w:left w:val="single" w:sz="4" w:space="0" w:color="auto"/>
              <w:bottom w:val="single" w:sz="4" w:space="0" w:color="auto"/>
              <w:right w:val="single" w:sz="4" w:space="0" w:color="auto"/>
            </w:tcBorders>
          </w:tcPr>
          <w:p w:rsidR="00881889" w:rsidRPr="001C7046" w:rsidRDefault="00881889" w:rsidP="00881889">
            <w:pPr>
              <w:spacing w:after="0" w:line="240" w:lineRule="auto"/>
              <w:rPr>
                <w:sz w:val="24"/>
                <w:szCs w:val="24"/>
              </w:rPr>
            </w:pPr>
          </w:p>
        </w:tc>
        <w:tc>
          <w:tcPr>
            <w:tcW w:w="2267" w:type="dxa"/>
            <w:tcBorders>
              <w:top w:val="single" w:sz="4" w:space="0" w:color="auto"/>
              <w:left w:val="single" w:sz="4" w:space="0" w:color="auto"/>
              <w:bottom w:val="single" w:sz="4" w:space="0" w:color="auto"/>
              <w:right w:val="single" w:sz="4" w:space="0" w:color="auto"/>
            </w:tcBorders>
          </w:tcPr>
          <w:p w:rsidR="00881889" w:rsidRPr="001C7046" w:rsidRDefault="00881889" w:rsidP="00881889">
            <w:pPr>
              <w:spacing w:after="0" w:line="240" w:lineRule="auto"/>
              <w:rPr>
                <w:sz w:val="24"/>
                <w:szCs w:val="24"/>
              </w:rPr>
            </w:pPr>
          </w:p>
        </w:tc>
      </w:tr>
    </w:tbl>
    <w:p w:rsidR="00881889" w:rsidRPr="001C7046" w:rsidRDefault="00881889" w:rsidP="00F72F97">
      <w:pPr>
        <w:spacing w:after="0"/>
        <w:ind w:right="-143" w:firstLine="567"/>
        <w:jc w:val="both"/>
        <w:rPr>
          <w:sz w:val="24"/>
          <w:szCs w:val="24"/>
        </w:rPr>
      </w:pPr>
    </w:p>
    <w:p w:rsidR="00052F63" w:rsidRPr="001C7046" w:rsidRDefault="00052F63" w:rsidP="00F72F97">
      <w:pPr>
        <w:spacing w:after="0"/>
        <w:ind w:right="-143" w:firstLine="567"/>
        <w:jc w:val="both"/>
        <w:rPr>
          <w:sz w:val="24"/>
          <w:szCs w:val="24"/>
        </w:rPr>
      </w:pPr>
      <w:r w:rsidRPr="001C7046">
        <w:rPr>
          <w:sz w:val="24"/>
          <w:szCs w:val="24"/>
        </w:rPr>
        <w:t>1</w:t>
      </w:r>
      <w:r w:rsidR="00B54208">
        <w:rPr>
          <w:sz w:val="24"/>
          <w:szCs w:val="24"/>
        </w:rPr>
        <w:t>3</w:t>
      </w:r>
      <w:r w:rsidR="00881889" w:rsidRPr="001C7046">
        <w:rPr>
          <w:sz w:val="24"/>
          <w:szCs w:val="24"/>
        </w:rPr>
        <w:t>.4</w:t>
      </w:r>
      <w:r w:rsidRPr="001C7046">
        <w:rPr>
          <w:sz w:val="24"/>
          <w:szCs w:val="24"/>
        </w:rPr>
        <w:t>.</w:t>
      </w:r>
      <w:r w:rsidRPr="001C7046">
        <w:rPr>
          <w:sz w:val="24"/>
          <w:szCs w:val="24"/>
        </w:rPr>
        <w:tab/>
        <w:t xml:space="preserve">К настоящему </w:t>
      </w:r>
      <w:r w:rsidR="00B35C31" w:rsidRPr="001C7046">
        <w:rPr>
          <w:sz w:val="24"/>
          <w:szCs w:val="24"/>
        </w:rPr>
        <w:t>Контракт</w:t>
      </w:r>
      <w:r w:rsidRPr="001C7046">
        <w:rPr>
          <w:sz w:val="24"/>
          <w:szCs w:val="24"/>
        </w:rPr>
        <w:t>у прилагаются и являются его неотъемлемой частью:</w:t>
      </w:r>
    </w:p>
    <w:p w:rsidR="00052F63" w:rsidRPr="001C7046" w:rsidRDefault="00052F63" w:rsidP="00F72F97">
      <w:pPr>
        <w:spacing w:after="0"/>
        <w:ind w:right="-143" w:firstLine="567"/>
        <w:jc w:val="both"/>
        <w:rPr>
          <w:sz w:val="24"/>
          <w:szCs w:val="24"/>
        </w:rPr>
      </w:pPr>
      <w:r w:rsidRPr="001C7046">
        <w:rPr>
          <w:sz w:val="24"/>
          <w:szCs w:val="24"/>
        </w:rPr>
        <w:t>1</w:t>
      </w:r>
      <w:r w:rsidR="00B54208">
        <w:rPr>
          <w:sz w:val="24"/>
          <w:szCs w:val="24"/>
        </w:rPr>
        <w:t>3</w:t>
      </w:r>
      <w:r w:rsidRPr="001C7046">
        <w:rPr>
          <w:sz w:val="24"/>
          <w:szCs w:val="24"/>
        </w:rPr>
        <w:t>.</w:t>
      </w:r>
      <w:r w:rsidR="00881889" w:rsidRPr="001C7046">
        <w:rPr>
          <w:sz w:val="24"/>
          <w:szCs w:val="24"/>
        </w:rPr>
        <w:t>4</w:t>
      </w:r>
      <w:r w:rsidRPr="001C7046">
        <w:rPr>
          <w:sz w:val="24"/>
          <w:szCs w:val="24"/>
        </w:rPr>
        <w:t>.1.</w:t>
      </w:r>
      <w:r w:rsidRPr="001C7046">
        <w:rPr>
          <w:sz w:val="24"/>
          <w:szCs w:val="24"/>
        </w:rPr>
        <w:tab/>
        <w:t>Спецификация (</w:t>
      </w:r>
      <w:r w:rsidR="005C16E2" w:rsidRPr="001C7046">
        <w:rPr>
          <w:sz w:val="24"/>
          <w:szCs w:val="24"/>
        </w:rPr>
        <w:t>Приложение №</w:t>
      </w:r>
      <w:r w:rsidR="009E551C">
        <w:rPr>
          <w:sz w:val="24"/>
          <w:szCs w:val="24"/>
        </w:rPr>
        <w:t xml:space="preserve"> </w:t>
      </w:r>
      <w:r w:rsidR="005C16E2" w:rsidRPr="001C7046">
        <w:rPr>
          <w:sz w:val="24"/>
          <w:szCs w:val="24"/>
        </w:rPr>
        <w:t>1</w:t>
      </w:r>
      <w:r w:rsidRPr="001C7046">
        <w:rPr>
          <w:sz w:val="24"/>
          <w:szCs w:val="24"/>
        </w:rPr>
        <w:t xml:space="preserve"> к настоящему </w:t>
      </w:r>
      <w:r w:rsidR="00B35C31" w:rsidRPr="001C7046">
        <w:rPr>
          <w:sz w:val="24"/>
          <w:szCs w:val="24"/>
        </w:rPr>
        <w:t>Контракт</w:t>
      </w:r>
      <w:r w:rsidRPr="001C7046">
        <w:rPr>
          <w:sz w:val="24"/>
          <w:szCs w:val="24"/>
        </w:rPr>
        <w:t>у).</w:t>
      </w:r>
    </w:p>
    <w:p w:rsidR="009C7E23" w:rsidRPr="001C7046" w:rsidRDefault="00052F63" w:rsidP="00F72F97">
      <w:pPr>
        <w:spacing w:after="0"/>
        <w:ind w:right="-143" w:firstLine="567"/>
        <w:jc w:val="both"/>
        <w:rPr>
          <w:ins w:id="21" w:author="12" w:date="2022-02-17T20:40:00Z"/>
          <w:sz w:val="24"/>
          <w:szCs w:val="24"/>
        </w:rPr>
      </w:pPr>
      <w:r w:rsidRPr="001C7046">
        <w:rPr>
          <w:sz w:val="24"/>
          <w:szCs w:val="24"/>
        </w:rPr>
        <w:t>1</w:t>
      </w:r>
      <w:r w:rsidR="00B54208">
        <w:rPr>
          <w:sz w:val="24"/>
          <w:szCs w:val="24"/>
        </w:rPr>
        <w:t>3</w:t>
      </w:r>
      <w:r w:rsidRPr="001C7046">
        <w:rPr>
          <w:sz w:val="24"/>
          <w:szCs w:val="24"/>
        </w:rPr>
        <w:t>.</w:t>
      </w:r>
      <w:r w:rsidR="00881889" w:rsidRPr="001C7046">
        <w:rPr>
          <w:sz w:val="24"/>
          <w:szCs w:val="24"/>
        </w:rPr>
        <w:t>4</w:t>
      </w:r>
      <w:r w:rsidRPr="001C7046">
        <w:rPr>
          <w:sz w:val="24"/>
          <w:szCs w:val="24"/>
        </w:rPr>
        <w:t>.2.</w:t>
      </w:r>
      <w:r w:rsidRPr="001C7046">
        <w:rPr>
          <w:sz w:val="24"/>
          <w:szCs w:val="24"/>
        </w:rPr>
        <w:tab/>
      </w:r>
      <w:r w:rsidR="00A139D2">
        <w:rPr>
          <w:sz w:val="24"/>
          <w:szCs w:val="24"/>
        </w:rPr>
        <w:t>Техническое задание</w:t>
      </w:r>
      <w:r w:rsidRPr="001C7046">
        <w:rPr>
          <w:sz w:val="24"/>
          <w:szCs w:val="24"/>
        </w:rPr>
        <w:t xml:space="preserve"> (Приложение </w:t>
      </w:r>
      <w:r w:rsidR="009E551C">
        <w:rPr>
          <w:sz w:val="24"/>
          <w:szCs w:val="24"/>
        </w:rPr>
        <w:t xml:space="preserve">№ </w:t>
      </w:r>
      <w:r w:rsidRPr="001C7046">
        <w:rPr>
          <w:sz w:val="24"/>
          <w:szCs w:val="24"/>
        </w:rPr>
        <w:t xml:space="preserve">2 к настоящему </w:t>
      </w:r>
      <w:r w:rsidR="00B35C31" w:rsidRPr="001C7046">
        <w:rPr>
          <w:sz w:val="24"/>
          <w:szCs w:val="24"/>
        </w:rPr>
        <w:t>Контракт</w:t>
      </w:r>
      <w:r w:rsidRPr="001C7046">
        <w:rPr>
          <w:sz w:val="24"/>
          <w:szCs w:val="24"/>
        </w:rPr>
        <w:t>у)</w:t>
      </w:r>
      <w:bookmarkStart w:id="22" w:name="_Hlk76648309"/>
      <w:r w:rsidRPr="001C7046">
        <w:rPr>
          <w:sz w:val="24"/>
          <w:szCs w:val="24"/>
        </w:rPr>
        <w:t>.</w:t>
      </w:r>
    </w:p>
    <w:bookmarkEnd w:id="22"/>
    <w:p w:rsidR="00052F63" w:rsidRDefault="00052F63" w:rsidP="00B42A9A">
      <w:pPr>
        <w:pStyle w:val="32"/>
        <w:rPr>
          <w:sz w:val="24"/>
          <w:szCs w:val="24"/>
        </w:rPr>
      </w:pPr>
      <w:r w:rsidRPr="001C7046">
        <w:rPr>
          <w:sz w:val="24"/>
          <w:szCs w:val="24"/>
        </w:rPr>
        <w:lastRenderedPageBreak/>
        <w:t>1</w:t>
      </w:r>
      <w:r w:rsidR="00B54208">
        <w:rPr>
          <w:sz w:val="24"/>
          <w:szCs w:val="24"/>
        </w:rPr>
        <w:t>4</w:t>
      </w:r>
      <w:r w:rsidRPr="001C7046">
        <w:rPr>
          <w:sz w:val="24"/>
          <w:szCs w:val="24"/>
        </w:rPr>
        <w:t>. ЮРИДИЧЕСКИЕ АДРЕСА, РЕКВИЗИТЫ И ПОДПИСИ СТОРОН</w:t>
      </w:r>
    </w:p>
    <w:tbl>
      <w:tblPr>
        <w:tblW w:w="9468" w:type="dxa"/>
        <w:tblInd w:w="108" w:type="dxa"/>
        <w:tblLook w:val="04A0" w:firstRow="1" w:lastRow="0" w:firstColumn="1" w:lastColumn="0" w:noHBand="0" w:noVBand="1"/>
      </w:tblPr>
      <w:tblGrid>
        <w:gridCol w:w="4788"/>
        <w:gridCol w:w="4680"/>
      </w:tblGrid>
      <w:tr w:rsidR="00052F63" w:rsidRPr="0078505F" w:rsidTr="00D06AA2">
        <w:trPr>
          <w:trHeight w:val="568"/>
        </w:trPr>
        <w:tc>
          <w:tcPr>
            <w:tcW w:w="4788" w:type="dxa"/>
          </w:tcPr>
          <w:p w:rsidR="008559A6" w:rsidRPr="0078505F" w:rsidRDefault="0016513B" w:rsidP="008559A6">
            <w:pPr>
              <w:spacing w:after="0"/>
              <w:jc w:val="both"/>
              <w:rPr>
                <w:rFonts w:eastAsia="Calibri"/>
                <w:b/>
                <w:sz w:val="24"/>
                <w:szCs w:val="24"/>
                <w:lang w:eastAsia="en-US"/>
              </w:rPr>
            </w:pPr>
            <w:bookmarkStart w:id="23" w:name="_Hlk76740380"/>
            <w:r w:rsidRPr="0078505F">
              <w:rPr>
                <w:rFonts w:eastAsia="Calibri"/>
                <w:b/>
                <w:sz w:val="24"/>
                <w:szCs w:val="24"/>
                <w:lang w:eastAsia="en-US"/>
              </w:rPr>
              <w:t>Заказчик:</w:t>
            </w:r>
          </w:p>
          <w:p w:rsidR="002165EC" w:rsidRPr="002165EC" w:rsidRDefault="002165EC" w:rsidP="002165EC">
            <w:pPr>
              <w:spacing w:after="0"/>
              <w:jc w:val="both"/>
              <w:rPr>
                <w:rFonts w:eastAsia="Calibri"/>
                <w:b/>
                <w:sz w:val="24"/>
                <w:szCs w:val="24"/>
                <w:lang w:eastAsia="en-US"/>
              </w:rPr>
            </w:pPr>
            <w:r w:rsidRPr="002165EC">
              <w:rPr>
                <w:rFonts w:eastAsia="Calibri"/>
                <w:b/>
                <w:sz w:val="24"/>
                <w:szCs w:val="24"/>
                <w:lang w:eastAsia="en-US"/>
              </w:rPr>
              <w:t>Филиал «Нижне-</w:t>
            </w:r>
            <w:proofErr w:type="spellStart"/>
            <w:r w:rsidRPr="002165EC">
              <w:rPr>
                <w:rFonts w:eastAsia="Calibri"/>
                <w:b/>
                <w:sz w:val="24"/>
                <w:szCs w:val="24"/>
                <w:lang w:eastAsia="en-US"/>
              </w:rPr>
              <w:t>Волгаводхоз</w:t>
            </w:r>
            <w:proofErr w:type="spellEnd"/>
            <w:r w:rsidRPr="002165EC">
              <w:rPr>
                <w:rFonts w:eastAsia="Calibri"/>
                <w:b/>
                <w:sz w:val="24"/>
                <w:szCs w:val="24"/>
                <w:lang w:eastAsia="en-US"/>
              </w:rPr>
              <w:t>»</w:t>
            </w:r>
          </w:p>
          <w:p w:rsidR="002165EC" w:rsidRPr="002165EC" w:rsidRDefault="002165EC" w:rsidP="002165EC">
            <w:pPr>
              <w:spacing w:after="0"/>
              <w:jc w:val="both"/>
              <w:rPr>
                <w:rFonts w:eastAsia="Calibri"/>
                <w:b/>
                <w:sz w:val="24"/>
                <w:szCs w:val="24"/>
                <w:lang w:eastAsia="en-US"/>
              </w:rPr>
            </w:pPr>
            <w:r w:rsidRPr="002165EC">
              <w:rPr>
                <w:rFonts w:eastAsia="Calibri"/>
                <w:b/>
                <w:sz w:val="24"/>
                <w:szCs w:val="24"/>
                <w:lang w:eastAsia="en-US"/>
              </w:rPr>
              <w:t xml:space="preserve">Юридический адрес: </w:t>
            </w:r>
            <w:r w:rsidRPr="002165EC">
              <w:rPr>
                <w:rFonts w:eastAsia="Calibri"/>
                <w:sz w:val="24"/>
                <w:szCs w:val="24"/>
                <w:lang w:eastAsia="en-US"/>
              </w:rPr>
              <w:t xml:space="preserve">403010,  Волгоградская область, </w:t>
            </w:r>
            <w:proofErr w:type="spellStart"/>
            <w:r w:rsidRPr="002165EC">
              <w:rPr>
                <w:rFonts w:eastAsia="Calibri"/>
                <w:sz w:val="24"/>
                <w:szCs w:val="24"/>
                <w:lang w:eastAsia="en-US"/>
              </w:rPr>
              <w:t>Городищенский</w:t>
            </w:r>
            <w:proofErr w:type="spellEnd"/>
            <w:r w:rsidRPr="002165EC">
              <w:rPr>
                <w:rFonts w:eastAsia="Calibri"/>
                <w:sz w:val="24"/>
                <w:szCs w:val="24"/>
                <w:lang w:eastAsia="en-US"/>
              </w:rPr>
              <w:t xml:space="preserve"> район,  </w:t>
            </w:r>
            <w:proofErr w:type="spellStart"/>
            <w:r w:rsidRPr="002165EC">
              <w:rPr>
                <w:rFonts w:eastAsia="Calibri"/>
                <w:sz w:val="24"/>
                <w:szCs w:val="24"/>
                <w:lang w:eastAsia="en-US"/>
              </w:rPr>
              <w:t>р.п</w:t>
            </w:r>
            <w:proofErr w:type="spellEnd"/>
            <w:r w:rsidRPr="002165EC">
              <w:rPr>
                <w:rFonts w:eastAsia="Calibri"/>
                <w:sz w:val="24"/>
                <w:szCs w:val="24"/>
                <w:lang w:eastAsia="en-US"/>
              </w:rPr>
              <w:t>. Ерзовка, ул. Жемчужная, д.1А,</w:t>
            </w:r>
          </w:p>
          <w:p w:rsidR="002165EC" w:rsidRPr="002165EC" w:rsidRDefault="002165EC" w:rsidP="002165EC">
            <w:pPr>
              <w:spacing w:after="0"/>
              <w:jc w:val="both"/>
              <w:rPr>
                <w:rFonts w:eastAsia="Calibri"/>
                <w:sz w:val="24"/>
                <w:szCs w:val="24"/>
                <w:lang w:eastAsia="en-US"/>
              </w:rPr>
            </w:pPr>
            <w:r w:rsidRPr="002165EC">
              <w:rPr>
                <w:rFonts w:eastAsia="Calibri"/>
                <w:sz w:val="24"/>
                <w:szCs w:val="24"/>
                <w:lang w:eastAsia="en-US"/>
              </w:rPr>
              <w:t xml:space="preserve">ИНН 5008028127 КПП  345543001 </w:t>
            </w:r>
          </w:p>
          <w:p w:rsidR="002165EC" w:rsidRPr="002165EC" w:rsidRDefault="002165EC" w:rsidP="002165EC">
            <w:pPr>
              <w:spacing w:after="0"/>
              <w:jc w:val="both"/>
              <w:rPr>
                <w:rFonts w:eastAsia="Calibri"/>
                <w:bCs/>
                <w:sz w:val="24"/>
                <w:szCs w:val="24"/>
                <w:lang w:eastAsia="en-US"/>
              </w:rPr>
            </w:pPr>
            <w:r w:rsidRPr="002165EC">
              <w:rPr>
                <w:rFonts w:eastAsia="Calibri"/>
                <w:bCs/>
                <w:sz w:val="24"/>
                <w:szCs w:val="24"/>
                <w:lang w:eastAsia="en-US"/>
              </w:rPr>
              <w:t>Банковские реквизиты:</w:t>
            </w:r>
          </w:p>
          <w:p w:rsidR="007D3D15" w:rsidRPr="007D3D15" w:rsidRDefault="007D3D15" w:rsidP="007D3D15">
            <w:pPr>
              <w:spacing w:after="0"/>
              <w:jc w:val="both"/>
              <w:rPr>
                <w:rFonts w:eastAsia="Calibri"/>
                <w:sz w:val="24"/>
                <w:szCs w:val="24"/>
                <w:lang w:eastAsia="en-US"/>
              </w:rPr>
            </w:pPr>
            <w:r w:rsidRPr="007D3D15">
              <w:rPr>
                <w:rFonts w:eastAsia="Calibri"/>
                <w:sz w:val="24"/>
                <w:szCs w:val="24"/>
                <w:lang w:eastAsia="en-US"/>
              </w:rPr>
              <w:t>УФК по Нижегородской области</w:t>
            </w:r>
          </w:p>
          <w:p w:rsidR="007D3D15" w:rsidRDefault="007D3D15" w:rsidP="007D3D15">
            <w:pPr>
              <w:spacing w:after="0"/>
              <w:jc w:val="both"/>
              <w:rPr>
                <w:rFonts w:eastAsia="Calibri"/>
                <w:sz w:val="24"/>
                <w:szCs w:val="24"/>
                <w:lang w:eastAsia="en-US"/>
              </w:rPr>
            </w:pPr>
            <w:proofErr w:type="gramStart"/>
            <w:r w:rsidRPr="007D3D15">
              <w:rPr>
                <w:rFonts w:eastAsia="Calibri"/>
                <w:sz w:val="24"/>
                <w:szCs w:val="24"/>
                <w:lang w:eastAsia="en-US"/>
              </w:rPr>
              <w:t>(Филиал «Нижне-</w:t>
            </w:r>
            <w:proofErr w:type="spellStart"/>
            <w:r w:rsidRPr="007D3D15">
              <w:rPr>
                <w:rFonts w:eastAsia="Calibri"/>
                <w:sz w:val="24"/>
                <w:szCs w:val="24"/>
                <w:lang w:eastAsia="en-US"/>
              </w:rPr>
              <w:t>Волгаводхоз</w:t>
            </w:r>
            <w:proofErr w:type="spellEnd"/>
            <w:r w:rsidRPr="007D3D15">
              <w:rPr>
                <w:rFonts w:eastAsia="Calibri"/>
                <w:sz w:val="24"/>
                <w:szCs w:val="24"/>
                <w:lang w:eastAsia="en-US"/>
              </w:rPr>
              <w:t xml:space="preserve">», </w:t>
            </w:r>
            <w:proofErr w:type="gramEnd"/>
          </w:p>
          <w:p w:rsidR="007D3D15" w:rsidRPr="007D3D15" w:rsidRDefault="007D3D15" w:rsidP="007D3D15">
            <w:pPr>
              <w:spacing w:after="0"/>
              <w:jc w:val="both"/>
              <w:rPr>
                <w:rFonts w:eastAsia="Calibri"/>
                <w:sz w:val="24"/>
                <w:szCs w:val="24"/>
                <w:lang w:eastAsia="en-US"/>
              </w:rPr>
            </w:pPr>
            <w:proofErr w:type="gramStart"/>
            <w:r w:rsidRPr="007D3D15">
              <w:rPr>
                <w:rFonts w:eastAsia="Calibri"/>
                <w:sz w:val="24"/>
                <w:szCs w:val="24"/>
                <w:lang w:eastAsia="en-US"/>
              </w:rPr>
              <w:t>л</w:t>
            </w:r>
            <w:proofErr w:type="gramEnd"/>
            <w:r w:rsidR="008C75D7">
              <w:rPr>
                <w:rFonts w:eastAsia="Calibri"/>
                <w:sz w:val="24"/>
                <w:szCs w:val="24"/>
                <w:lang w:eastAsia="en-US"/>
              </w:rPr>
              <w:t>/</w:t>
            </w:r>
            <w:proofErr w:type="spellStart"/>
            <w:r w:rsidRPr="007D3D15">
              <w:rPr>
                <w:rFonts w:eastAsia="Calibri"/>
                <w:sz w:val="24"/>
                <w:szCs w:val="24"/>
                <w:lang w:eastAsia="en-US"/>
              </w:rPr>
              <w:t>сч</w:t>
            </w:r>
            <w:proofErr w:type="spellEnd"/>
            <w:r w:rsidRPr="007D3D15">
              <w:rPr>
                <w:rFonts w:eastAsia="Calibri"/>
                <w:sz w:val="24"/>
                <w:szCs w:val="24"/>
                <w:lang w:eastAsia="en-US"/>
              </w:rPr>
              <w:t>. 2</w:t>
            </w:r>
            <w:r w:rsidR="008A2474">
              <w:rPr>
                <w:rFonts w:eastAsia="Calibri"/>
                <w:sz w:val="24"/>
                <w:szCs w:val="24"/>
                <w:lang w:eastAsia="en-US"/>
              </w:rPr>
              <w:t>1</w:t>
            </w:r>
            <w:r w:rsidRPr="007D3D15">
              <w:rPr>
                <w:rFonts w:eastAsia="Calibri"/>
                <w:sz w:val="24"/>
                <w:szCs w:val="24"/>
                <w:lang w:eastAsia="en-US"/>
              </w:rPr>
              <w:t>296Е42350)</w:t>
            </w:r>
          </w:p>
          <w:p w:rsidR="007D3D15" w:rsidRPr="007D3D15" w:rsidRDefault="007D3D15" w:rsidP="007D3D15">
            <w:pPr>
              <w:spacing w:after="0"/>
              <w:jc w:val="both"/>
              <w:rPr>
                <w:rFonts w:eastAsia="Calibri"/>
                <w:sz w:val="24"/>
                <w:szCs w:val="24"/>
                <w:lang w:eastAsia="en-US"/>
              </w:rPr>
            </w:pPr>
            <w:proofErr w:type="gramStart"/>
            <w:r w:rsidRPr="007D3D15">
              <w:rPr>
                <w:rFonts w:eastAsia="Calibri"/>
                <w:sz w:val="24"/>
                <w:szCs w:val="24"/>
                <w:lang w:eastAsia="en-US"/>
              </w:rPr>
              <w:t>р</w:t>
            </w:r>
            <w:proofErr w:type="gramEnd"/>
            <w:r w:rsidRPr="007D3D15">
              <w:rPr>
                <w:rFonts w:eastAsia="Calibri"/>
                <w:sz w:val="24"/>
                <w:szCs w:val="24"/>
                <w:lang w:eastAsia="en-US"/>
              </w:rPr>
              <w:t>/</w:t>
            </w:r>
            <w:proofErr w:type="spellStart"/>
            <w:r w:rsidRPr="007D3D15">
              <w:rPr>
                <w:rFonts w:eastAsia="Calibri"/>
                <w:sz w:val="24"/>
                <w:szCs w:val="24"/>
                <w:lang w:eastAsia="en-US"/>
              </w:rPr>
              <w:t>сч</w:t>
            </w:r>
            <w:proofErr w:type="spellEnd"/>
            <w:r w:rsidRPr="007D3D15">
              <w:rPr>
                <w:rFonts w:eastAsia="Calibri"/>
                <w:sz w:val="24"/>
                <w:szCs w:val="24"/>
                <w:lang w:eastAsia="en-US"/>
              </w:rPr>
              <w:t>.  03214643000000013245</w:t>
            </w:r>
          </w:p>
          <w:p w:rsidR="007D3D15" w:rsidRPr="007D3D15" w:rsidRDefault="007D3D15" w:rsidP="007D3D15">
            <w:pPr>
              <w:spacing w:after="0"/>
              <w:jc w:val="both"/>
              <w:rPr>
                <w:rFonts w:eastAsia="Calibri"/>
                <w:sz w:val="24"/>
                <w:szCs w:val="24"/>
                <w:lang w:eastAsia="en-US"/>
              </w:rPr>
            </w:pPr>
            <w:r w:rsidRPr="007D3D15">
              <w:rPr>
                <w:rFonts w:eastAsia="Calibri"/>
                <w:sz w:val="24"/>
                <w:szCs w:val="24"/>
                <w:lang w:eastAsia="en-US"/>
              </w:rPr>
              <w:t>к/</w:t>
            </w:r>
            <w:proofErr w:type="spellStart"/>
            <w:r w:rsidRPr="007D3D15">
              <w:rPr>
                <w:rFonts w:eastAsia="Calibri"/>
                <w:sz w:val="24"/>
                <w:szCs w:val="24"/>
                <w:lang w:eastAsia="en-US"/>
              </w:rPr>
              <w:t>сч</w:t>
            </w:r>
            <w:proofErr w:type="spellEnd"/>
            <w:r w:rsidRPr="007D3D15">
              <w:rPr>
                <w:rFonts w:eastAsia="Calibri"/>
                <w:sz w:val="24"/>
                <w:szCs w:val="24"/>
                <w:lang w:eastAsia="en-US"/>
              </w:rPr>
              <w:t>.  40102810745370000024</w:t>
            </w:r>
          </w:p>
          <w:p w:rsidR="007D3D15" w:rsidRPr="007D3D15" w:rsidRDefault="007D3D15" w:rsidP="007D3D15">
            <w:pPr>
              <w:spacing w:after="0"/>
              <w:jc w:val="both"/>
              <w:rPr>
                <w:rFonts w:eastAsia="Calibri"/>
                <w:sz w:val="24"/>
                <w:szCs w:val="24"/>
                <w:lang w:eastAsia="en-US"/>
              </w:rPr>
            </w:pPr>
            <w:r w:rsidRPr="007D3D15">
              <w:rPr>
                <w:rFonts w:eastAsia="Calibri"/>
                <w:sz w:val="24"/>
                <w:szCs w:val="24"/>
                <w:lang w:eastAsia="en-US"/>
              </w:rPr>
              <w:t xml:space="preserve">ОКЦ № 1 ВВГУ Банка России//УФК по Нижегородской области, г. Нижний Новгород </w:t>
            </w:r>
          </w:p>
          <w:p w:rsidR="007D3D15" w:rsidRPr="007D3D15" w:rsidRDefault="007D3D15" w:rsidP="007D3D15">
            <w:pPr>
              <w:spacing w:after="0"/>
              <w:jc w:val="both"/>
              <w:rPr>
                <w:rFonts w:eastAsia="Calibri"/>
                <w:sz w:val="24"/>
                <w:szCs w:val="24"/>
                <w:lang w:eastAsia="en-US"/>
              </w:rPr>
            </w:pPr>
            <w:r w:rsidRPr="007D3D15">
              <w:rPr>
                <w:rFonts w:eastAsia="Calibri"/>
                <w:sz w:val="24"/>
                <w:szCs w:val="24"/>
                <w:lang w:eastAsia="en-US"/>
              </w:rPr>
              <w:t>БИК: 012202102</w:t>
            </w:r>
          </w:p>
          <w:p w:rsidR="002165EC" w:rsidRPr="002165EC" w:rsidRDefault="002165EC" w:rsidP="002165EC">
            <w:pPr>
              <w:spacing w:after="0"/>
              <w:jc w:val="both"/>
              <w:rPr>
                <w:rFonts w:eastAsia="Calibri"/>
                <w:sz w:val="24"/>
                <w:szCs w:val="24"/>
                <w:lang w:eastAsia="en-US"/>
              </w:rPr>
            </w:pPr>
            <w:r w:rsidRPr="002165EC">
              <w:rPr>
                <w:rFonts w:eastAsia="Calibri"/>
                <w:bCs/>
                <w:sz w:val="24"/>
                <w:szCs w:val="24"/>
                <w:lang w:eastAsia="en-US"/>
              </w:rPr>
              <w:t>Телефон:</w:t>
            </w:r>
            <w:r w:rsidRPr="002165EC">
              <w:rPr>
                <w:rFonts w:eastAsia="Calibri"/>
                <w:sz w:val="24"/>
                <w:szCs w:val="24"/>
                <w:lang w:eastAsia="en-US"/>
              </w:rPr>
              <w:t> 8(8442)99-92-35</w:t>
            </w:r>
          </w:p>
          <w:p w:rsidR="002165EC" w:rsidRPr="002165EC" w:rsidRDefault="002165EC" w:rsidP="002165EC">
            <w:pPr>
              <w:spacing w:after="0"/>
              <w:jc w:val="both"/>
              <w:rPr>
                <w:rFonts w:eastAsia="Calibri"/>
                <w:sz w:val="24"/>
                <w:szCs w:val="24"/>
                <w:lang w:eastAsia="en-US"/>
              </w:rPr>
            </w:pPr>
            <w:r w:rsidRPr="002165EC">
              <w:rPr>
                <w:rFonts w:eastAsia="Calibri"/>
                <w:sz w:val="24"/>
                <w:szCs w:val="24"/>
                <w:lang w:eastAsia="en-US"/>
              </w:rPr>
              <w:t>E-</w:t>
            </w:r>
            <w:proofErr w:type="spellStart"/>
            <w:r w:rsidRPr="002165EC">
              <w:rPr>
                <w:rFonts w:eastAsia="Calibri"/>
                <w:sz w:val="24"/>
                <w:szCs w:val="24"/>
                <w:lang w:eastAsia="en-US"/>
              </w:rPr>
              <w:t>mail</w:t>
            </w:r>
            <w:proofErr w:type="spellEnd"/>
            <w:r w:rsidRPr="002165EC">
              <w:rPr>
                <w:rFonts w:eastAsia="Calibri"/>
                <w:sz w:val="24"/>
                <w:szCs w:val="24"/>
                <w:lang w:eastAsia="en-US"/>
              </w:rPr>
              <w:t>: </w:t>
            </w:r>
            <w:hyperlink r:id="rId11" w:history="1">
              <w:r w:rsidRPr="002165EC">
                <w:rPr>
                  <w:rFonts w:eastAsia="Calibri"/>
                  <w:color w:val="0000FF"/>
                  <w:sz w:val="24"/>
                  <w:szCs w:val="24"/>
                  <w:u w:val="single"/>
                  <w:lang w:eastAsia="en-US"/>
                </w:rPr>
                <w:t>nizhnevolgavodhoz.crvh@voda.gov.ru</w:t>
              </w:r>
            </w:hyperlink>
          </w:p>
          <w:p w:rsidR="002165EC" w:rsidRPr="002165EC" w:rsidRDefault="002165EC" w:rsidP="002165EC">
            <w:pPr>
              <w:spacing w:after="0"/>
              <w:jc w:val="both"/>
              <w:rPr>
                <w:rFonts w:eastAsia="Calibri"/>
                <w:sz w:val="24"/>
                <w:szCs w:val="24"/>
                <w:lang w:eastAsia="en-US"/>
              </w:rPr>
            </w:pPr>
          </w:p>
          <w:p w:rsidR="002165EC" w:rsidRPr="002165EC" w:rsidRDefault="002165EC" w:rsidP="002165EC">
            <w:pPr>
              <w:spacing w:after="0"/>
              <w:jc w:val="both"/>
              <w:rPr>
                <w:rFonts w:eastAsia="Calibri"/>
                <w:sz w:val="24"/>
                <w:szCs w:val="24"/>
                <w:lang w:eastAsia="en-US"/>
              </w:rPr>
            </w:pPr>
            <w:r w:rsidRPr="002165EC">
              <w:rPr>
                <w:rFonts w:eastAsia="Calibri"/>
                <w:sz w:val="24"/>
                <w:szCs w:val="24"/>
                <w:lang w:eastAsia="en-US"/>
              </w:rPr>
              <w:t>Директор Филиала «Нижне-</w:t>
            </w:r>
            <w:proofErr w:type="spellStart"/>
            <w:r w:rsidRPr="002165EC">
              <w:rPr>
                <w:rFonts w:eastAsia="Calibri"/>
                <w:sz w:val="24"/>
                <w:szCs w:val="24"/>
                <w:lang w:eastAsia="en-US"/>
              </w:rPr>
              <w:t>Волгаводхоз</w:t>
            </w:r>
            <w:proofErr w:type="spellEnd"/>
            <w:r w:rsidRPr="002165EC">
              <w:rPr>
                <w:rFonts w:eastAsia="Calibri"/>
                <w:sz w:val="24"/>
                <w:szCs w:val="24"/>
                <w:lang w:eastAsia="en-US"/>
              </w:rPr>
              <w:t>»</w:t>
            </w:r>
          </w:p>
          <w:p w:rsidR="002165EC" w:rsidRPr="002165EC" w:rsidRDefault="002165EC" w:rsidP="002165EC">
            <w:pPr>
              <w:spacing w:after="0"/>
              <w:jc w:val="both"/>
              <w:rPr>
                <w:rFonts w:eastAsia="Calibri"/>
                <w:sz w:val="24"/>
                <w:szCs w:val="24"/>
                <w:lang w:eastAsia="en-US"/>
              </w:rPr>
            </w:pPr>
            <w:r w:rsidRPr="002165EC">
              <w:rPr>
                <w:rFonts w:eastAsia="Calibri"/>
                <w:sz w:val="24"/>
                <w:szCs w:val="24"/>
                <w:lang w:eastAsia="en-US"/>
              </w:rPr>
              <w:t>_______________ В.П. Горбачев</w:t>
            </w:r>
          </w:p>
          <w:p w:rsidR="008559A6" w:rsidRPr="0078505F" w:rsidRDefault="008559A6" w:rsidP="008559A6">
            <w:pPr>
              <w:spacing w:after="0"/>
              <w:jc w:val="both"/>
              <w:rPr>
                <w:rFonts w:eastAsia="Calibri"/>
                <w:sz w:val="24"/>
                <w:szCs w:val="24"/>
                <w:lang w:eastAsia="en-US"/>
              </w:rPr>
            </w:pPr>
          </w:p>
          <w:p w:rsidR="00052F63" w:rsidRPr="0078505F" w:rsidRDefault="00052F63" w:rsidP="003D22A9">
            <w:pPr>
              <w:spacing w:after="0"/>
              <w:ind w:left="34"/>
              <w:contextualSpacing/>
              <w:rPr>
                <w:sz w:val="24"/>
                <w:szCs w:val="24"/>
              </w:rPr>
            </w:pPr>
          </w:p>
          <w:p w:rsidR="00A139D2" w:rsidRPr="0078505F" w:rsidRDefault="00A139D2" w:rsidP="003D22A9">
            <w:pPr>
              <w:spacing w:after="0"/>
              <w:ind w:left="34"/>
              <w:contextualSpacing/>
              <w:rPr>
                <w:sz w:val="24"/>
                <w:szCs w:val="24"/>
              </w:rPr>
            </w:pPr>
          </w:p>
          <w:p w:rsidR="00A139D2" w:rsidRPr="0078505F" w:rsidRDefault="00A139D2" w:rsidP="003D22A9">
            <w:pPr>
              <w:spacing w:after="0"/>
              <w:ind w:left="34"/>
              <w:contextualSpacing/>
              <w:rPr>
                <w:sz w:val="24"/>
                <w:szCs w:val="24"/>
              </w:rPr>
            </w:pPr>
          </w:p>
          <w:p w:rsidR="00A139D2" w:rsidRPr="0078505F" w:rsidRDefault="00A139D2" w:rsidP="003D22A9">
            <w:pPr>
              <w:spacing w:after="0"/>
              <w:ind w:left="34"/>
              <w:contextualSpacing/>
              <w:rPr>
                <w:sz w:val="24"/>
                <w:szCs w:val="24"/>
              </w:rPr>
            </w:pPr>
          </w:p>
          <w:p w:rsidR="00A139D2" w:rsidRDefault="00A139D2" w:rsidP="003D22A9">
            <w:pPr>
              <w:spacing w:after="0"/>
              <w:ind w:left="34"/>
              <w:contextualSpacing/>
              <w:rPr>
                <w:sz w:val="24"/>
                <w:szCs w:val="24"/>
              </w:rPr>
            </w:pPr>
          </w:p>
          <w:p w:rsidR="00A139D2" w:rsidRDefault="00A139D2" w:rsidP="00D06AA2">
            <w:pPr>
              <w:spacing w:after="0"/>
              <w:contextualSpacing/>
              <w:rPr>
                <w:sz w:val="24"/>
                <w:szCs w:val="24"/>
              </w:rPr>
            </w:pPr>
          </w:p>
          <w:p w:rsidR="00D06AA2" w:rsidRDefault="00D06AA2"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F643E0" w:rsidRDefault="00F643E0" w:rsidP="00D06AA2">
            <w:pPr>
              <w:spacing w:after="0"/>
              <w:contextualSpacing/>
              <w:rPr>
                <w:sz w:val="24"/>
                <w:szCs w:val="24"/>
              </w:rPr>
            </w:pPr>
          </w:p>
          <w:p w:rsidR="00020442" w:rsidRPr="0078505F" w:rsidRDefault="00020442" w:rsidP="004D7C45">
            <w:pPr>
              <w:spacing w:after="0"/>
              <w:contextualSpacing/>
              <w:rPr>
                <w:sz w:val="24"/>
                <w:szCs w:val="24"/>
              </w:rPr>
            </w:pPr>
          </w:p>
        </w:tc>
        <w:tc>
          <w:tcPr>
            <w:tcW w:w="4680" w:type="dxa"/>
          </w:tcPr>
          <w:p w:rsidR="00052F63" w:rsidRPr="000D76AD" w:rsidRDefault="00052F63" w:rsidP="003D22A9">
            <w:pPr>
              <w:tabs>
                <w:tab w:val="left" w:pos="1363"/>
              </w:tabs>
              <w:spacing w:after="0"/>
              <w:ind w:left="34"/>
              <w:jc w:val="center"/>
              <w:rPr>
                <w:b/>
                <w:bCs/>
                <w:sz w:val="24"/>
                <w:szCs w:val="24"/>
              </w:rPr>
            </w:pPr>
            <w:r w:rsidRPr="000D76AD">
              <w:rPr>
                <w:b/>
                <w:bCs/>
                <w:sz w:val="24"/>
                <w:szCs w:val="24"/>
              </w:rPr>
              <w:lastRenderedPageBreak/>
              <w:t>Поставщик:</w:t>
            </w:r>
          </w:p>
          <w:p w:rsidR="00052F63" w:rsidRPr="0078505F" w:rsidRDefault="00052F63" w:rsidP="00052F63">
            <w:pPr>
              <w:autoSpaceDN w:val="0"/>
              <w:spacing w:after="0"/>
              <w:ind w:left="34"/>
              <w:rPr>
                <w:bCs/>
                <w:sz w:val="24"/>
                <w:szCs w:val="24"/>
              </w:rPr>
            </w:pPr>
          </w:p>
        </w:tc>
      </w:tr>
    </w:tbl>
    <w:bookmarkEnd w:id="23"/>
    <w:p w:rsidR="00A139D2" w:rsidRDefault="006A36E4" w:rsidP="00E06CCA">
      <w:pPr>
        <w:pStyle w:val="ConsPlusNormal"/>
        <w:tabs>
          <w:tab w:val="left" w:pos="9781"/>
        </w:tabs>
        <w:ind w:left="-567" w:right="424" w:firstLine="709"/>
        <w:jc w:val="right"/>
        <w:rPr>
          <w:rFonts w:ascii="Times New Roman" w:hAnsi="Times New Roman" w:cs="Times New Roman"/>
          <w:sz w:val="24"/>
          <w:szCs w:val="24"/>
        </w:rPr>
      </w:pPr>
      <w:r w:rsidRPr="001C7046">
        <w:rPr>
          <w:rFonts w:ascii="Times New Roman" w:hAnsi="Times New Roman" w:cs="Times New Roman"/>
          <w:sz w:val="24"/>
          <w:szCs w:val="24"/>
        </w:rPr>
        <w:lastRenderedPageBreak/>
        <w:t>Приложение № 1</w:t>
      </w:r>
    </w:p>
    <w:p w:rsidR="006A36E4" w:rsidRPr="001C7046" w:rsidRDefault="000F512D" w:rsidP="00E06CCA">
      <w:pPr>
        <w:pStyle w:val="ConsPlusNormal"/>
        <w:tabs>
          <w:tab w:val="left" w:pos="9781"/>
        </w:tabs>
        <w:ind w:left="-567" w:right="424" w:firstLine="709"/>
        <w:jc w:val="right"/>
        <w:rPr>
          <w:rFonts w:ascii="Times New Roman" w:hAnsi="Times New Roman" w:cs="Times New Roman"/>
          <w:sz w:val="24"/>
          <w:szCs w:val="24"/>
        </w:rPr>
      </w:pPr>
      <w:r w:rsidRPr="001C7046">
        <w:rPr>
          <w:rFonts w:ascii="Times New Roman" w:hAnsi="Times New Roman" w:cs="Times New Roman"/>
          <w:sz w:val="24"/>
          <w:szCs w:val="24"/>
        </w:rPr>
        <w:t>к</w:t>
      </w:r>
      <w:r w:rsidR="00A139D2">
        <w:rPr>
          <w:rFonts w:ascii="Times New Roman" w:hAnsi="Times New Roman" w:cs="Times New Roman"/>
          <w:sz w:val="24"/>
          <w:szCs w:val="24"/>
        </w:rPr>
        <w:t xml:space="preserve"> </w:t>
      </w:r>
      <w:r w:rsidR="00B35C31" w:rsidRPr="001C7046">
        <w:rPr>
          <w:rFonts w:ascii="Times New Roman" w:hAnsi="Times New Roman" w:cs="Times New Roman"/>
          <w:sz w:val="24"/>
          <w:szCs w:val="24"/>
        </w:rPr>
        <w:t>Контракт</w:t>
      </w:r>
      <w:r w:rsidR="006A36E4" w:rsidRPr="001C7046">
        <w:rPr>
          <w:rFonts w:ascii="Times New Roman" w:hAnsi="Times New Roman" w:cs="Times New Roman"/>
          <w:sz w:val="24"/>
          <w:szCs w:val="24"/>
        </w:rPr>
        <w:t>у №</w:t>
      </w:r>
      <w:r w:rsidRPr="001C7046">
        <w:rPr>
          <w:rFonts w:ascii="Times New Roman" w:hAnsi="Times New Roman" w:cs="Times New Roman"/>
          <w:sz w:val="24"/>
          <w:szCs w:val="24"/>
        </w:rPr>
        <w:t xml:space="preserve"> </w:t>
      </w:r>
      <w:r w:rsidR="007E16D1" w:rsidRPr="001C7046">
        <w:rPr>
          <w:rFonts w:ascii="Times New Roman" w:hAnsi="Times New Roman" w:cs="Times New Roman"/>
          <w:sz w:val="24"/>
          <w:szCs w:val="24"/>
        </w:rPr>
        <w:t>____</w:t>
      </w:r>
    </w:p>
    <w:p w:rsidR="006A36E4" w:rsidRPr="001C7046" w:rsidRDefault="004C3CA6" w:rsidP="00806BFE">
      <w:pPr>
        <w:pStyle w:val="ConsPlusNormal"/>
        <w:tabs>
          <w:tab w:val="left" w:pos="9781"/>
        </w:tabs>
        <w:ind w:left="-567" w:right="424" w:firstLine="709"/>
        <w:jc w:val="right"/>
        <w:rPr>
          <w:rFonts w:ascii="Times New Roman" w:hAnsi="Times New Roman" w:cs="Times New Roman"/>
          <w:sz w:val="24"/>
          <w:szCs w:val="24"/>
        </w:rPr>
      </w:pPr>
      <w:r w:rsidRPr="001C7046">
        <w:rPr>
          <w:rFonts w:ascii="Times New Roman" w:hAnsi="Times New Roman" w:cs="Times New Roman"/>
          <w:sz w:val="24"/>
          <w:szCs w:val="24"/>
        </w:rPr>
        <w:t>от «_</w:t>
      </w:r>
      <w:r w:rsidR="00C0608C" w:rsidRPr="001C7046">
        <w:rPr>
          <w:rFonts w:ascii="Times New Roman" w:hAnsi="Times New Roman" w:cs="Times New Roman"/>
          <w:sz w:val="24"/>
          <w:szCs w:val="24"/>
        </w:rPr>
        <w:t>__</w:t>
      </w:r>
      <w:r w:rsidRPr="001C7046">
        <w:rPr>
          <w:rFonts w:ascii="Times New Roman" w:hAnsi="Times New Roman" w:cs="Times New Roman"/>
          <w:sz w:val="24"/>
          <w:szCs w:val="24"/>
        </w:rPr>
        <w:t>_» __</w:t>
      </w:r>
      <w:r w:rsidR="00C0608C" w:rsidRPr="001C7046">
        <w:rPr>
          <w:rFonts w:ascii="Times New Roman" w:hAnsi="Times New Roman" w:cs="Times New Roman"/>
          <w:sz w:val="24"/>
          <w:szCs w:val="24"/>
        </w:rPr>
        <w:t>___</w:t>
      </w:r>
      <w:r w:rsidRPr="001C7046">
        <w:rPr>
          <w:rFonts w:ascii="Times New Roman" w:hAnsi="Times New Roman" w:cs="Times New Roman"/>
          <w:sz w:val="24"/>
          <w:szCs w:val="24"/>
        </w:rPr>
        <w:t xml:space="preserve">____ </w:t>
      </w:r>
      <w:r w:rsidR="00995440" w:rsidRPr="001C7046">
        <w:rPr>
          <w:rFonts w:ascii="Times New Roman" w:hAnsi="Times New Roman" w:cs="Times New Roman"/>
          <w:sz w:val="24"/>
          <w:szCs w:val="24"/>
        </w:rPr>
        <w:t>202</w:t>
      </w:r>
      <w:r w:rsidR="00B34DC5">
        <w:rPr>
          <w:rFonts w:ascii="Times New Roman" w:hAnsi="Times New Roman" w:cs="Times New Roman"/>
          <w:sz w:val="24"/>
          <w:szCs w:val="24"/>
        </w:rPr>
        <w:t>6</w:t>
      </w:r>
      <w:r w:rsidR="006A36E4" w:rsidRPr="001C7046">
        <w:rPr>
          <w:rFonts w:ascii="Times New Roman" w:hAnsi="Times New Roman" w:cs="Times New Roman"/>
          <w:sz w:val="24"/>
          <w:szCs w:val="24"/>
        </w:rPr>
        <w:t>г.</w:t>
      </w:r>
    </w:p>
    <w:p w:rsidR="00806BFE" w:rsidRPr="001C7046" w:rsidRDefault="00806BFE" w:rsidP="00806BFE">
      <w:pPr>
        <w:pStyle w:val="ConsPlusNormal"/>
        <w:tabs>
          <w:tab w:val="left" w:pos="9781"/>
        </w:tabs>
        <w:ind w:left="-567" w:right="424" w:firstLine="709"/>
        <w:jc w:val="right"/>
        <w:rPr>
          <w:rFonts w:ascii="Times New Roman" w:hAnsi="Times New Roman" w:cs="Times New Roman"/>
          <w:sz w:val="24"/>
          <w:szCs w:val="24"/>
        </w:rPr>
      </w:pPr>
    </w:p>
    <w:p w:rsidR="004C3CA6" w:rsidRPr="001C7046" w:rsidRDefault="00413E00" w:rsidP="00806BFE">
      <w:pPr>
        <w:pStyle w:val="32"/>
        <w:rPr>
          <w:sz w:val="24"/>
          <w:szCs w:val="24"/>
        </w:rPr>
      </w:pPr>
      <w:r w:rsidRPr="001C7046">
        <w:rPr>
          <w:sz w:val="24"/>
          <w:szCs w:val="24"/>
        </w:rPr>
        <w:t>СПЕЦИФИКАЦИ</w:t>
      </w:r>
      <w:r w:rsidR="00806BFE" w:rsidRPr="001C7046">
        <w:rPr>
          <w:sz w:val="24"/>
          <w:szCs w:val="24"/>
        </w:rPr>
        <w:t>Я</w:t>
      </w:r>
    </w:p>
    <w:p w:rsidR="00806BFE" w:rsidRPr="001C7046" w:rsidRDefault="00806BFE" w:rsidP="00806BFE">
      <w:pPr>
        <w:rPr>
          <w:sz w:val="24"/>
          <w:szCs w:val="24"/>
        </w:rPr>
      </w:pPr>
    </w:p>
    <w:tbl>
      <w:tblPr>
        <w:tblW w:w="5000" w:type="pct"/>
        <w:jc w:val="center"/>
        <w:tblCellMar>
          <w:left w:w="30" w:type="dxa"/>
          <w:right w:w="30" w:type="dxa"/>
        </w:tblCellMar>
        <w:tblLook w:val="04A0" w:firstRow="1" w:lastRow="0" w:firstColumn="1" w:lastColumn="0" w:noHBand="0" w:noVBand="1"/>
      </w:tblPr>
      <w:tblGrid>
        <w:gridCol w:w="385"/>
        <w:gridCol w:w="3137"/>
        <w:gridCol w:w="533"/>
        <w:gridCol w:w="1070"/>
        <w:gridCol w:w="1227"/>
        <w:gridCol w:w="1051"/>
        <w:gridCol w:w="62"/>
        <w:gridCol w:w="1666"/>
      </w:tblGrid>
      <w:tr w:rsidR="0077033E" w:rsidRPr="001C7046" w:rsidTr="00A139D2">
        <w:trPr>
          <w:trHeight w:val="1274"/>
          <w:jc w:val="center"/>
        </w:trPr>
        <w:tc>
          <w:tcPr>
            <w:tcW w:w="211" w:type="pct"/>
            <w:tcBorders>
              <w:top w:val="single" w:sz="6" w:space="0" w:color="auto"/>
              <w:left w:val="single" w:sz="6" w:space="0" w:color="auto"/>
              <w:bottom w:val="nil"/>
              <w:right w:val="single" w:sz="6" w:space="0" w:color="auto"/>
            </w:tcBorders>
            <w:vAlign w:val="center"/>
            <w:hideMark/>
          </w:tcPr>
          <w:p w:rsidR="0077033E" w:rsidRPr="001C7046" w:rsidRDefault="0077033E" w:rsidP="00E33A32">
            <w:pPr>
              <w:spacing w:after="0" w:line="240" w:lineRule="auto"/>
              <w:jc w:val="center"/>
              <w:rPr>
                <w:sz w:val="24"/>
                <w:szCs w:val="24"/>
              </w:rPr>
            </w:pPr>
            <w:bookmarkStart w:id="24" w:name="_Hlk76648581"/>
            <w:r w:rsidRPr="001C7046">
              <w:rPr>
                <w:sz w:val="24"/>
                <w:szCs w:val="24"/>
              </w:rPr>
              <w:t>№</w:t>
            </w:r>
          </w:p>
          <w:p w:rsidR="0077033E" w:rsidRPr="001C7046" w:rsidRDefault="0077033E" w:rsidP="00E33A32">
            <w:pPr>
              <w:widowControl w:val="0"/>
              <w:autoSpaceDE w:val="0"/>
              <w:autoSpaceDN w:val="0"/>
              <w:adjustRightInd w:val="0"/>
              <w:spacing w:after="0" w:line="240" w:lineRule="auto"/>
              <w:jc w:val="center"/>
              <w:rPr>
                <w:sz w:val="24"/>
                <w:szCs w:val="24"/>
              </w:rPr>
            </w:pPr>
            <w:proofErr w:type="gramStart"/>
            <w:r w:rsidRPr="001C7046">
              <w:rPr>
                <w:sz w:val="24"/>
                <w:szCs w:val="24"/>
              </w:rPr>
              <w:t>п</w:t>
            </w:r>
            <w:proofErr w:type="gramEnd"/>
            <w:r w:rsidRPr="001C7046">
              <w:rPr>
                <w:sz w:val="24"/>
                <w:szCs w:val="24"/>
              </w:rPr>
              <w:t>/п</w:t>
            </w:r>
          </w:p>
        </w:tc>
        <w:tc>
          <w:tcPr>
            <w:tcW w:w="1718" w:type="pct"/>
            <w:tcBorders>
              <w:top w:val="single" w:sz="6" w:space="0" w:color="auto"/>
              <w:left w:val="single" w:sz="6" w:space="0" w:color="auto"/>
              <w:bottom w:val="nil"/>
              <w:right w:val="single" w:sz="6" w:space="0" w:color="auto"/>
            </w:tcBorders>
            <w:vAlign w:val="center"/>
            <w:hideMark/>
          </w:tcPr>
          <w:p w:rsidR="0077033E" w:rsidRPr="001C7046" w:rsidRDefault="0077033E" w:rsidP="00E33A32">
            <w:pPr>
              <w:widowControl w:val="0"/>
              <w:autoSpaceDE w:val="0"/>
              <w:autoSpaceDN w:val="0"/>
              <w:adjustRightInd w:val="0"/>
              <w:spacing w:after="0" w:line="240" w:lineRule="auto"/>
              <w:jc w:val="center"/>
              <w:rPr>
                <w:sz w:val="24"/>
                <w:szCs w:val="24"/>
              </w:rPr>
            </w:pPr>
            <w:r w:rsidRPr="001C7046">
              <w:rPr>
                <w:sz w:val="24"/>
                <w:szCs w:val="24"/>
              </w:rPr>
              <w:t>Наименование товара</w:t>
            </w:r>
          </w:p>
        </w:tc>
        <w:tc>
          <w:tcPr>
            <w:tcW w:w="292" w:type="pct"/>
            <w:tcBorders>
              <w:top w:val="single" w:sz="6" w:space="0" w:color="auto"/>
              <w:left w:val="single" w:sz="6" w:space="0" w:color="auto"/>
              <w:bottom w:val="nil"/>
              <w:right w:val="single" w:sz="6" w:space="0" w:color="auto"/>
            </w:tcBorders>
            <w:vAlign w:val="center"/>
            <w:hideMark/>
          </w:tcPr>
          <w:p w:rsidR="0077033E" w:rsidRPr="001C7046" w:rsidRDefault="0077033E" w:rsidP="00E33A32">
            <w:pPr>
              <w:spacing w:after="0" w:line="240" w:lineRule="auto"/>
              <w:jc w:val="center"/>
              <w:rPr>
                <w:sz w:val="24"/>
                <w:szCs w:val="24"/>
              </w:rPr>
            </w:pPr>
            <w:r w:rsidRPr="001C7046">
              <w:rPr>
                <w:sz w:val="24"/>
                <w:szCs w:val="24"/>
              </w:rPr>
              <w:t>Ед.</w:t>
            </w:r>
          </w:p>
          <w:p w:rsidR="0077033E" w:rsidRPr="001C7046" w:rsidRDefault="0077033E" w:rsidP="00E33A32">
            <w:pPr>
              <w:widowControl w:val="0"/>
              <w:autoSpaceDE w:val="0"/>
              <w:autoSpaceDN w:val="0"/>
              <w:adjustRightInd w:val="0"/>
              <w:spacing w:after="0" w:line="240" w:lineRule="auto"/>
              <w:jc w:val="center"/>
              <w:rPr>
                <w:sz w:val="24"/>
                <w:szCs w:val="24"/>
              </w:rPr>
            </w:pPr>
            <w:r w:rsidRPr="001C7046">
              <w:rPr>
                <w:sz w:val="24"/>
                <w:szCs w:val="24"/>
              </w:rPr>
              <w:t>изм.</w:t>
            </w:r>
          </w:p>
        </w:tc>
        <w:tc>
          <w:tcPr>
            <w:tcW w:w="586" w:type="pct"/>
            <w:tcBorders>
              <w:top w:val="single" w:sz="6" w:space="0" w:color="auto"/>
              <w:left w:val="single" w:sz="6" w:space="0" w:color="auto"/>
              <w:bottom w:val="nil"/>
              <w:right w:val="single" w:sz="6" w:space="0" w:color="auto"/>
            </w:tcBorders>
            <w:vAlign w:val="center"/>
            <w:hideMark/>
          </w:tcPr>
          <w:p w:rsidR="0077033E" w:rsidRPr="001C7046" w:rsidRDefault="0077033E" w:rsidP="00E33A32">
            <w:pPr>
              <w:widowControl w:val="0"/>
              <w:autoSpaceDE w:val="0"/>
              <w:autoSpaceDN w:val="0"/>
              <w:adjustRightInd w:val="0"/>
              <w:spacing w:after="0" w:line="240" w:lineRule="auto"/>
              <w:jc w:val="center"/>
              <w:rPr>
                <w:sz w:val="24"/>
                <w:szCs w:val="24"/>
              </w:rPr>
            </w:pPr>
            <w:r w:rsidRPr="001C7046">
              <w:rPr>
                <w:sz w:val="24"/>
                <w:szCs w:val="24"/>
              </w:rPr>
              <w:t>Кол-во</w:t>
            </w:r>
          </w:p>
        </w:tc>
        <w:tc>
          <w:tcPr>
            <w:tcW w:w="672" w:type="pct"/>
            <w:tcBorders>
              <w:top w:val="single" w:sz="6" w:space="0" w:color="auto"/>
              <w:left w:val="single" w:sz="6" w:space="0" w:color="auto"/>
              <w:bottom w:val="nil"/>
              <w:right w:val="single" w:sz="6" w:space="0" w:color="auto"/>
            </w:tcBorders>
            <w:vAlign w:val="center"/>
          </w:tcPr>
          <w:p w:rsidR="0077033E" w:rsidRPr="001C7046" w:rsidRDefault="0077033E" w:rsidP="00E33A32">
            <w:pPr>
              <w:spacing w:after="0" w:line="240" w:lineRule="auto"/>
              <w:jc w:val="center"/>
              <w:rPr>
                <w:sz w:val="24"/>
                <w:szCs w:val="24"/>
              </w:rPr>
            </w:pPr>
            <w:r w:rsidRPr="001C7046">
              <w:rPr>
                <w:sz w:val="24"/>
                <w:szCs w:val="24"/>
              </w:rPr>
              <w:t>Стоимость, руб. 1 ед. (с учетом НДС</w:t>
            </w:r>
            <w:r w:rsidRPr="001C7046">
              <w:rPr>
                <w:rStyle w:val="af6"/>
                <w:sz w:val="24"/>
                <w:szCs w:val="24"/>
              </w:rPr>
              <w:footnoteReference w:id="8"/>
            </w:r>
            <w:r w:rsidRPr="001C7046">
              <w:rPr>
                <w:sz w:val="24"/>
                <w:szCs w:val="24"/>
              </w:rPr>
              <w:t>)</w:t>
            </w:r>
          </w:p>
        </w:tc>
        <w:tc>
          <w:tcPr>
            <w:tcW w:w="609" w:type="pct"/>
            <w:gridSpan w:val="2"/>
            <w:tcBorders>
              <w:top w:val="single" w:sz="6" w:space="0" w:color="auto"/>
              <w:left w:val="single" w:sz="6" w:space="0" w:color="auto"/>
              <w:bottom w:val="nil"/>
              <w:right w:val="single" w:sz="6" w:space="0" w:color="auto"/>
            </w:tcBorders>
            <w:vAlign w:val="center"/>
            <w:hideMark/>
          </w:tcPr>
          <w:p w:rsidR="0077033E" w:rsidRPr="001C7046" w:rsidRDefault="0077033E" w:rsidP="00E33A32">
            <w:pPr>
              <w:widowControl w:val="0"/>
              <w:autoSpaceDE w:val="0"/>
              <w:autoSpaceDN w:val="0"/>
              <w:adjustRightInd w:val="0"/>
              <w:spacing w:after="0" w:line="240" w:lineRule="auto"/>
              <w:jc w:val="center"/>
              <w:rPr>
                <w:sz w:val="24"/>
                <w:szCs w:val="24"/>
              </w:rPr>
            </w:pPr>
            <w:r w:rsidRPr="001C7046">
              <w:rPr>
                <w:sz w:val="24"/>
                <w:szCs w:val="24"/>
              </w:rPr>
              <w:t>Общая стоимость в рублях</w:t>
            </w:r>
          </w:p>
        </w:tc>
        <w:tc>
          <w:tcPr>
            <w:tcW w:w="912" w:type="pct"/>
            <w:tcBorders>
              <w:top w:val="single" w:sz="6" w:space="0" w:color="auto"/>
              <w:left w:val="single" w:sz="6" w:space="0" w:color="auto"/>
              <w:bottom w:val="nil"/>
              <w:right w:val="single" w:sz="6" w:space="0" w:color="auto"/>
            </w:tcBorders>
          </w:tcPr>
          <w:p w:rsidR="0077033E" w:rsidRPr="001C7046" w:rsidRDefault="0077033E" w:rsidP="00E33A32">
            <w:pPr>
              <w:widowControl w:val="0"/>
              <w:autoSpaceDE w:val="0"/>
              <w:autoSpaceDN w:val="0"/>
              <w:adjustRightInd w:val="0"/>
              <w:spacing w:after="0" w:line="240" w:lineRule="auto"/>
              <w:jc w:val="center"/>
              <w:rPr>
                <w:sz w:val="24"/>
                <w:szCs w:val="24"/>
              </w:rPr>
            </w:pPr>
            <w:r w:rsidRPr="001C7046">
              <w:rPr>
                <w:sz w:val="24"/>
                <w:szCs w:val="24"/>
              </w:rPr>
              <w:t>Страна происхождения</w:t>
            </w:r>
          </w:p>
        </w:tc>
      </w:tr>
      <w:tr w:rsidR="008A5E53" w:rsidRPr="001C7046" w:rsidTr="00A139D2">
        <w:trPr>
          <w:trHeight w:val="305"/>
          <w:jc w:val="center"/>
        </w:trPr>
        <w:tc>
          <w:tcPr>
            <w:tcW w:w="211" w:type="pct"/>
            <w:tcBorders>
              <w:top w:val="single" w:sz="6" w:space="0" w:color="auto"/>
              <w:left w:val="single" w:sz="6" w:space="0" w:color="auto"/>
              <w:bottom w:val="single" w:sz="6" w:space="0" w:color="auto"/>
              <w:right w:val="single" w:sz="6" w:space="0" w:color="auto"/>
            </w:tcBorders>
            <w:vAlign w:val="center"/>
          </w:tcPr>
          <w:p w:rsidR="008A5E53" w:rsidRPr="001C7046" w:rsidRDefault="008A5E53" w:rsidP="006D1E85">
            <w:pPr>
              <w:pStyle w:val="afffff5"/>
              <w:widowControl w:val="0"/>
              <w:numPr>
                <w:ilvl w:val="0"/>
                <w:numId w:val="21"/>
              </w:numPr>
              <w:tabs>
                <w:tab w:val="left" w:pos="284"/>
              </w:tabs>
              <w:autoSpaceDE w:val="0"/>
              <w:autoSpaceDN w:val="0"/>
              <w:adjustRightInd w:val="0"/>
              <w:ind w:left="0" w:right="112" w:firstLine="0"/>
              <w:contextualSpacing/>
              <w:rPr>
                <w:sz w:val="24"/>
                <w:szCs w:val="24"/>
              </w:rPr>
            </w:pPr>
          </w:p>
        </w:tc>
        <w:tc>
          <w:tcPr>
            <w:tcW w:w="1718" w:type="pct"/>
            <w:tcBorders>
              <w:top w:val="single" w:sz="6" w:space="0" w:color="auto"/>
              <w:left w:val="single" w:sz="6" w:space="0" w:color="auto"/>
              <w:bottom w:val="single" w:sz="6" w:space="0" w:color="auto"/>
              <w:right w:val="single" w:sz="6" w:space="0" w:color="auto"/>
            </w:tcBorders>
            <w:vAlign w:val="center"/>
          </w:tcPr>
          <w:p w:rsidR="008A5E53" w:rsidRDefault="008A5E53">
            <w:pPr>
              <w:jc w:val="center"/>
              <w:rPr>
                <w:color w:val="000000"/>
                <w:sz w:val="20"/>
                <w:szCs w:val="20"/>
              </w:rPr>
            </w:pPr>
          </w:p>
        </w:tc>
        <w:tc>
          <w:tcPr>
            <w:tcW w:w="292" w:type="pct"/>
            <w:tcBorders>
              <w:top w:val="single" w:sz="6" w:space="0" w:color="auto"/>
              <w:left w:val="single" w:sz="6" w:space="0" w:color="auto"/>
              <w:bottom w:val="single" w:sz="6" w:space="0" w:color="auto"/>
              <w:right w:val="single" w:sz="6" w:space="0" w:color="auto"/>
            </w:tcBorders>
            <w:vAlign w:val="center"/>
          </w:tcPr>
          <w:p w:rsidR="008A5E53" w:rsidRPr="001C7046" w:rsidRDefault="008A5E53" w:rsidP="006D1E85">
            <w:pPr>
              <w:widowControl w:val="0"/>
              <w:autoSpaceDE w:val="0"/>
              <w:autoSpaceDN w:val="0"/>
              <w:adjustRightInd w:val="0"/>
              <w:spacing w:after="0" w:line="240" w:lineRule="auto"/>
              <w:rPr>
                <w:sz w:val="24"/>
                <w:szCs w:val="24"/>
              </w:rPr>
            </w:pPr>
          </w:p>
        </w:tc>
        <w:tc>
          <w:tcPr>
            <w:tcW w:w="586" w:type="pct"/>
            <w:tcBorders>
              <w:top w:val="single" w:sz="6" w:space="0" w:color="auto"/>
              <w:left w:val="single" w:sz="6" w:space="0" w:color="auto"/>
              <w:bottom w:val="single" w:sz="6" w:space="0" w:color="auto"/>
              <w:right w:val="single" w:sz="6" w:space="0" w:color="auto"/>
            </w:tcBorders>
            <w:vAlign w:val="center"/>
          </w:tcPr>
          <w:p w:rsidR="008A5E53" w:rsidRDefault="008A5E53">
            <w:pPr>
              <w:jc w:val="center"/>
              <w:rPr>
                <w:sz w:val="20"/>
                <w:szCs w:val="20"/>
              </w:rPr>
            </w:pPr>
          </w:p>
        </w:tc>
        <w:tc>
          <w:tcPr>
            <w:tcW w:w="672" w:type="pct"/>
            <w:tcBorders>
              <w:top w:val="single" w:sz="6" w:space="0" w:color="auto"/>
              <w:left w:val="single" w:sz="6" w:space="0" w:color="auto"/>
              <w:bottom w:val="single" w:sz="6" w:space="0" w:color="auto"/>
              <w:right w:val="single" w:sz="6" w:space="0" w:color="auto"/>
            </w:tcBorders>
            <w:vAlign w:val="center"/>
          </w:tcPr>
          <w:p w:rsidR="008A5E53" w:rsidRPr="001C7046" w:rsidRDefault="008A5E53" w:rsidP="006D1E85">
            <w:pPr>
              <w:widowControl w:val="0"/>
              <w:autoSpaceDE w:val="0"/>
              <w:autoSpaceDN w:val="0"/>
              <w:adjustRightInd w:val="0"/>
              <w:spacing w:after="0" w:line="240" w:lineRule="auto"/>
              <w:rPr>
                <w:sz w:val="24"/>
                <w:szCs w:val="24"/>
              </w:rPr>
            </w:pPr>
          </w:p>
        </w:tc>
        <w:tc>
          <w:tcPr>
            <w:tcW w:w="609" w:type="pct"/>
            <w:gridSpan w:val="2"/>
            <w:tcBorders>
              <w:top w:val="single" w:sz="6" w:space="0" w:color="auto"/>
              <w:left w:val="single" w:sz="6" w:space="0" w:color="auto"/>
              <w:bottom w:val="single" w:sz="6" w:space="0" w:color="auto"/>
              <w:right w:val="single" w:sz="6" w:space="0" w:color="auto"/>
            </w:tcBorders>
            <w:vAlign w:val="center"/>
          </w:tcPr>
          <w:p w:rsidR="008A5E53" w:rsidRPr="001C7046" w:rsidRDefault="008A5E53" w:rsidP="006D1E85">
            <w:pPr>
              <w:widowControl w:val="0"/>
              <w:autoSpaceDE w:val="0"/>
              <w:autoSpaceDN w:val="0"/>
              <w:adjustRightInd w:val="0"/>
              <w:spacing w:after="0" w:line="240" w:lineRule="auto"/>
              <w:rPr>
                <w:sz w:val="24"/>
                <w:szCs w:val="24"/>
              </w:rPr>
            </w:pPr>
          </w:p>
        </w:tc>
        <w:tc>
          <w:tcPr>
            <w:tcW w:w="912" w:type="pct"/>
            <w:tcBorders>
              <w:top w:val="single" w:sz="6" w:space="0" w:color="auto"/>
              <w:left w:val="single" w:sz="6" w:space="0" w:color="auto"/>
              <w:bottom w:val="single" w:sz="6" w:space="0" w:color="auto"/>
              <w:right w:val="single" w:sz="6" w:space="0" w:color="auto"/>
            </w:tcBorders>
          </w:tcPr>
          <w:p w:rsidR="008A5E53" w:rsidRPr="001C7046" w:rsidRDefault="008A5E53" w:rsidP="006D1E85">
            <w:pPr>
              <w:widowControl w:val="0"/>
              <w:autoSpaceDE w:val="0"/>
              <w:autoSpaceDN w:val="0"/>
              <w:adjustRightInd w:val="0"/>
              <w:spacing w:after="0" w:line="240" w:lineRule="auto"/>
              <w:rPr>
                <w:sz w:val="24"/>
                <w:szCs w:val="24"/>
              </w:rPr>
            </w:pPr>
          </w:p>
        </w:tc>
      </w:tr>
      <w:tr w:rsidR="008A5E53" w:rsidRPr="001C7046" w:rsidTr="00A139D2">
        <w:trPr>
          <w:trHeight w:val="305"/>
          <w:jc w:val="center"/>
        </w:trPr>
        <w:tc>
          <w:tcPr>
            <w:tcW w:w="211" w:type="pct"/>
            <w:tcBorders>
              <w:top w:val="single" w:sz="6" w:space="0" w:color="auto"/>
              <w:left w:val="single" w:sz="6" w:space="0" w:color="auto"/>
              <w:bottom w:val="single" w:sz="6" w:space="0" w:color="auto"/>
              <w:right w:val="single" w:sz="6" w:space="0" w:color="auto"/>
            </w:tcBorders>
            <w:vAlign w:val="center"/>
          </w:tcPr>
          <w:p w:rsidR="008A5E53" w:rsidRPr="001C7046" w:rsidRDefault="008A5E53" w:rsidP="006D1E85">
            <w:pPr>
              <w:pStyle w:val="afffff5"/>
              <w:widowControl w:val="0"/>
              <w:numPr>
                <w:ilvl w:val="0"/>
                <w:numId w:val="21"/>
              </w:numPr>
              <w:tabs>
                <w:tab w:val="left" w:pos="284"/>
              </w:tabs>
              <w:autoSpaceDE w:val="0"/>
              <w:autoSpaceDN w:val="0"/>
              <w:adjustRightInd w:val="0"/>
              <w:ind w:left="0" w:right="112" w:firstLine="0"/>
              <w:contextualSpacing/>
              <w:rPr>
                <w:sz w:val="24"/>
                <w:szCs w:val="24"/>
              </w:rPr>
            </w:pPr>
          </w:p>
        </w:tc>
        <w:tc>
          <w:tcPr>
            <w:tcW w:w="1718" w:type="pct"/>
            <w:tcBorders>
              <w:top w:val="single" w:sz="6" w:space="0" w:color="auto"/>
              <w:left w:val="single" w:sz="6" w:space="0" w:color="auto"/>
              <w:bottom w:val="single" w:sz="6" w:space="0" w:color="auto"/>
              <w:right w:val="single" w:sz="6" w:space="0" w:color="auto"/>
            </w:tcBorders>
            <w:vAlign w:val="center"/>
          </w:tcPr>
          <w:p w:rsidR="008A5E53" w:rsidRDefault="008A5E53">
            <w:pPr>
              <w:jc w:val="center"/>
              <w:rPr>
                <w:color w:val="000000"/>
                <w:sz w:val="20"/>
                <w:szCs w:val="20"/>
              </w:rPr>
            </w:pPr>
          </w:p>
        </w:tc>
        <w:tc>
          <w:tcPr>
            <w:tcW w:w="292" w:type="pct"/>
            <w:tcBorders>
              <w:top w:val="single" w:sz="6" w:space="0" w:color="auto"/>
              <w:left w:val="single" w:sz="6" w:space="0" w:color="auto"/>
              <w:bottom w:val="single" w:sz="6" w:space="0" w:color="auto"/>
              <w:right w:val="single" w:sz="6" w:space="0" w:color="auto"/>
            </w:tcBorders>
            <w:vAlign w:val="center"/>
          </w:tcPr>
          <w:p w:rsidR="008A5E53" w:rsidRPr="001C7046" w:rsidRDefault="008A5E53" w:rsidP="006D1E85">
            <w:pPr>
              <w:widowControl w:val="0"/>
              <w:autoSpaceDE w:val="0"/>
              <w:autoSpaceDN w:val="0"/>
              <w:adjustRightInd w:val="0"/>
              <w:spacing w:after="0" w:line="240" w:lineRule="auto"/>
              <w:rPr>
                <w:sz w:val="24"/>
                <w:szCs w:val="24"/>
              </w:rPr>
            </w:pPr>
          </w:p>
        </w:tc>
        <w:tc>
          <w:tcPr>
            <w:tcW w:w="586" w:type="pct"/>
            <w:tcBorders>
              <w:top w:val="single" w:sz="6" w:space="0" w:color="auto"/>
              <w:left w:val="single" w:sz="6" w:space="0" w:color="auto"/>
              <w:bottom w:val="single" w:sz="6" w:space="0" w:color="auto"/>
              <w:right w:val="single" w:sz="6" w:space="0" w:color="auto"/>
            </w:tcBorders>
            <w:vAlign w:val="center"/>
          </w:tcPr>
          <w:p w:rsidR="008A5E53" w:rsidRDefault="008A5E53">
            <w:pPr>
              <w:jc w:val="center"/>
              <w:rPr>
                <w:sz w:val="20"/>
                <w:szCs w:val="20"/>
              </w:rPr>
            </w:pPr>
          </w:p>
        </w:tc>
        <w:tc>
          <w:tcPr>
            <w:tcW w:w="672" w:type="pct"/>
            <w:tcBorders>
              <w:top w:val="single" w:sz="6" w:space="0" w:color="auto"/>
              <w:left w:val="single" w:sz="6" w:space="0" w:color="auto"/>
              <w:bottom w:val="single" w:sz="6" w:space="0" w:color="auto"/>
              <w:right w:val="single" w:sz="6" w:space="0" w:color="auto"/>
            </w:tcBorders>
            <w:vAlign w:val="center"/>
          </w:tcPr>
          <w:p w:rsidR="008A5E53" w:rsidRPr="001C7046" w:rsidRDefault="008A5E53" w:rsidP="006D1E85">
            <w:pPr>
              <w:widowControl w:val="0"/>
              <w:autoSpaceDE w:val="0"/>
              <w:autoSpaceDN w:val="0"/>
              <w:adjustRightInd w:val="0"/>
              <w:spacing w:after="0" w:line="240" w:lineRule="auto"/>
              <w:rPr>
                <w:sz w:val="24"/>
                <w:szCs w:val="24"/>
              </w:rPr>
            </w:pPr>
          </w:p>
        </w:tc>
        <w:tc>
          <w:tcPr>
            <w:tcW w:w="609" w:type="pct"/>
            <w:gridSpan w:val="2"/>
            <w:tcBorders>
              <w:top w:val="single" w:sz="6" w:space="0" w:color="auto"/>
              <w:left w:val="single" w:sz="6" w:space="0" w:color="auto"/>
              <w:bottom w:val="single" w:sz="6" w:space="0" w:color="auto"/>
              <w:right w:val="single" w:sz="6" w:space="0" w:color="auto"/>
            </w:tcBorders>
            <w:vAlign w:val="center"/>
          </w:tcPr>
          <w:p w:rsidR="008A5E53" w:rsidRPr="001C7046" w:rsidRDefault="008A5E53" w:rsidP="006D1E85">
            <w:pPr>
              <w:widowControl w:val="0"/>
              <w:autoSpaceDE w:val="0"/>
              <w:autoSpaceDN w:val="0"/>
              <w:adjustRightInd w:val="0"/>
              <w:spacing w:after="0" w:line="240" w:lineRule="auto"/>
              <w:rPr>
                <w:sz w:val="24"/>
                <w:szCs w:val="24"/>
              </w:rPr>
            </w:pPr>
          </w:p>
        </w:tc>
        <w:tc>
          <w:tcPr>
            <w:tcW w:w="912" w:type="pct"/>
            <w:tcBorders>
              <w:top w:val="single" w:sz="6" w:space="0" w:color="auto"/>
              <w:left w:val="single" w:sz="6" w:space="0" w:color="auto"/>
              <w:bottom w:val="single" w:sz="6" w:space="0" w:color="auto"/>
              <w:right w:val="single" w:sz="6" w:space="0" w:color="auto"/>
            </w:tcBorders>
          </w:tcPr>
          <w:p w:rsidR="008A5E53" w:rsidRPr="001C7046" w:rsidRDefault="008A5E53" w:rsidP="006D1E85">
            <w:pPr>
              <w:widowControl w:val="0"/>
              <w:autoSpaceDE w:val="0"/>
              <w:autoSpaceDN w:val="0"/>
              <w:adjustRightInd w:val="0"/>
              <w:spacing w:after="0" w:line="240" w:lineRule="auto"/>
              <w:rPr>
                <w:sz w:val="24"/>
                <w:szCs w:val="24"/>
              </w:rPr>
            </w:pPr>
          </w:p>
        </w:tc>
      </w:tr>
      <w:tr w:rsidR="00C55141" w:rsidRPr="001C7046" w:rsidTr="00C55141">
        <w:trPr>
          <w:trHeight w:val="305"/>
          <w:jc w:val="center"/>
        </w:trPr>
        <w:tc>
          <w:tcPr>
            <w:tcW w:w="2806" w:type="pct"/>
            <w:gridSpan w:val="4"/>
            <w:tcBorders>
              <w:top w:val="single" w:sz="6" w:space="0" w:color="auto"/>
              <w:left w:val="single" w:sz="6" w:space="0" w:color="auto"/>
              <w:bottom w:val="single" w:sz="6" w:space="0" w:color="auto"/>
              <w:right w:val="single" w:sz="6" w:space="0" w:color="auto"/>
            </w:tcBorders>
            <w:vAlign w:val="center"/>
          </w:tcPr>
          <w:p w:rsidR="00C55141" w:rsidRPr="001C7046" w:rsidRDefault="00C55141" w:rsidP="00543522">
            <w:pPr>
              <w:pStyle w:val="afffff2"/>
              <w:jc w:val="center"/>
              <w:rPr>
                <w:rFonts w:ascii="Times New Roman" w:hAnsi="Times New Roman"/>
                <w:b/>
                <w:sz w:val="24"/>
                <w:szCs w:val="24"/>
              </w:rPr>
            </w:pPr>
            <w:r w:rsidRPr="001C7046">
              <w:rPr>
                <w:rFonts w:ascii="Times New Roman" w:hAnsi="Times New Roman"/>
                <w:b/>
                <w:sz w:val="24"/>
                <w:szCs w:val="24"/>
              </w:rPr>
              <w:t>ИТОГО</w:t>
            </w:r>
          </w:p>
        </w:tc>
        <w:tc>
          <w:tcPr>
            <w:tcW w:w="1247" w:type="pct"/>
            <w:gridSpan w:val="2"/>
            <w:tcBorders>
              <w:top w:val="single" w:sz="6" w:space="0" w:color="auto"/>
              <w:left w:val="single" w:sz="6" w:space="0" w:color="auto"/>
              <w:bottom w:val="single" w:sz="6" w:space="0" w:color="auto"/>
              <w:right w:val="single" w:sz="6" w:space="0" w:color="auto"/>
            </w:tcBorders>
            <w:vAlign w:val="center"/>
          </w:tcPr>
          <w:p w:rsidR="00C55141" w:rsidRPr="001C7046" w:rsidRDefault="00C55141" w:rsidP="00E33A32">
            <w:pPr>
              <w:widowControl w:val="0"/>
              <w:autoSpaceDE w:val="0"/>
              <w:autoSpaceDN w:val="0"/>
              <w:adjustRightInd w:val="0"/>
              <w:spacing w:after="0" w:line="240" w:lineRule="auto"/>
              <w:rPr>
                <w:sz w:val="24"/>
                <w:szCs w:val="24"/>
              </w:rPr>
            </w:pPr>
          </w:p>
        </w:tc>
        <w:tc>
          <w:tcPr>
            <w:tcW w:w="946" w:type="pct"/>
            <w:gridSpan w:val="2"/>
            <w:tcBorders>
              <w:top w:val="single" w:sz="6" w:space="0" w:color="auto"/>
              <w:left w:val="single" w:sz="6" w:space="0" w:color="auto"/>
              <w:bottom w:val="single" w:sz="6" w:space="0" w:color="auto"/>
              <w:right w:val="single" w:sz="6" w:space="0" w:color="auto"/>
            </w:tcBorders>
            <w:vAlign w:val="center"/>
          </w:tcPr>
          <w:p w:rsidR="00C55141" w:rsidRPr="001C7046" w:rsidRDefault="00C55141" w:rsidP="00E33A32">
            <w:pPr>
              <w:widowControl w:val="0"/>
              <w:autoSpaceDE w:val="0"/>
              <w:autoSpaceDN w:val="0"/>
              <w:adjustRightInd w:val="0"/>
              <w:spacing w:after="0" w:line="240" w:lineRule="auto"/>
              <w:rPr>
                <w:sz w:val="24"/>
                <w:szCs w:val="24"/>
              </w:rPr>
            </w:pPr>
          </w:p>
        </w:tc>
      </w:tr>
      <w:bookmarkEnd w:id="24"/>
    </w:tbl>
    <w:p w:rsidR="006A36E4" w:rsidRPr="001C7046" w:rsidRDefault="006A36E4" w:rsidP="00E06CCA">
      <w:pPr>
        <w:pStyle w:val="HTML1"/>
        <w:tabs>
          <w:tab w:val="left" w:pos="9781"/>
        </w:tabs>
        <w:spacing w:after="0"/>
        <w:ind w:left="-567" w:right="424" w:firstLine="709"/>
        <w:rPr>
          <w:rFonts w:ascii="Times New Roman" w:hAnsi="Times New Roman"/>
          <w:sz w:val="24"/>
          <w:szCs w:val="24"/>
        </w:rPr>
      </w:pPr>
    </w:p>
    <w:p w:rsidR="00394B62" w:rsidRPr="001C7046" w:rsidRDefault="00394B62" w:rsidP="003738A2">
      <w:pPr>
        <w:shd w:val="clear" w:color="auto" w:fill="FFFFFF"/>
        <w:ind w:right="-643" w:firstLine="709"/>
        <w:rPr>
          <w:sz w:val="24"/>
          <w:szCs w:val="24"/>
        </w:rPr>
      </w:pPr>
      <w:r w:rsidRPr="001C7046">
        <w:rPr>
          <w:bCs/>
          <w:spacing w:val="-3"/>
          <w:sz w:val="24"/>
          <w:szCs w:val="24"/>
        </w:rPr>
        <w:t>Сумма прописью:</w:t>
      </w:r>
      <w:r w:rsidRPr="001C7046">
        <w:rPr>
          <w:sz w:val="24"/>
          <w:szCs w:val="24"/>
        </w:rPr>
        <w:t xml:space="preserve"> </w:t>
      </w:r>
      <w:r w:rsidRPr="001C7046">
        <w:rPr>
          <w:bCs/>
          <w:sz w:val="24"/>
          <w:szCs w:val="24"/>
        </w:rPr>
        <w:t>________________________</w:t>
      </w:r>
    </w:p>
    <w:p w:rsidR="00912105" w:rsidRPr="001C7046" w:rsidRDefault="00912105" w:rsidP="00E06CCA">
      <w:pPr>
        <w:pStyle w:val="HTML1"/>
        <w:tabs>
          <w:tab w:val="left" w:pos="9781"/>
        </w:tabs>
        <w:spacing w:after="0"/>
        <w:ind w:left="-567" w:right="424" w:firstLine="709"/>
        <w:rPr>
          <w:rFonts w:ascii="Times New Roman" w:hAnsi="Times New Roman"/>
          <w:sz w:val="24"/>
          <w:szCs w:val="24"/>
        </w:rPr>
      </w:pPr>
    </w:p>
    <w:tbl>
      <w:tblPr>
        <w:tblW w:w="9256" w:type="dxa"/>
        <w:jc w:val="center"/>
        <w:tblLook w:val="04A0" w:firstRow="1" w:lastRow="0" w:firstColumn="1" w:lastColumn="0" w:noHBand="0" w:noVBand="1"/>
      </w:tblPr>
      <w:tblGrid>
        <w:gridCol w:w="2787"/>
        <w:gridCol w:w="1984"/>
        <w:gridCol w:w="2171"/>
        <w:gridCol w:w="2314"/>
      </w:tblGrid>
      <w:tr w:rsidR="00A2064D" w:rsidRPr="00EC4C4C" w:rsidTr="00A139D2">
        <w:trPr>
          <w:trHeight w:val="213"/>
          <w:jc w:val="center"/>
        </w:trPr>
        <w:tc>
          <w:tcPr>
            <w:tcW w:w="2787" w:type="dxa"/>
            <w:vAlign w:val="bottom"/>
          </w:tcPr>
          <w:p w:rsidR="00A2064D" w:rsidRPr="00EC4C4C" w:rsidRDefault="00A2064D" w:rsidP="00A139D2">
            <w:pPr>
              <w:spacing w:after="0" w:line="240" w:lineRule="auto"/>
              <w:jc w:val="both"/>
              <w:rPr>
                <w:sz w:val="24"/>
                <w:szCs w:val="24"/>
              </w:rPr>
            </w:pPr>
            <w:r w:rsidRPr="00EC4C4C">
              <w:rPr>
                <w:bCs/>
                <w:sz w:val="24"/>
                <w:szCs w:val="24"/>
              </w:rPr>
              <w:t>От Заказчика:</w:t>
            </w:r>
            <w:r w:rsidRPr="00EC4C4C">
              <w:rPr>
                <w:sz w:val="24"/>
                <w:szCs w:val="24"/>
              </w:rPr>
              <w:t xml:space="preserve"> </w:t>
            </w:r>
          </w:p>
        </w:tc>
        <w:tc>
          <w:tcPr>
            <w:tcW w:w="1984" w:type="dxa"/>
            <w:vMerge w:val="restart"/>
            <w:vAlign w:val="bottom"/>
          </w:tcPr>
          <w:p w:rsidR="00A2064D" w:rsidRPr="00EC4C4C" w:rsidRDefault="00A139D2" w:rsidP="00A139D2">
            <w:pPr>
              <w:spacing w:after="0" w:line="240" w:lineRule="auto"/>
              <w:jc w:val="both"/>
              <w:rPr>
                <w:sz w:val="24"/>
                <w:szCs w:val="24"/>
              </w:rPr>
            </w:pPr>
            <w:r w:rsidRPr="00EC4C4C">
              <w:rPr>
                <w:rFonts w:eastAsia="PMingLiU"/>
                <w:bCs/>
                <w:kern w:val="32"/>
                <w:sz w:val="24"/>
                <w:szCs w:val="24"/>
                <w:lang w:eastAsia="zh-TW"/>
              </w:rPr>
              <w:t>В.П. Горбачев</w:t>
            </w:r>
          </w:p>
        </w:tc>
        <w:tc>
          <w:tcPr>
            <w:tcW w:w="2171" w:type="dxa"/>
            <w:vAlign w:val="bottom"/>
          </w:tcPr>
          <w:p w:rsidR="00A2064D" w:rsidRPr="00EC4C4C" w:rsidRDefault="00A2064D" w:rsidP="00A139D2">
            <w:pPr>
              <w:spacing w:after="0" w:line="240" w:lineRule="auto"/>
              <w:jc w:val="both"/>
              <w:rPr>
                <w:bCs/>
                <w:sz w:val="24"/>
                <w:szCs w:val="24"/>
              </w:rPr>
            </w:pPr>
            <w:r w:rsidRPr="00EC4C4C">
              <w:rPr>
                <w:bCs/>
                <w:sz w:val="24"/>
                <w:szCs w:val="24"/>
              </w:rPr>
              <w:t>От Поставщика:</w:t>
            </w:r>
          </w:p>
        </w:tc>
        <w:tc>
          <w:tcPr>
            <w:tcW w:w="2314" w:type="dxa"/>
            <w:vMerge w:val="restart"/>
            <w:vAlign w:val="bottom"/>
          </w:tcPr>
          <w:p w:rsidR="00A2064D" w:rsidRPr="00EC4C4C" w:rsidRDefault="00A2064D" w:rsidP="00A139D2">
            <w:pPr>
              <w:spacing w:after="0" w:line="240" w:lineRule="auto"/>
              <w:jc w:val="both"/>
              <w:rPr>
                <w:bCs/>
                <w:sz w:val="24"/>
                <w:szCs w:val="24"/>
              </w:rPr>
            </w:pPr>
            <w:r w:rsidRPr="00EC4C4C">
              <w:rPr>
                <w:rFonts w:eastAsia="PMingLiU"/>
                <w:bCs/>
                <w:kern w:val="32"/>
                <w:sz w:val="24"/>
                <w:szCs w:val="24"/>
                <w:lang w:eastAsia="zh-TW"/>
              </w:rPr>
              <w:t>И.О. Фамилия</w:t>
            </w:r>
          </w:p>
        </w:tc>
      </w:tr>
      <w:tr w:rsidR="00A2064D" w:rsidRPr="00EC4C4C" w:rsidTr="00A139D2">
        <w:trPr>
          <w:trHeight w:val="213"/>
          <w:jc w:val="center"/>
        </w:trPr>
        <w:tc>
          <w:tcPr>
            <w:tcW w:w="2787" w:type="dxa"/>
            <w:vAlign w:val="bottom"/>
          </w:tcPr>
          <w:p w:rsidR="00A2064D" w:rsidRPr="00EC4C4C" w:rsidRDefault="00A139D2" w:rsidP="00A139D2">
            <w:pPr>
              <w:spacing w:after="0" w:line="240" w:lineRule="auto"/>
              <w:jc w:val="both"/>
              <w:rPr>
                <w:bCs/>
                <w:sz w:val="24"/>
                <w:szCs w:val="24"/>
              </w:rPr>
            </w:pPr>
            <w:r w:rsidRPr="00EC4C4C">
              <w:rPr>
                <w:bCs/>
                <w:sz w:val="24"/>
                <w:szCs w:val="24"/>
              </w:rPr>
              <w:t>Директор филиала «Нижне-</w:t>
            </w:r>
            <w:proofErr w:type="spellStart"/>
            <w:r w:rsidRPr="00EC4C4C">
              <w:rPr>
                <w:bCs/>
                <w:sz w:val="24"/>
                <w:szCs w:val="24"/>
              </w:rPr>
              <w:t>Волгаводхоз</w:t>
            </w:r>
            <w:proofErr w:type="spellEnd"/>
            <w:r w:rsidRPr="00EC4C4C">
              <w:rPr>
                <w:bCs/>
                <w:sz w:val="24"/>
                <w:szCs w:val="24"/>
              </w:rPr>
              <w:t>»</w:t>
            </w:r>
          </w:p>
        </w:tc>
        <w:tc>
          <w:tcPr>
            <w:tcW w:w="1984" w:type="dxa"/>
            <w:vMerge/>
          </w:tcPr>
          <w:p w:rsidR="00A2064D" w:rsidRPr="00EC4C4C" w:rsidRDefault="00A2064D" w:rsidP="00A139D2">
            <w:pPr>
              <w:spacing w:after="0" w:line="240" w:lineRule="auto"/>
              <w:jc w:val="both"/>
              <w:rPr>
                <w:sz w:val="24"/>
                <w:szCs w:val="24"/>
              </w:rPr>
            </w:pPr>
          </w:p>
        </w:tc>
        <w:tc>
          <w:tcPr>
            <w:tcW w:w="2171" w:type="dxa"/>
            <w:vAlign w:val="bottom"/>
          </w:tcPr>
          <w:p w:rsidR="00A2064D" w:rsidRPr="00EC4C4C" w:rsidRDefault="00A2064D" w:rsidP="00A139D2">
            <w:pPr>
              <w:spacing w:after="0" w:line="240" w:lineRule="auto"/>
              <w:jc w:val="both"/>
              <w:rPr>
                <w:bCs/>
                <w:sz w:val="24"/>
                <w:szCs w:val="24"/>
              </w:rPr>
            </w:pPr>
            <w:r w:rsidRPr="00EC4C4C">
              <w:rPr>
                <w:bCs/>
                <w:sz w:val="24"/>
                <w:szCs w:val="24"/>
              </w:rPr>
              <w:t>Должность</w:t>
            </w:r>
          </w:p>
        </w:tc>
        <w:tc>
          <w:tcPr>
            <w:tcW w:w="2314" w:type="dxa"/>
            <w:vMerge/>
          </w:tcPr>
          <w:p w:rsidR="00A2064D" w:rsidRPr="00EC4C4C" w:rsidRDefault="00A2064D" w:rsidP="00A139D2">
            <w:pPr>
              <w:spacing w:after="0" w:line="240" w:lineRule="auto"/>
              <w:jc w:val="both"/>
              <w:rPr>
                <w:bCs/>
                <w:sz w:val="24"/>
                <w:szCs w:val="24"/>
              </w:rPr>
            </w:pPr>
          </w:p>
        </w:tc>
      </w:tr>
      <w:tr w:rsidR="00A2064D" w:rsidRPr="00EC4C4C" w:rsidTr="00A139D2">
        <w:trPr>
          <w:trHeight w:val="284"/>
          <w:jc w:val="center"/>
        </w:trPr>
        <w:tc>
          <w:tcPr>
            <w:tcW w:w="2787" w:type="dxa"/>
          </w:tcPr>
          <w:p w:rsidR="00A2064D" w:rsidRPr="00EC4C4C" w:rsidRDefault="00A2064D" w:rsidP="00A139D2">
            <w:pPr>
              <w:spacing w:after="0" w:line="240" w:lineRule="auto"/>
              <w:jc w:val="both"/>
              <w:rPr>
                <w:bCs/>
                <w:sz w:val="24"/>
                <w:szCs w:val="24"/>
              </w:rPr>
            </w:pPr>
          </w:p>
        </w:tc>
        <w:tc>
          <w:tcPr>
            <w:tcW w:w="1984" w:type="dxa"/>
            <w:vMerge/>
          </w:tcPr>
          <w:p w:rsidR="00A2064D" w:rsidRPr="00EC4C4C" w:rsidRDefault="00A2064D" w:rsidP="00A139D2">
            <w:pPr>
              <w:spacing w:after="0" w:line="240" w:lineRule="auto"/>
              <w:jc w:val="both"/>
              <w:rPr>
                <w:bCs/>
                <w:sz w:val="24"/>
                <w:szCs w:val="24"/>
              </w:rPr>
            </w:pPr>
          </w:p>
        </w:tc>
        <w:tc>
          <w:tcPr>
            <w:tcW w:w="2171" w:type="dxa"/>
          </w:tcPr>
          <w:p w:rsidR="00A2064D" w:rsidRPr="00EC4C4C" w:rsidRDefault="00A2064D" w:rsidP="00A139D2">
            <w:pPr>
              <w:spacing w:after="0" w:line="240" w:lineRule="auto"/>
              <w:jc w:val="both"/>
              <w:rPr>
                <w:bCs/>
                <w:sz w:val="24"/>
                <w:szCs w:val="24"/>
              </w:rPr>
            </w:pPr>
          </w:p>
        </w:tc>
        <w:tc>
          <w:tcPr>
            <w:tcW w:w="2314" w:type="dxa"/>
            <w:vMerge/>
          </w:tcPr>
          <w:p w:rsidR="00A2064D" w:rsidRPr="00EC4C4C" w:rsidRDefault="00A2064D" w:rsidP="00A139D2">
            <w:pPr>
              <w:spacing w:after="0" w:line="240" w:lineRule="auto"/>
              <w:jc w:val="both"/>
              <w:rPr>
                <w:bCs/>
                <w:sz w:val="24"/>
                <w:szCs w:val="24"/>
              </w:rPr>
            </w:pPr>
          </w:p>
        </w:tc>
      </w:tr>
      <w:tr w:rsidR="00A2064D" w:rsidRPr="00EC4C4C" w:rsidTr="00A139D2">
        <w:trPr>
          <w:trHeight w:val="284"/>
          <w:jc w:val="center"/>
        </w:trPr>
        <w:tc>
          <w:tcPr>
            <w:tcW w:w="2787" w:type="dxa"/>
            <w:tcBorders>
              <w:bottom w:val="single" w:sz="4" w:space="0" w:color="auto"/>
            </w:tcBorders>
          </w:tcPr>
          <w:p w:rsidR="00A2064D" w:rsidRPr="00EC4C4C" w:rsidRDefault="00A2064D" w:rsidP="00A139D2">
            <w:pPr>
              <w:spacing w:after="0" w:line="240" w:lineRule="auto"/>
              <w:jc w:val="both"/>
              <w:rPr>
                <w:bCs/>
                <w:sz w:val="24"/>
                <w:szCs w:val="24"/>
              </w:rPr>
            </w:pPr>
          </w:p>
        </w:tc>
        <w:tc>
          <w:tcPr>
            <w:tcW w:w="1984" w:type="dxa"/>
            <w:vMerge/>
          </w:tcPr>
          <w:p w:rsidR="00A2064D" w:rsidRPr="00EC4C4C" w:rsidRDefault="00A2064D" w:rsidP="00A139D2">
            <w:pPr>
              <w:spacing w:after="0" w:line="240" w:lineRule="auto"/>
              <w:jc w:val="both"/>
              <w:rPr>
                <w:bCs/>
                <w:sz w:val="24"/>
                <w:szCs w:val="24"/>
              </w:rPr>
            </w:pPr>
          </w:p>
        </w:tc>
        <w:tc>
          <w:tcPr>
            <w:tcW w:w="2171" w:type="dxa"/>
            <w:tcBorders>
              <w:bottom w:val="single" w:sz="4" w:space="0" w:color="auto"/>
            </w:tcBorders>
          </w:tcPr>
          <w:p w:rsidR="00A2064D" w:rsidRPr="00EC4C4C" w:rsidRDefault="00A2064D" w:rsidP="00A139D2">
            <w:pPr>
              <w:spacing w:after="0" w:line="240" w:lineRule="auto"/>
              <w:jc w:val="both"/>
              <w:rPr>
                <w:bCs/>
                <w:sz w:val="24"/>
                <w:szCs w:val="24"/>
              </w:rPr>
            </w:pPr>
          </w:p>
        </w:tc>
        <w:tc>
          <w:tcPr>
            <w:tcW w:w="2314" w:type="dxa"/>
            <w:vMerge/>
          </w:tcPr>
          <w:p w:rsidR="00A2064D" w:rsidRPr="00EC4C4C" w:rsidRDefault="00A2064D" w:rsidP="00A139D2">
            <w:pPr>
              <w:spacing w:after="0" w:line="240" w:lineRule="auto"/>
              <w:jc w:val="both"/>
              <w:rPr>
                <w:bCs/>
                <w:sz w:val="24"/>
                <w:szCs w:val="24"/>
              </w:rPr>
            </w:pPr>
          </w:p>
        </w:tc>
      </w:tr>
    </w:tbl>
    <w:p w:rsidR="008C2167" w:rsidRPr="001C7046" w:rsidRDefault="008C2167" w:rsidP="00E06CCA">
      <w:pPr>
        <w:pStyle w:val="HTML1"/>
        <w:tabs>
          <w:tab w:val="left" w:pos="9781"/>
        </w:tabs>
        <w:spacing w:after="0"/>
        <w:ind w:left="-567" w:right="424" w:firstLine="709"/>
        <w:rPr>
          <w:rFonts w:ascii="Times New Roman" w:hAnsi="Times New Roman"/>
          <w:sz w:val="24"/>
          <w:szCs w:val="24"/>
        </w:rPr>
      </w:pPr>
    </w:p>
    <w:p w:rsidR="006A194B" w:rsidRPr="001C7046" w:rsidRDefault="006A194B" w:rsidP="00E06CCA">
      <w:pPr>
        <w:pStyle w:val="HTML1"/>
        <w:tabs>
          <w:tab w:val="left" w:pos="9781"/>
        </w:tabs>
        <w:spacing w:after="0"/>
        <w:ind w:left="-567" w:right="424" w:firstLine="709"/>
        <w:rPr>
          <w:rFonts w:ascii="Times New Roman" w:hAnsi="Times New Roman"/>
          <w:sz w:val="24"/>
          <w:szCs w:val="24"/>
        </w:rPr>
      </w:pPr>
    </w:p>
    <w:p w:rsidR="006A194B" w:rsidRPr="001C7046" w:rsidRDefault="006A194B" w:rsidP="00E06CCA">
      <w:pPr>
        <w:pStyle w:val="HTML1"/>
        <w:tabs>
          <w:tab w:val="left" w:pos="9781"/>
        </w:tabs>
        <w:spacing w:after="0"/>
        <w:ind w:left="-567" w:right="424" w:firstLine="709"/>
        <w:rPr>
          <w:rFonts w:ascii="Times New Roman" w:hAnsi="Times New Roman"/>
          <w:sz w:val="24"/>
          <w:szCs w:val="24"/>
        </w:rPr>
      </w:pPr>
    </w:p>
    <w:p w:rsidR="006A194B" w:rsidRPr="001C7046" w:rsidRDefault="006A194B" w:rsidP="00E06CCA">
      <w:pPr>
        <w:pStyle w:val="HTML1"/>
        <w:tabs>
          <w:tab w:val="left" w:pos="9781"/>
        </w:tabs>
        <w:spacing w:after="0"/>
        <w:ind w:left="-567" w:right="424" w:firstLine="709"/>
        <w:rPr>
          <w:rFonts w:ascii="Times New Roman" w:hAnsi="Times New Roman"/>
          <w:sz w:val="24"/>
          <w:szCs w:val="24"/>
        </w:rPr>
      </w:pPr>
    </w:p>
    <w:p w:rsidR="006A194B" w:rsidRDefault="006A194B"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560080" w:rsidRDefault="00560080" w:rsidP="00E06CCA">
      <w:pPr>
        <w:pStyle w:val="HTML1"/>
        <w:tabs>
          <w:tab w:val="left" w:pos="9781"/>
        </w:tabs>
        <w:spacing w:after="0"/>
        <w:ind w:left="-567" w:right="424" w:firstLine="709"/>
        <w:rPr>
          <w:rFonts w:ascii="Times New Roman" w:hAnsi="Times New Roman"/>
          <w:sz w:val="24"/>
          <w:szCs w:val="24"/>
        </w:rPr>
      </w:pPr>
    </w:p>
    <w:p w:rsidR="00560080" w:rsidRDefault="00560080" w:rsidP="00E06CCA">
      <w:pPr>
        <w:pStyle w:val="HTML1"/>
        <w:tabs>
          <w:tab w:val="left" w:pos="9781"/>
        </w:tabs>
        <w:spacing w:after="0"/>
        <w:ind w:left="-567" w:right="424" w:firstLine="709"/>
        <w:rPr>
          <w:rFonts w:ascii="Times New Roman" w:hAnsi="Times New Roman"/>
          <w:sz w:val="24"/>
          <w:szCs w:val="24"/>
        </w:rPr>
      </w:pPr>
    </w:p>
    <w:p w:rsidR="00560080" w:rsidRDefault="00560080" w:rsidP="00E06CCA">
      <w:pPr>
        <w:pStyle w:val="HTML1"/>
        <w:tabs>
          <w:tab w:val="left" w:pos="9781"/>
        </w:tabs>
        <w:spacing w:after="0"/>
        <w:ind w:left="-567" w:right="424" w:firstLine="709"/>
        <w:rPr>
          <w:rFonts w:ascii="Times New Roman" w:hAnsi="Times New Roman"/>
          <w:sz w:val="24"/>
          <w:szCs w:val="24"/>
        </w:rPr>
      </w:pPr>
    </w:p>
    <w:p w:rsidR="00B34DC5" w:rsidRDefault="00B34DC5" w:rsidP="00E06CCA">
      <w:pPr>
        <w:pStyle w:val="HTML1"/>
        <w:tabs>
          <w:tab w:val="left" w:pos="9781"/>
        </w:tabs>
        <w:spacing w:after="0"/>
        <w:ind w:left="-567" w:right="424" w:firstLine="709"/>
        <w:rPr>
          <w:rFonts w:ascii="Times New Roman" w:hAnsi="Times New Roman"/>
          <w:sz w:val="24"/>
          <w:szCs w:val="24"/>
        </w:rPr>
      </w:pPr>
    </w:p>
    <w:p w:rsidR="00A139D2" w:rsidRDefault="00A139D2" w:rsidP="00E06CCA">
      <w:pPr>
        <w:pStyle w:val="HTML1"/>
        <w:tabs>
          <w:tab w:val="left" w:pos="9781"/>
        </w:tabs>
        <w:spacing w:after="0"/>
        <w:ind w:left="-567" w:right="424" w:firstLine="709"/>
        <w:rPr>
          <w:rFonts w:ascii="Times New Roman" w:hAnsi="Times New Roman"/>
          <w:sz w:val="24"/>
          <w:szCs w:val="24"/>
        </w:rPr>
      </w:pPr>
    </w:p>
    <w:p w:rsidR="00105CE2" w:rsidRDefault="00105CE2" w:rsidP="005A4E53">
      <w:pPr>
        <w:spacing w:after="0"/>
        <w:jc w:val="right"/>
        <w:rPr>
          <w:rFonts w:eastAsia="Calibri"/>
          <w:sz w:val="24"/>
          <w:szCs w:val="24"/>
          <w:lang w:eastAsia="en-US"/>
        </w:rPr>
      </w:pPr>
      <w:r>
        <w:rPr>
          <w:rFonts w:eastAsia="Calibri"/>
          <w:sz w:val="24"/>
          <w:szCs w:val="24"/>
          <w:lang w:eastAsia="en-US"/>
        </w:rPr>
        <w:t>Приложение № 2</w:t>
      </w:r>
    </w:p>
    <w:p w:rsidR="00720BB5" w:rsidRPr="005A4E53" w:rsidRDefault="009E551C" w:rsidP="005A4E53">
      <w:pPr>
        <w:spacing w:after="0"/>
        <w:jc w:val="right"/>
        <w:rPr>
          <w:rFonts w:eastAsia="Calibri"/>
          <w:sz w:val="24"/>
          <w:szCs w:val="24"/>
          <w:lang w:eastAsia="en-US"/>
        </w:rPr>
      </w:pPr>
      <w:r>
        <w:rPr>
          <w:rFonts w:eastAsia="Calibri"/>
          <w:sz w:val="24"/>
          <w:szCs w:val="24"/>
          <w:lang w:eastAsia="en-US"/>
        </w:rPr>
        <w:t>к</w:t>
      </w:r>
      <w:r w:rsidR="00105CE2">
        <w:rPr>
          <w:rFonts w:eastAsia="Calibri"/>
          <w:sz w:val="24"/>
          <w:szCs w:val="24"/>
          <w:lang w:eastAsia="en-US"/>
        </w:rPr>
        <w:t xml:space="preserve"> </w:t>
      </w:r>
      <w:r w:rsidR="00720BB5" w:rsidRPr="005A4E53">
        <w:rPr>
          <w:rFonts w:eastAsia="Calibri"/>
          <w:sz w:val="24"/>
          <w:szCs w:val="24"/>
          <w:lang w:eastAsia="en-US"/>
        </w:rPr>
        <w:t>Контракту № ____</w:t>
      </w:r>
    </w:p>
    <w:p w:rsidR="001C7046" w:rsidRPr="005A4E53" w:rsidRDefault="00720BB5" w:rsidP="005A4E53">
      <w:pPr>
        <w:spacing w:after="0"/>
        <w:jc w:val="right"/>
        <w:rPr>
          <w:rFonts w:eastAsia="Calibri"/>
          <w:sz w:val="24"/>
          <w:szCs w:val="24"/>
          <w:lang w:eastAsia="en-US"/>
        </w:rPr>
      </w:pPr>
      <w:r w:rsidRPr="005A4E53">
        <w:rPr>
          <w:rFonts w:eastAsia="Calibri"/>
          <w:sz w:val="24"/>
          <w:szCs w:val="24"/>
          <w:lang w:eastAsia="en-US"/>
        </w:rPr>
        <w:t>от «____» _________ 202</w:t>
      </w:r>
      <w:r w:rsidR="00B34DC5">
        <w:rPr>
          <w:rFonts w:eastAsia="Calibri"/>
          <w:sz w:val="24"/>
          <w:szCs w:val="24"/>
          <w:lang w:eastAsia="en-US"/>
        </w:rPr>
        <w:t>6</w:t>
      </w:r>
      <w:r w:rsidRPr="005A4E53">
        <w:rPr>
          <w:rFonts w:eastAsia="Calibri"/>
          <w:sz w:val="24"/>
          <w:szCs w:val="24"/>
          <w:lang w:eastAsia="en-US"/>
        </w:rPr>
        <w:t>г.</w:t>
      </w:r>
    </w:p>
    <w:p w:rsidR="001C7046" w:rsidRPr="005A4E53" w:rsidRDefault="001C7046" w:rsidP="005A4E53">
      <w:pPr>
        <w:spacing w:after="0"/>
        <w:jc w:val="both"/>
        <w:rPr>
          <w:rFonts w:eastAsia="Calibri"/>
          <w:sz w:val="24"/>
          <w:szCs w:val="24"/>
          <w:lang w:eastAsia="en-US"/>
        </w:rPr>
      </w:pPr>
    </w:p>
    <w:p w:rsidR="005A4E53" w:rsidRPr="00B54208" w:rsidRDefault="00105CE2" w:rsidP="005A4E53">
      <w:pPr>
        <w:spacing w:after="0"/>
        <w:jc w:val="center"/>
        <w:rPr>
          <w:rFonts w:eastAsia="Calibri"/>
          <w:b/>
          <w:sz w:val="24"/>
          <w:szCs w:val="24"/>
          <w:lang w:eastAsia="en-US"/>
        </w:rPr>
      </w:pPr>
      <w:r w:rsidRPr="00B54208">
        <w:rPr>
          <w:rFonts w:eastAsia="Calibri"/>
          <w:b/>
          <w:sz w:val="24"/>
          <w:szCs w:val="24"/>
          <w:lang w:eastAsia="en-US"/>
        </w:rPr>
        <w:t>Техническое задание</w:t>
      </w:r>
    </w:p>
    <w:p w:rsidR="00C94204" w:rsidRPr="00B54208" w:rsidRDefault="00C94204" w:rsidP="00C94204">
      <w:pPr>
        <w:pStyle w:val="HTML1"/>
        <w:tabs>
          <w:tab w:val="left" w:pos="9781"/>
        </w:tabs>
        <w:spacing w:after="0"/>
        <w:ind w:left="-567" w:right="424" w:firstLine="709"/>
        <w:rPr>
          <w:rFonts w:ascii="Times New Roman" w:hAnsi="Times New Roman"/>
          <w:sz w:val="24"/>
          <w:szCs w:val="24"/>
        </w:rPr>
      </w:pPr>
    </w:p>
    <w:p w:rsidR="00436ACC" w:rsidRPr="00436ACC" w:rsidRDefault="008E53CE" w:rsidP="008E53CE">
      <w:pPr>
        <w:tabs>
          <w:tab w:val="left" w:pos="-567"/>
        </w:tabs>
        <w:spacing w:after="0" w:line="240" w:lineRule="auto"/>
        <w:ind w:left="-142" w:right="-1" w:firstLine="709"/>
        <w:jc w:val="center"/>
        <w:rPr>
          <w:sz w:val="24"/>
          <w:szCs w:val="28"/>
        </w:rPr>
      </w:pPr>
      <w:r>
        <w:rPr>
          <w:sz w:val="24"/>
          <w:szCs w:val="24"/>
        </w:rPr>
        <w:t>Н</w:t>
      </w:r>
      <w:r w:rsidR="00436ACC" w:rsidRPr="00436ACC">
        <w:rPr>
          <w:sz w:val="24"/>
          <w:szCs w:val="24"/>
        </w:rPr>
        <w:t xml:space="preserve">а поставку средств специальной индивидуальной защиты  </w:t>
      </w:r>
      <w:r w:rsidR="00436ACC" w:rsidRPr="00436ACC">
        <w:rPr>
          <w:sz w:val="24"/>
          <w:szCs w:val="28"/>
        </w:rPr>
        <w:t>в рамках мероприятия «Текущий ремонт гидротехнического сооружения «</w:t>
      </w:r>
      <w:proofErr w:type="spellStart"/>
      <w:r w:rsidR="00436ACC" w:rsidRPr="00436ACC">
        <w:rPr>
          <w:sz w:val="24"/>
          <w:szCs w:val="28"/>
        </w:rPr>
        <w:t>Берегоукрепление</w:t>
      </w:r>
      <w:proofErr w:type="spellEnd"/>
      <w:r w:rsidR="00436ACC" w:rsidRPr="00436ACC">
        <w:rPr>
          <w:sz w:val="24"/>
          <w:szCs w:val="28"/>
        </w:rPr>
        <w:t xml:space="preserve"> </w:t>
      </w:r>
      <w:proofErr w:type="gramStart"/>
      <w:r w:rsidR="00436ACC" w:rsidRPr="00436ACC">
        <w:rPr>
          <w:sz w:val="24"/>
          <w:szCs w:val="28"/>
        </w:rPr>
        <w:t>в</w:t>
      </w:r>
      <w:proofErr w:type="gramEnd"/>
      <w:r w:rsidR="00436ACC" w:rsidRPr="00436ACC">
        <w:rPr>
          <w:sz w:val="24"/>
          <w:szCs w:val="28"/>
        </w:rPr>
        <w:t xml:space="preserve"> </w:t>
      </w:r>
      <w:proofErr w:type="gramStart"/>
      <w:r w:rsidR="00436ACC" w:rsidRPr="00436ACC">
        <w:rPr>
          <w:sz w:val="24"/>
          <w:szCs w:val="28"/>
        </w:rPr>
        <w:t>с</w:t>
      </w:r>
      <w:proofErr w:type="gramEnd"/>
      <w:r w:rsidR="00436ACC" w:rsidRPr="00436ACC">
        <w:rPr>
          <w:sz w:val="24"/>
          <w:szCs w:val="28"/>
        </w:rPr>
        <w:t>. Раздор Астраханской области» для нужд  филиала «Нижне-</w:t>
      </w:r>
      <w:proofErr w:type="spellStart"/>
      <w:r w:rsidR="00436ACC" w:rsidRPr="00436ACC">
        <w:rPr>
          <w:sz w:val="24"/>
          <w:szCs w:val="28"/>
        </w:rPr>
        <w:t>Волгаводхоз</w:t>
      </w:r>
      <w:proofErr w:type="spellEnd"/>
      <w:r w:rsidR="00436ACC" w:rsidRPr="00436ACC">
        <w:rPr>
          <w:sz w:val="24"/>
          <w:szCs w:val="28"/>
        </w:rPr>
        <w:t>» ФГБВУ «</w:t>
      </w:r>
      <w:proofErr w:type="spellStart"/>
      <w:r w:rsidR="00436ACC" w:rsidRPr="00436ACC">
        <w:rPr>
          <w:sz w:val="24"/>
          <w:szCs w:val="28"/>
        </w:rPr>
        <w:t>Центррегионводхоз</w:t>
      </w:r>
      <w:proofErr w:type="spellEnd"/>
      <w:r w:rsidR="00436ACC" w:rsidRPr="00436ACC">
        <w:rPr>
          <w:sz w:val="24"/>
          <w:szCs w:val="28"/>
        </w:rPr>
        <w:t>».</w:t>
      </w:r>
    </w:p>
    <w:p w:rsidR="00436ACC" w:rsidRPr="00436ACC" w:rsidRDefault="00436ACC" w:rsidP="00436ACC">
      <w:pPr>
        <w:spacing w:before="100" w:beforeAutospacing="1" w:after="100" w:afterAutospacing="1" w:line="240" w:lineRule="auto"/>
        <w:ind w:left="-567" w:firstLine="567"/>
        <w:jc w:val="both"/>
        <w:rPr>
          <w:sz w:val="24"/>
          <w:szCs w:val="24"/>
        </w:rPr>
      </w:pPr>
      <w:r w:rsidRPr="00436ACC">
        <w:rPr>
          <w:b/>
          <w:bCs/>
          <w:color w:val="000000"/>
          <w:sz w:val="24"/>
          <w:szCs w:val="24"/>
        </w:rPr>
        <w:t xml:space="preserve">1. </w:t>
      </w:r>
      <w:proofErr w:type="gramStart"/>
      <w:r w:rsidRPr="00436ACC">
        <w:rPr>
          <w:b/>
          <w:bCs/>
          <w:color w:val="000000"/>
          <w:sz w:val="24"/>
          <w:szCs w:val="24"/>
        </w:rPr>
        <w:t>Место поставки</w:t>
      </w:r>
      <w:r w:rsidRPr="00436ACC">
        <w:rPr>
          <w:color w:val="000000"/>
          <w:sz w:val="24"/>
          <w:szCs w:val="24"/>
        </w:rPr>
        <w:t xml:space="preserve">: </w:t>
      </w:r>
      <w:r w:rsidRPr="00436ACC">
        <w:rPr>
          <w:sz w:val="24"/>
          <w:szCs w:val="24"/>
        </w:rPr>
        <w:t xml:space="preserve">414024, г. Астрахань, Советский район, ул. Набережная р. Царев, д.1 </w:t>
      </w:r>
      <w:proofErr w:type="spellStart"/>
      <w:r w:rsidRPr="00436ACC">
        <w:rPr>
          <w:sz w:val="24"/>
          <w:szCs w:val="24"/>
        </w:rPr>
        <w:t>каб</w:t>
      </w:r>
      <w:proofErr w:type="spellEnd"/>
      <w:r w:rsidRPr="00436ACC">
        <w:rPr>
          <w:sz w:val="24"/>
          <w:szCs w:val="24"/>
        </w:rPr>
        <w:t xml:space="preserve">. 12, тел. 8 (8512) 49-21-07.  </w:t>
      </w:r>
      <w:proofErr w:type="gramEnd"/>
    </w:p>
    <w:p w:rsidR="00436ACC" w:rsidRPr="00436ACC" w:rsidRDefault="00436ACC" w:rsidP="00436ACC">
      <w:pPr>
        <w:spacing w:before="100" w:beforeAutospacing="1" w:after="100" w:afterAutospacing="1" w:line="240" w:lineRule="auto"/>
        <w:ind w:left="-567" w:firstLine="567"/>
        <w:jc w:val="both"/>
        <w:rPr>
          <w:color w:val="000000"/>
          <w:sz w:val="24"/>
          <w:szCs w:val="24"/>
        </w:rPr>
      </w:pPr>
      <w:r w:rsidRPr="00436ACC">
        <w:rPr>
          <w:b/>
          <w:bCs/>
          <w:color w:val="000000"/>
          <w:sz w:val="24"/>
          <w:szCs w:val="24"/>
        </w:rPr>
        <w:t xml:space="preserve">1.1. Время поставки: </w:t>
      </w:r>
      <w:r w:rsidRPr="00436ACC">
        <w:rPr>
          <w:color w:val="000000"/>
          <w:sz w:val="24"/>
          <w:szCs w:val="24"/>
        </w:rPr>
        <w:t xml:space="preserve">С пн. по пт. с 09.00  до 16:00 по местному времени (в рабочие дни). Согласование доставки за 3 рабочих дня посредством электронной почты по адресу: </w:t>
      </w:r>
      <w:r w:rsidRPr="00436ACC">
        <w:rPr>
          <w:sz w:val="24"/>
          <w:szCs w:val="24"/>
        </w:rPr>
        <w:t>astfilfgu@yandex.ru</w:t>
      </w:r>
    </w:p>
    <w:p w:rsidR="00436ACC" w:rsidRPr="00436ACC" w:rsidRDefault="00436ACC" w:rsidP="00436ACC">
      <w:pPr>
        <w:tabs>
          <w:tab w:val="left" w:pos="-851"/>
        </w:tabs>
        <w:spacing w:before="100" w:beforeAutospacing="1" w:after="100" w:afterAutospacing="1" w:line="240" w:lineRule="auto"/>
        <w:ind w:left="-851"/>
        <w:jc w:val="both"/>
        <w:rPr>
          <w:color w:val="000000"/>
          <w:sz w:val="24"/>
          <w:szCs w:val="24"/>
        </w:rPr>
      </w:pPr>
      <w:r w:rsidRPr="00436ACC">
        <w:rPr>
          <w:b/>
          <w:bCs/>
          <w:color w:val="000000"/>
          <w:sz w:val="24"/>
          <w:szCs w:val="24"/>
        </w:rPr>
        <w:t xml:space="preserve">            1.2. Срок поставки: </w:t>
      </w:r>
      <w:r w:rsidRPr="00436ACC">
        <w:rPr>
          <w:color w:val="000000"/>
          <w:sz w:val="24"/>
          <w:szCs w:val="24"/>
        </w:rPr>
        <w:t xml:space="preserve">в течение 10 календарных дней </w:t>
      </w:r>
      <w:proofErr w:type="gramStart"/>
      <w:r w:rsidRPr="00436ACC">
        <w:rPr>
          <w:color w:val="000000"/>
          <w:sz w:val="24"/>
          <w:szCs w:val="24"/>
        </w:rPr>
        <w:t xml:space="preserve">с </w:t>
      </w:r>
      <w:r w:rsidR="00062C3E">
        <w:rPr>
          <w:color w:val="000000"/>
          <w:sz w:val="24"/>
          <w:szCs w:val="24"/>
        </w:rPr>
        <w:t>даты заключения</w:t>
      </w:r>
      <w:proofErr w:type="gramEnd"/>
      <w:r w:rsidR="00062C3E">
        <w:rPr>
          <w:color w:val="000000"/>
          <w:sz w:val="24"/>
          <w:szCs w:val="24"/>
        </w:rPr>
        <w:t xml:space="preserve"> Контракта.</w:t>
      </w:r>
      <w:bookmarkStart w:id="25" w:name="_GoBack"/>
      <w:bookmarkEnd w:id="25"/>
    </w:p>
    <w:p w:rsidR="00436ACC" w:rsidRPr="00436ACC" w:rsidRDefault="00436ACC" w:rsidP="00436ACC">
      <w:pPr>
        <w:tabs>
          <w:tab w:val="left" w:pos="-851"/>
        </w:tabs>
        <w:spacing w:before="100" w:beforeAutospacing="1" w:after="100" w:afterAutospacing="1" w:line="240" w:lineRule="auto"/>
        <w:ind w:left="-851"/>
        <w:jc w:val="both"/>
        <w:rPr>
          <w:color w:val="000000"/>
          <w:spacing w:val="4"/>
          <w:sz w:val="24"/>
          <w:szCs w:val="24"/>
        </w:rPr>
      </w:pPr>
      <w:r w:rsidRPr="00436ACC">
        <w:rPr>
          <w:b/>
          <w:bCs/>
          <w:color w:val="000000"/>
          <w:sz w:val="24"/>
          <w:szCs w:val="24"/>
        </w:rPr>
        <w:t xml:space="preserve">             1.3 Условия поставки товар</w:t>
      </w:r>
      <w:r w:rsidR="00D30C38">
        <w:rPr>
          <w:b/>
          <w:bCs/>
          <w:color w:val="000000"/>
          <w:sz w:val="24"/>
          <w:szCs w:val="24"/>
        </w:rPr>
        <w:t>а</w:t>
      </w:r>
      <w:r w:rsidRPr="00436ACC">
        <w:rPr>
          <w:b/>
          <w:bCs/>
          <w:color w:val="000000"/>
          <w:sz w:val="24"/>
          <w:szCs w:val="24"/>
        </w:rPr>
        <w:t xml:space="preserve">: </w:t>
      </w:r>
      <w:r w:rsidRPr="00436ACC">
        <w:rPr>
          <w:color w:val="000000"/>
          <w:sz w:val="24"/>
          <w:szCs w:val="24"/>
        </w:rPr>
        <w:t>Товар поставляется силами и средствами Поставщика за его счет.</w:t>
      </w:r>
      <w:r w:rsidRPr="00436ACC">
        <w:rPr>
          <w:color w:val="000000"/>
          <w:spacing w:val="4"/>
          <w:sz w:val="24"/>
          <w:szCs w:val="24"/>
        </w:rPr>
        <w:t xml:space="preserve"> Поставка включает в себя доставку, погрузочно-разгрузочные работы, подъем на этаж, указанный Заказчиком.</w:t>
      </w:r>
    </w:p>
    <w:p w:rsidR="00436ACC" w:rsidRPr="00436ACC" w:rsidRDefault="00436ACC" w:rsidP="00436ACC">
      <w:pPr>
        <w:tabs>
          <w:tab w:val="left" w:pos="-851"/>
        </w:tabs>
        <w:spacing w:before="100" w:beforeAutospacing="1" w:after="100" w:afterAutospacing="1" w:line="240" w:lineRule="auto"/>
        <w:ind w:left="-851"/>
        <w:jc w:val="both"/>
        <w:rPr>
          <w:b/>
          <w:bCs/>
          <w:color w:val="000000"/>
          <w:sz w:val="24"/>
          <w:szCs w:val="24"/>
        </w:rPr>
      </w:pPr>
      <w:r w:rsidRPr="00436ACC">
        <w:rPr>
          <w:b/>
          <w:bCs/>
          <w:color w:val="000000"/>
          <w:sz w:val="24"/>
          <w:szCs w:val="24"/>
        </w:rPr>
        <w:t xml:space="preserve">Наименование объектов закупки: </w:t>
      </w:r>
    </w:p>
    <w:p w:rsidR="00436ACC" w:rsidRPr="00436ACC" w:rsidRDefault="00436ACC" w:rsidP="00436ACC">
      <w:pPr>
        <w:spacing w:before="100" w:beforeAutospacing="1" w:after="100" w:afterAutospacing="1" w:line="240" w:lineRule="auto"/>
        <w:ind w:left="-851"/>
        <w:jc w:val="both"/>
        <w:rPr>
          <w:b/>
          <w:color w:val="000000"/>
          <w:sz w:val="24"/>
          <w:szCs w:val="24"/>
        </w:rPr>
      </w:pPr>
      <w:r w:rsidRPr="00436ACC">
        <w:rPr>
          <w:b/>
          <w:color w:val="000000"/>
          <w:sz w:val="24"/>
          <w:szCs w:val="24"/>
        </w:rPr>
        <w:t>Перчатки трикотажные для защиты от внешних воздействий</w:t>
      </w:r>
    </w:p>
    <w:p w:rsidR="00436ACC" w:rsidRPr="00436ACC" w:rsidRDefault="00436ACC" w:rsidP="00436ACC">
      <w:pPr>
        <w:spacing w:before="100" w:beforeAutospacing="1" w:after="100" w:afterAutospacing="1" w:line="240" w:lineRule="auto"/>
        <w:ind w:left="-851"/>
        <w:jc w:val="both"/>
        <w:rPr>
          <w:color w:val="000000"/>
          <w:sz w:val="24"/>
          <w:szCs w:val="24"/>
        </w:rPr>
      </w:pPr>
      <w:r w:rsidRPr="00436ACC">
        <w:rPr>
          <w:color w:val="000000"/>
          <w:sz w:val="24"/>
          <w:szCs w:val="24"/>
        </w:rPr>
        <w:t>Код ОКПД</w:t>
      </w:r>
      <w:proofErr w:type="gramStart"/>
      <w:r w:rsidRPr="00436ACC">
        <w:rPr>
          <w:color w:val="000000"/>
          <w:sz w:val="24"/>
          <w:szCs w:val="24"/>
        </w:rPr>
        <w:t>2</w:t>
      </w:r>
      <w:proofErr w:type="gramEnd"/>
      <w:r w:rsidRPr="00436ACC">
        <w:rPr>
          <w:color w:val="000000"/>
          <w:sz w:val="24"/>
          <w:szCs w:val="24"/>
        </w:rPr>
        <w:t xml:space="preserve"> 14.12.30.150 - Рукавицы, перчатки производственные и профессиональные</w:t>
      </w:r>
    </w:p>
    <w:p w:rsidR="00436ACC" w:rsidRPr="00436ACC" w:rsidRDefault="00436ACC" w:rsidP="00436ACC">
      <w:pPr>
        <w:spacing w:before="100" w:beforeAutospacing="1" w:after="100" w:afterAutospacing="1" w:line="240" w:lineRule="auto"/>
        <w:ind w:left="-851"/>
        <w:jc w:val="both"/>
        <w:rPr>
          <w:color w:val="000000"/>
          <w:sz w:val="24"/>
          <w:szCs w:val="24"/>
        </w:rPr>
      </w:pPr>
      <w:r w:rsidRPr="00436ACC">
        <w:rPr>
          <w:color w:val="000000"/>
          <w:sz w:val="24"/>
          <w:szCs w:val="24"/>
        </w:rPr>
        <w:t>КТРУ: 14.12.30.150-00000003 - Перчатки трикотажные: Защита от механических воздействий</w:t>
      </w:r>
    </w:p>
    <w:p w:rsidR="00436ACC" w:rsidRPr="00436ACC" w:rsidRDefault="00436ACC" w:rsidP="00436ACC">
      <w:pPr>
        <w:spacing w:before="100" w:beforeAutospacing="1" w:after="100" w:afterAutospacing="1" w:line="240" w:lineRule="auto"/>
        <w:ind w:left="-851"/>
        <w:jc w:val="both"/>
        <w:rPr>
          <w:b/>
          <w:bCs/>
          <w:color w:val="000000"/>
          <w:sz w:val="24"/>
          <w:szCs w:val="24"/>
        </w:rPr>
      </w:pPr>
      <w:r w:rsidRPr="00436ACC">
        <w:rPr>
          <w:b/>
          <w:bCs/>
          <w:color w:val="000000"/>
          <w:sz w:val="24"/>
          <w:szCs w:val="24"/>
        </w:rPr>
        <w:t>2. Функциональные, технические и качественные характеристики, эксплуатационные характеристики объекта закупки (при необходимости) (параметры эквивалентности Товара), единица измерений, количество Товара:</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7"/>
        <w:gridCol w:w="851"/>
        <w:gridCol w:w="708"/>
        <w:gridCol w:w="3037"/>
        <w:gridCol w:w="2492"/>
        <w:gridCol w:w="1418"/>
      </w:tblGrid>
      <w:tr w:rsidR="00436ACC" w:rsidRPr="00436ACC" w:rsidTr="00436ACC">
        <w:tc>
          <w:tcPr>
            <w:tcW w:w="562" w:type="dxa"/>
            <w:vMerge w:val="restart"/>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sz w:val="20"/>
                <w:szCs w:val="20"/>
              </w:rPr>
            </w:pPr>
            <w:r w:rsidRPr="00436ACC">
              <w:rPr>
                <w:b/>
                <w:sz w:val="20"/>
                <w:szCs w:val="20"/>
              </w:rPr>
              <w:t xml:space="preserve">№ </w:t>
            </w:r>
            <w:proofErr w:type="gramStart"/>
            <w:r w:rsidRPr="00436ACC">
              <w:rPr>
                <w:b/>
                <w:sz w:val="20"/>
                <w:szCs w:val="20"/>
              </w:rPr>
              <w:t>п</w:t>
            </w:r>
            <w:proofErr w:type="gramEnd"/>
            <w:r w:rsidRPr="00436ACC">
              <w:rPr>
                <w:b/>
                <w:sz w:val="20"/>
                <w:szCs w:val="20"/>
              </w:rPr>
              <w:t>/п</w:t>
            </w:r>
          </w:p>
        </w:tc>
        <w:tc>
          <w:tcPr>
            <w:tcW w:w="1847" w:type="dxa"/>
            <w:vMerge w:val="restart"/>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sz w:val="20"/>
                <w:szCs w:val="20"/>
              </w:rPr>
            </w:pPr>
            <w:r w:rsidRPr="00436ACC">
              <w:rPr>
                <w:b/>
                <w:sz w:val="20"/>
                <w:szCs w:val="20"/>
              </w:rPr>
              <w:t>Наименование Товара</w:t>
            </w:r>
          </w:p>
        </w:tc>
        <w:tc>
          <w:tcPr>
            <w:tcW w:w="851" w:type="dxa"/>
            <w:vMerge w:val="restart"/>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sz w:val="20"/>
                <w:szCs w:val="20"/>
              </w:rPr>
            </w:pPr>
            <w:r w:rsidRPr="00436ACC">
              <w:rPr>
                <w:b/>
                <w:sz w:val="20"/>
                <w:szCs w:val="20"/>
              </w:rPr>
              <w:t>Единица измерения</w:t>
            </w:r>
          </w:p>
        </w:tc>
        <w:tc>
          <w:tcPr>
            <w:tcW w:w="708" w:type="dxa"/>
            <w:vMerge w:val="restart"/>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sz w:val="20"/>
                <w:szCs w:val="20"/>
              </w:rPr>
            </w:pPr>
            <w:r w:rsidRPr="00436ACC">
              <w:rPr>
                <w:b/>
                <w:sz w:val="20"/>
                <w:szCs w:val="20"/>
              </w:rPr>
              <w:t>Кол-во</w:t>
            </w:r>
          </w:p>
        </w:tc>
        <w:tc>
          <w:tcPr>
            <w:tcW w:w="5529" w:type="dxa"/>
            <w:gridSpan w:val="2"/>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sz w:val="20"/>
                <w:szCs w:val="20"/>
              </w:rPr>
            </w:pPr>
            <w:r w:rsidRPr="00436ACC">
              <w:rPr>
                <w:b/>
                <w:sz w:val="20"/>
                <w:szCs w:val="20"/>
              </w:rPr>
              <w:t>Показатели, позволяющие определить соответствие закупаемых товаров установленных Заказчиком требованиям: Функциональные, технические и качественные характеристики, эксплуатационные характеристики Товара (при необходимости)</w:t>
            </w:r>
          </w:p>
        </w:tc>
        <w:tc>
          <w:tcPr>
            <w:tcW w:w="1418" w:type="dxa"/>
            <w:vMerge w:val="restart"/>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sz w:val="20"/>
                <w:szCs w:val="20"/>
              </w:rPr>
            </w:pPr>
            <w:r w:rsidRPr="00436ACC">
              <w:rPr>
                <w:b/>
                <w:sz w:val="20"/>
                <w:szCs w:val="20"/>
              </w:rPr>
              <w:t>Инструкция по заполнению характеристик в заявке</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sz w:val="20"/>
                <w:szCs w:val="20"/>
              </w:rPr>
            </w:pPr>
            <w:r w:rsidRPr="00436ACC">
              <w:rPr>
                <w:b/>
                <w:sz w:val="20"/>
                <w:szCs w:val="20"/>
              </w:rPr>
              <w:t>Наименование характеристики</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sz w:val="20"/>
                <w:szCs w:val="20"/>
              </w:rPr>
            </w:pPr>
            <w:r w:rsidRPr="00436ACC">
              <w:rPr>
                <w:b/>
                <w:sz w:val="20"/>
                <w:szCs w:val="20"/>
              </w:rPr>
              <w:t>Значение</w:t>
            </w:r>
          </w:p>
          <w:p w:rsidR="00436ACC" w:rsidRPr="00436ACC" w:rsidRDefault="00436ACC" w:rsidP="00436ACC">
            <w:pPr>
              <w:spacing w:after="0" w:line="240" w:lineRule="auto"/>
              <w:jc w:val="center"/>
              <w:rPr>
                <w:b/>
                <w:sz w:val="20"/>
                <w:szCs w:val="20"/>
              </w:rPr>
            </w:pPr>
            <w:r w:rsidRPr="00436ACC">
              <w:rPr>
                <w:b/>
                <w:sz w:val="20"/>
                <w:szCs w:val="20"/>
              </w:rPr>
              <w:t>характеристики</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r>
      <w:tr w:rsidR="00436ACC" w:rsidRPr="00436ACC" w:rsidTr="00436ACC">
        <w:tc>
          <w:tcPr>
            <w:tcW w:w="562" w:type="dxa"/>
            <w:vMerge w:val="restart"/>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rPr>
                <w:b/>
                <w:sz w:val="20"/>
                <w:szCs w:val="20"/>
              </w:rPr>
            </w:pPr>
            <w:r w:rsidRPr="00436ACC">
              <w:rPr>
                <w:b/>
                <w:sz w:val="20"/>
                <w:szCs w:val="20"/>
              </w:rPr>
              <w:t>1</w:t>
            </w:r>
          </w:p>
        </w:tc>
        <w:tc>
          <w:tcPr>
            <w:tcW w:w="1847" w:type="dxa"/>
            <w:vMerge w:val="restart"/>
            <w:tcBorders>
              <w:top w:val="single" w:sz="4" w:space="0" w:color="auto"/>
              <w:left w:val="single" w:sz="4" w:space="0" w:color="auto"/>
              <w:bottom w:val="nil"/>
              <w:right w:val="single" w:sz="4" w:space="0" w:color="auto"/>
            </w:tcBorders>
            <w:hideMark/>
          </w:tcPr>
          <w:p w:rsidR="00436ACC" w:rsidRPr="00436ACC" w:rsidRDefault="00436ACC" w:rsidP="00436ACC">
            <w:pPr>
              <w:spacing w:before="100" w:beforeAutospacing="1" w:after="100" w:afterAutospacing="1" w:line="240" w:lineRule="auto"/>
              <w:jc w:val="both"/>
              <w:rPr>
                <w:color w:val="000000"/>
              </w:rPr>
            </w:pPr>
            <w:r w:rsidRPr="00436ACC">
              <w:rPr>
                <w:color w:val="000000"/>
              </w:rPr>
              <w:t>Перчатки трикотажные для защиты от внешних воздействий</w:t>
            </w:r>
          </w:p>
          <w:p w:rsidR="00436ACC" w:rsidRPr="00436ACC" w:rsidRDefault="00436ACC" w:rsidP="00436ACC">
            <w:pPr>
              <w:spacing w:before="100" w:beforeAutospacing="1" w:after="100" w:afterAutospacing="1" w:line="240" w:lineRule="auto"/>
              <w:jc w:val="both"/>
              <w:rPr>
                <w:color w:val="000000"/>
              </w:rPr>
            </w:pPr>
            <w:r w:rsidRPr="00436ACC">
              <w:rPr>
                <w:color w:val="000000"/>
              </w:rPr>
              <w:t xml:space="preserve">Реестровый </w:t>
            </w:r>
            <w:r w:rsidRPr="00436ACC">
              <w:rPr>
                <w:color w:val="000000"/>
              </w:rPr>
              <w:lastRenderedPageBreak/>
              <w:t>номер_______________________</w:t>
            </w:r>
          </w:p>
        </w:tc>
        <w:tc>
          <w:tcPr>
            <w:tcW w:w="851" w:type="dxa"/>
            <w:vMerge w:val="restart"/>
            <w:tcBorders>
              <w:top w:val="single" w:sz="4" w:space="0" w:color="auto"/>
              <w:left w:val="single" w:sz="4" w:space="0" w:color="auto"/>
              <w:bottom w:val="nil"/>
              <w:right w:val="single" w:sz="4" w:space="0" w:color="auto"/>
            </w:tcBorders>
            <w:hideMark/>
          </w:tcPr>
          <w:p w:rsidR="00436ACC" w:rsidRPr="00436ACC" w:rsidRDefault="00436ACC" w:rsidP="00436ACC">
            <w:pPr>
              <w:spacing w:before="100" w:beforeAutospacing="1" w:after="100" w:afterAutospacing="1" w:line="240" w:lineRule="auto"/>
              <w:jc w:val="center"/>
              <w:rPr>
                <w:color w:val="000000"/>
              </w:rPr>
            </w:pPr>
            <w:r w:rsidRPr="00436ACC">
              <w:rPr>
                <w:color w:val="000000"/>
              </w:rPr>
              <w:lastRenderedPageBreak/>
              <w:t>Пара</w:t>
            </w:r>
          </w:p>
        </w:tc>
        <w:tc>
          <w:tcPr>
            <w:tcW w:w="708" w:type="dxa"/>
            <w:vMerge w:val="restart"/>
            <w:tcBorders>
              <w:top w:val="single" w:sz="4" w:space="0" w:color="auto"/>
              <w:left w:val="single" w:sz="4" w:space="0" w:color="auto"/>
              <w:bottom w:val="nil"/>
              <w:right w:val="single" w:sz="4" w:space="0" w:color="auto"/>
            </w:tcBorders>
            <w:hideMark/>
          </w:tcPr>
          <w:p w:rsidR="00436ACC" w:rsidRPr="00436ACC" w:rsidRDefault="00436ACC" w:rsidP="00436ACC">
            <w:pPr>
              <w:spacing w:before="100" w:beforeAutospacing="1" w:after="100" w:afterAutospacing="1" w:line="240" w:lineRule="auto"/>
              <w:jc w:val="center"/>
              <w:rPr>
                <w:color w:val="000000"/>
              </w:rPr>
            </w:pPr>
            <w:r w:rsidRPr="00436ACC">
              <w:rPr>
                <w:color w:val="000000"/>
              </w:rPr>
              <w:t>10</w:t>
            </w:r>
          </w:p>
        </w:tc>
        <w:tc>
          <w:tcPr>
            <w:tcW w:w="6947" w:type="dxa"/>
            <w:gridSpan w:val="3"/>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rPr>
            </w:pPr>
            <w:r w:rsidRPr="00436ACC">
              <w:rPr>
                <w:b/>
              </w:rPr>
              <w:t>Характеристики товара согласно КТРУ 14.12.30.150-00000003</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Вид защиты</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От механических воздействий</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pPr>
            <w:r w:rsidRPr="00436ACC">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Вид основного сырья (волокна) в составе ткани/трикотажного полотна основного материала</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Хлопок</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Вид дополнительного сырья (волокна) в составе ткани/трикотажного полотна основного материала</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Полиэстер</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Вид полимерного покрытия</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ПВХ</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Тип полимерного покрытия</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Точечное</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Класс вязки</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10</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Размер</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10</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6947" w:type="dxa"/>
            <w:gridSpan w:val="3"/>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center"/>
              <w:rPr>
                <w:b/>
              </w:rPr>
            </w:pPr>
            <w:r w:rsidRPr="00436ACC">
              <w:rPr>
                <w:b/>
              </w:rPr>
              <w:t>Дополнительные характеристики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tcPr>
          <w:p w:rsidR="00436ACC" w:rsidRPr="00436ACC" w:rsidRDefault="00436ACC" w:rsidP="00436ACC">
            <w:pPr>
              <w:spacing w:after="0" w:line="240" w:lineRule="auto"/>
              <w:jc w:val="both"/>
            </w:pPr>
            <w:r w:rsidRPr="00436ACC">
              <w:t>Содержание хлопка в составе материала</w:t>
            </w:r>
          </w:p>
          <w:p w:rsidR="00436ACC" w:rsidRPr="00436ACC" w:rsidRDefault="00436ACC" w:rsidP="00436ACC">
            <w:pPr>
              <w:spacing w:after="0" w:line="240" w:lineRule="auto"/>
              <w:jc w:val="both"/>
            </w:pPr>
            <w:r w:rsidRPr="00436ACC">
              <w:t>Обоснование включения дополнительной информации в сведения о товаре, работе, услуге:</w:t>
            </w:r>
          </w:p>
          <w:p w:rsidR="00436ACC" w:rsidRPr="00436ACC" w:rsidRDefault="00436ACC" w:rsidP="00436ACC">
            <w:pPr>
              <w:spacing w:after="0" w:line="240" w:lineRule="auto"/>
              <w:jc w:val="both"/>
            </w:pPr>
          </w:p>
          <w:p w:rsidR="00436ACC" w:rsidRPr="00436ACC" w:rsidRDefault="00436ACC" w:rsidP="00436ACC">
            <w:pPr>
              <w:spacing w:after="0" w:line="240" w:lineRule="auto"/>
              <w:jc w:val="both"/>
            </w:pPr>
            <w:r w:rsidRPr="00436ACC">
              <w:t>Требование установлено для увеличения прочности и дополнительной эластичности перчаток</w:t>
            </w:r>
          </w:p>
        </w:tc>
        <w:tc>
          <w:tcPr>
            <w:tcW w:w="2492" w:type="dxa"/>
            <w:tcBorders>
              <w:top w:val="single" w:sz="4" w:space="0" w:color="auto"/>
              <w:left w:val="single" w:sz="4" w:space="0" w:color="auto"/>
              <w:bottom w:val="single" w:sz="4" w:space="0" w:color="auto"/>
              <w:right w:val="single" w:sz="4" w:space="0" w:color="auto"/>
            </w:tcBorders>
          </w:tcPr>
          <w:p w:rsidR="00436ACC" w:rsidRPr="00436ACC" w:rsidRDefault="00436ACC" w:rsidP="00436ACC">
            <w:pPr>
              <w:spacing w:after="0" w:line="240" w:lineRule="auto"/>
              <w:jc w:val="both"/>
            </w:pPr>
            <w:r w:rsidRPr="00436ACC">
              <w:t>70%</w:t>
            </w:r>
          </w:p>
          <w:p w:rsidR="00436ACC" w:rsidRPr="00436ACC" w:rsidRDefault="00436ACC" w:rsidP="00436ACC">
            <w:pPr>
              <w:spacing w:after="0" w:line="240" w:lineRule="auto"/>
              <w:jc w:val="both"/>
            </w:pP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tcPr>
          <w:p w:rsidR="00436ACC" w:rsidRPr="00436ACC" w:rsidRDefault="00436ACC" w:rsidP="00436ACC">
            <w:pPr>
              <w:spacing w:after="0" w:line="240" w:lineRule="auto"/>
              <w:jc w:val="both"/>
            </w:pPr>
            <w:r w:rsidRPr="00436ACC">
              <w:t>Содержание полиэстера в составе материала</w:t>
            </w:r>
          </w:p>
          <w:p w:rsidR="00436ACC" w:rsidRPr="00436ACC" w:rsidRDefault="00436ACC" w:rsidP="00436ACC">
            <w:pPr>
              <w:spacing w:after="0" w:line="240" w:lineRule="auto"/>
              <w:jc w:val="both"/>
            </w:pPr>
          </w:p>
          <w:p w:rsidR="00436ACC" w:rsidRPr="00436ACC" w:rsidRDefault="00436ACC" w:rsidP="00436ACC">
            <w:pPr>
              <w:spacing w:after="0" w:line="240" w:lineRule="auto"/>
              <w:jc w:val="both"/>
            </w:pPr>
            <w:r w:rsidRPr="00436ACC">
              <w:lastRenderedPageBreak/>
              <w:t>Обоснование включения дополнительной информации в сведения о товаре, работе, услуге:</w:t>
            </w:r>
          </w:p>
          <w:p w:rsidR="00436ACC" w:rsidRPr="00436ACC" w:rsidRDefault="00436ACC" w:rsidP="00436ACC">
            <w:pPr>
              <w:spacing w:after="0" w:line="240" w:lineRule="auto"/>
              <w:jc w:val="both"/>
            </w:pPr>
          </w:p>
          <w:p w:rsidR="00436ACC" w:rsidRPr="00436ACC" w:rsidRDefault="00436ACC" w:rsidP="00436ACC">
            <w:pPr>
              <w:spacing w:after="0" w:line="240" w:lineRule="auto"/>
              <w:jc w:val="both"/>
            </w:pPr>
            <w:r w:rsidRPr="00436ACC">
              <w:t xml:space="preserve">Требование установлено для увеличения прочности,  </w:t>
            </w:r>
            <w:r w:rsidRPr="00436ACC">
              <w:rPr>
                <w:shd w:val="clear" w:color="auto" w:fill="FFFFFF"/>
              </w:rPr>
              <w:t>износостойкости и комфорта при работе в условиях</w:t>
            </w:r>
            <w:r w:rsidRPr="00436ACC">
              <w:t xml:space="preserve"> </w:t>
            </w:r>
            <w:r w:rsidRPr="00436ACC">
              <w:rPr>
                <w:shd w:val="clear" w:color="auto" w:fill="FFFFFF"/>
              </w:rPr>
              <w:t xml:space="preserve">повышенной влажности </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lastRenderedPageBreak/>
              <w:t>30%</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0" w:line="240" w:lineRule="auto"/>
              <w:jc w:val="both"/>
            </w:pPr>
            <w:r w:rsidRPr="00436ACC">
              <w:t xml:space="preserve">Значение характеристики не </w:t>
            </w:r>
            <w:r w:rsidRPr="00436ACC">
              <w:lastRenderedPageBreak/>
              <w:t>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851"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708" w:type="dxa"/>
            <w:vMerge/>
            <w:tcBorders>
              <w:top w:val="single" w:sz="4" w:space="0" w:color="auto"/>
              <w:left w:val="single" w:sz="4" w:space="0" w:color="auto"/>
              <w:bottom w:val="nil"/>
              <w:right w:val="single" w:sz="4" w:space="0" w:color="auto"/>
            </w:tcBorders>
            <w:vAlign w:val="center"/>
            <w:hideMark/>
          </w:tcPr>
          <w:p w:rsidR="00436ACC" w:rsidRPr="00436ACC" w:rsidRDefault="00436ACC" w:rsidP="00436ACC">
            <w:pPr>
              <w:spacing w:after="0" w:line="240" w:lineRule="auto"/>
              <w:rPr>
                <w:color w:val="000000"/>
              </w:rPr>
            </w:pPr>
          </w:p>
        </w:tc>
        <w:tc>
          <w:tcPr>
            <w:tcW w:w="3037"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120" w:line="240" w:lineRule="auto"/>
              <w:jc w:val="both"/>
              <w:rPr>
                <w:color w:val="000000"/>
              </w:rPr>
            </w:pPr>
            <w:r w:rsidRPr="00436ACC">
              <w:rPr>
                <w:color w:val="000000"/>
              </w:rPr>
              <w:t>Цвет</w:t>
            </w:r>
          </w:p>
          <w:p w:rsidR="00436ACC" w:rsidRPr="00436ACC" w:rsidRDefault="00436ACC" w:rsidP="00436ACC">
            <w:pPr>
              <w:spacing w:after="120" w:line="240" w:lineRule="auto"/>
              <w:jc w:val="both"/>
              <w:rPr>
                <w:color w:val="000000"/>
              </w:rPr>
            </w:pPr>
            <w:r w:rsidRPr="00436ACC">
              <w:rPr>
                <w:color w:val="000000"/>
              </w:rPr>
              <w:t>Обоснование включения дополнительной информации в сведения о товаре, работе, услуге:</w:t>
            </w:r>
          </w:p>
          <w:p w:rsidR="00436ACC" w:rsidRPr="00436ACC" w:rsidRDefault="00436ACC" w:rsidP="00436ACC">
            <w:pPr>
              <w:spacing w:after="120" w:line="240" w:lineRule="auto"/>
              <w:jc w:val="both"/>
              <w:rPr>
                <w:color w:val="000000"/>
              </w:rPr>
            </w:pPr>
            <w:r w:rsidRPr="00436ACC">
              <w:rPr>
                <w:color w:val="000000"/>
              </w:rPr>
              <w:t>Требование установлено с целью практичности в условиях производственной среды (менее заметны загрязнения) и совместимостью с остальными элементами комплекта спецодежды</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120" w:line="240" w:lineRule="auto"/>
              <w:jc w:val="both"/>
              <w:rPr>
                <w:color w:val="000000"/>
              </w:rPr>
            </w:pPr>
            <w:r w:rsidRPr="00436ACC">
              <w:rPr>
                <w:shd w:val="clear" w:color="auto" w:fill="FFFFFF"/>
              </w:rPr>
              <w:t>Черный, можно серый, белый</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120" w:line="240" w:lineRule="auto"/>
              <w:jc w:val="both"/>
              <w:rPr>
                <w:color w:val="000000"/>
              </w:rPr>
            </w:pPr>
            <w:r w:rsidRPr="00436ACC">
              <w:rPr>
                <w:color w:val="000000"/>
              </w:rPr>
              <w:t>Значение характеристики не может изменяться участником закупки</w:t>
            </w:r>
          </w:p>
        </w:tc>
      </w:tr>
      <w:tr w:rsidR="00436ACC" w:rsidRPr="00436ACC" w:rsidTr="00436ACC">
        <w:tc>
          <w:tcPr>
            <w:tcW w:w="562" w:type="dxa"/>
            <w:vMerge/>
            <w:tcBorders>
              <w:top w:val="single" w:sz="4" w:space="0" w:color="auto"/>
              <w:left w:val="single" w:sz="4" w:space="0" w:color="auto"/>
              <w:bottom w:val="single" w:sz="4" w:space="0" w:color="auto"/>
              <w:right w:val="single" w:sz="4" w:space="0" w:color="auto"/>
            </w:tcBorders>
            <w:vAlign w:val="center"/>
            <w:hideMark/>
          </w:tcPr>
          <w:p w:rsidR="00436ACC" w:rsidRPr="00436ACC" w:rsidRDefault="00436ACC" w:rsidP="00436ACC">
            <w:pPr>
              <w:spacing w:after="0" w:line="240" w:lineRule="auto"/>
              <w:rPr>
                <w:b/>
                <w:sz w:val="20"/>
                <w:szCs w:val="20"/>
              </w:rPr>
            </w:pPr>
          </w:p>
        </w:tc>
        <w:tc>
          <w:tcPr>
            <w:tcW w:w="1847" w:type="dxa"/>
            <w:tcBorders>
              <w:top w:val="nil"/>
              <w:left w:val="single" w:sz="4" w:space="0" w:color="auto"/>
              <w:bottom w:val="single" w:sz="4" w:space="0" w:color="auto"/>
              <w:right w:val="single" w:sz="4" w:space="0" w:color="auto"/>
            </w:tcBorders>
          </w:tcPr>
          <w:p w:rsidR="00436ACC" w:rsidRPr="00436ACC" w:rsidRDefault="00436ACC" w:rsidP="00436ACC">
            <w:pPr>
              <w:spacing w:before="100" w:beforeAutospacing="1" w:after="100" w:afterAutospacing="1" w:line="240" w:lineRule="auto"/>
              <w:jc w:val="both"/>
              <w:rPr>
                <w:color w:val="000000"/>
              </w:rPr>
            </w:pPr>
          </w:p>
        </w:tc>
        <w:tc>
          <w:tcPr>
            <w:tcW w:w="851" w:type="dxa"/>
            <w:tcBorders>
              <w:top w:val="nil"/>
              <w:left w:val="single" w:sz="4" w:space="0" w:color="auto"/>
              <w:bottom w:val="single" w:sz="4" w:space="0" w:color="auto"/>
              <w:right w:val="single" w:sz="4" w:space="0" w:color="auto"/>
            </w:tcBorders>
          </w:tcPr>
          <w:p w:rsidR="00436ACC" w:rsidRPr="00436ACC" w:rsidRDefault="00436ACC" w:rsidP="00436ACC">
            <w:pPr>
              <w:spacing w:before="100" w:beforeAutospacing="1" w:after="100" w:afterAutospacing="1" w:line="240" w:lineRule="auto"/>
              <w:jc w:val="both"/>
              <w:rPr>
                <w:color w:val="000000"/>
              </w:rPr>
            </w:pPr>
          </w:p>
        </w:tc>
        <w:tc>
          <w:tcPr>
            <w:tcW w:w="708" w:type="dxa"/>
            <w:tcBorders>
              <w:top w:val="nil"/>
              <w:left w:val="single" w:sz="4" w:space="0" w:color="auto"/>
              <w:bottom w:val="single" w:sz="4" w:space="0" w:color="auto"/>
              <w:right w:val="single" w:sz="4" w:space="0" w:color="auto"/>
            </w:tcBorders>
          </w:tcPr>
          <w:p w:rsidR="00436ACC" w:rsidRPr="00436ACC" w:rsidRDefault="00436ACC" w:rsidP="00436ACC">
            <w:pPr>
              <w:spacing w:before="100" w:beforeAutospacing="1" w:after="100" w:afterAutospacing="1" w:line="240" w:lineRule="auto"/>
              <w:jc w:val="both"/>
              <w:rPr>
                <w:color w:val="000000"/>
              </w:rPr>
            </w:pPr>
          </w:p>
        </w:tc>
        <w:tc>
          <w:tcPr>
            <w:tcW w:w="3037" w:type="dxa"/>
            <w:tcBorders>
              <w:top w:val="single" w:sz="4" w:space="0" w:color="auto"/>
              <w:left w:val="single" w:sz="4" w:space="0" w:color="auto"/>
              <w:bottom w:val="single" w:sz="4" w:space="0" w:color="auto"/>
              <w:right w:val="single" w:sz="4" w:space="0" w:color="auto"/>
            </w:tcBorders>
          </w:tcPr>
          <w:p w:rsidR="00436ACC" w:rsidRPr="00436ACC" w:rsidRDefault="00436ACC" w:rsidP="00436ACC">
            <w:pPr>
              <w:spacing w:after="120" w:line="240" w:lineRule="auto"/>
              <w:jc w:val="both"/>
              <w:rPr>
                <w:color w:val="000000"/>
              </w:rPr>
            </w:pPr>
            <w:r w:rsidRPr="00436ACC">
              <w:rPr>
                <w:color w:val="000000"/>
              </w:rPr>
              <w:t xml:space="preserve">Вес пары </w:t>
            </w:r>
          </w:p>
          <w:p w:rsidR="00436ACC" w:rsidRPr="00436ACC" w:rsidRDefault="00436ACC" w:rsidP="00436ACC">
            <w:pPr>
              <w:spacing w:after="120" w:line="240" w:lineRule="auto"/>
              <w:jc w:val="both"/>
              <w:rPr>
                <w:color w:val="000000"/>
              </w:rPr>
            </w:pPr>
          </w:p>
          <w:p w:rsidR="00436ACC" w:rsidRPr="00436ACC" w:rsidRDefault="00436ACC" w:rsidP="00436ACC">
            <w:pPr>
              <w:spacing w:before="120" w:after="120" w:line="240" w:lineRule="auto"/>
              <w:jc w:val="both"/>
              <w:rPr>
                <w:color w:val="000000"/>
              </w:rPr>
            </w:pPr>
            <w:r w:rsidRPr="00436ACC">
              <w:rPr>
                <w:color w:val="000000"/>
              </w:rPr>
              <w:t>Обоснование включения дополнительной информации в сведения о товаре, работе, услуге:</w:t>
            </w:r>
          </w:p>
          <w:p w:rsidR="00436ACC" w:rsidRPr="00436ACC" w:rsidRDefault="00436ACC" w:rsidP="00436ACC">
            <w:pPr>
              <w:spacing w:after="120" w:line="240" w:lineRule="auto"/>
              <w:jc w:val="both"/>
              <w:rPr>
                <w:color w:val="000000"/>
              </w:rPr>
            </w:pPr>
            <w:r w:rsidRPr="00436ACC">
              <w:rPr>
                <w:color w:val="000000"/>
              </w:rPr>
              <w:t>Требование установлено с  необходимостью минимизации усталости при продолжительной работе и обеспечения комфорта для персонала</w:t>
            </w:r>
          </w:p>
        </w:tc>
        <w:tc>
          <w:tcPr>
            <w:tcW w:w="2492"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120" w:line="240" w:lineRule="auto"/>
              <w:jc w:val="both"/>
              <w:rPr>
                <w:color w:val="000000"/>
                <w:shd w:val="clear" w:color="auto" w:fill="FFFFFF"/>
              </w:rPr>
            </w:pPr>
            <w:r w:rsidRPr="00436ACC">
              <w:rPr>
                <w:color w:val="000000"/>
                <w:shd w:val="clear" w:color="auto" w:fill="FFFFFF"/>
              </w:rPr>
              <w:t>67г</w:t>
            </w:r>
          </w:p>
        </w:tc>
        <w:tc>
          <w:tcPr>
            <w:tcW w:w="1418" w:type="dxa"/>
            <w:tcBorders>
              <w:top w:val="single" w:sz="4" w:space="0" w:color="auto"/>
              <w:left w:val="single" w:sz="4" w:space="0" w:color="auto"/>
              <w:bottom w:val="single" w:sz="4" w:space="0" w:color="auto"/>
              <w:right w:val="single" w:sz="4" w:space="0" w:color="auto"/>
            </w:tcBorders>
            <w:hideMark/>
          </w:tcPr>
          <w:p w:rsidR="00436ACC" w:rsidRPr="00436ACC" w:rsidRDefault="00436ACC" w:rsidP="00436ACC">
            <w:pPr>
              <w:spacing w:after="120" w:line="240" w:lineRule="auto"/>
              <w:jc w:val="both"/>
              <w:rPr>
                <w:color w:val="000000"/>
              </w:rPr>
            </w:pPr>
            <w:r w:rsidRPr="00436ACC">
              <w:rPr>
                <w:color w:val="000000"/>
              </w:rPr>
              <w:t>Значение характеристики не может изменяться участником закупки</w:t>
            </w:r>
          </w:p>
        </w:tc>
      </w:tr>
    </w:tbl>
    <w:p w:rsidR="00436ACC" w:rsidRPr="00436ACC" w:rsidRDefault="00436ACC" w:rsidP="00436ACC">
      <w:pPr>
        <w:spacing w:after="0" w:line="240" w:lineRule="auto"/>
        <w:rPr>
          <w:sz w:val="20"/>
          <w:szCs w:val="20"/>
        </w:rPr>
      </w:pPr>
    </w:p>
    <w:p w:rsidR="00436ACC" w:rsidRPr="00436ACC" w:rsidRDefault="00436ACC" w:rsidP="00436ACC">
      <w:pPr>
        <w:spacing w:after="0" w:line="240" w:lineRule="auto"/>
        <w:rPr>
          <w:sz w:val="20"/>
          <w:szCs w:val="20"/>
        </w:rPr>
      </w:pPr>
    </w:p>
    <w:p w:rsidR="00436ACC" w:rsidRPr="00436ACC" w:rsidRDefault="00436ACC" w:rsidP="00436ACC">
      <w:pPr>
        <w:spacing w:before="100" w:beforeAutospacing="1" w:after="100" w:afterAutospacing="1" w:line="240" w:lineRule="auto"/>
        <w:jc w:val="center"/>
        <w:rPr>
          <w:b/>
          <w:color w:val="000000"/>
          <w:sz w:val="24"/>
          <w:szCs w:val="24"/>
        </w:rPr>
      </w:pPr>
      <w:r w:rsidRPr="00436ACC">
        <w:rPr>
          <w:b/>
          <w:color w:val="000000"/>
          <w:sz w:val="24"/>
          <w:szCs w:val="24"/>
        </w:rPr>
        <w:t>Распределение товара представлено в таблице ниже:</w:t>
      </w:r>
    </w:p>
    <w:tbl>
      <w:tblPr>
        <w:tblW w:w="10065" w:type="dxa"/>
        <w:tblCellSpacing w:w="0" w:type="dxa"/>
        <w:tblCellMar>
          <w:top w:w="105" w:type="dxa"/>
          <w:left w:w="105" w:type="dxa"/>
          <w:bottom w:w="105" w:type="dxa"/>
          <w:right w:w="105" w:type="dxa"/>
        </w:tblCellMar>
        <w:tblLook w:val="04A0" w:firstRow="1" w:lastRow="0" w:firstColumn="1" w:lastColumn="0" w:noHBand="0" w:noVBand="1"/>
      </w:tblPr>
      <w:tblGrid>
        <w:gridCol w:w="937"/>
        <w:gridCol w:w="2981"/>
        <w:gridCol w:w="3258"/>
        <w:gridCol w:w="2889"/>
      </w:tblGrid>
      <w:tr w:rsidR="00436ACC" w:rsidRPr="00436ACC" w:rsidTr="00436ACC">
        <w:trPr>
          <w:tblCellSpacing w:w="0" w:type="dxa"/>
        </w:trPr>
        <w:tc>
          <w:tcPr>
            <w:tcW w:w="10065"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240" w:lineRule="auto"/>
              <w:jc w:val="center"/>
              <w:rPr>
                <w:color w:val="000000"/>
                <w:sz w:val="28"/>
                <w:szCs w:val="28"/>
              </w:rPr>
            </w:pPr>
            <w:r w:rsidRPr="00436ACC">
              <w:rPr>
                <w:b/>
                <w:bCs/>
                <w:color w:val="000000"/>
                <w:sz w:val="24"/>
                <w:szCs w:val="24"/>
              </w:rPr>
              <w:t>11.  Перчатки швейные для защиты от внешних воздействий</w:t>
            </w:r>
          </w:p>
        </w:tc>
      </w:tr>
      <w:tr w:rsidR="00436ACC" w:rsidRPr="00436ACC" w:rsidTr="00436ACC">
        <w:trPr>
          <w:trHeight w:val="195"/>
          <w:tblCellSpacing w:w="0" w:type="dxa"/>
        </w:trPr>
        <w:tc>
          <w:tcPr>
            <w:tcW w:w="9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195" w:lineRule="atLeast"/>
              <w:jc w:val="both"/>
              <w:rPr>
                <w:color w:val="000000"/>
                <w:sz w:val="28"/>
                <w:szCs w:val="28"/>
              </w:rPr>
            </w:pPr>
            <w:r w:rsidRPr="00436ACC">
              <w:rPr>
                <w:color w:val="000000"/>
                <w:sz w:val="28"/>
                <w:szCs w:val="28"/>
              </w:rPr>
              <w:t xml:space="preserve">№ </w:t>
            </w:r>
            <w:proofErr w:type="gramStart"/>
            <w:r w:rsidRPr="00436ACC">
              <w:rPr>
                <w:color w:val="000000"/>
                <w:sz w:val="24"/>
                <w:szCs w:val="24"/>
              </w:rPr>
              <w:t>п</w:t>
            </w:r>
            <w:proofErr w:type="gramEnd"/>
            <w:r w:rsidRPr="00436ACC">
              <w:rPr>
                <w:color w:val="000000"/>
                <w:sz w:val="24"/>
                <w:szCs w:val="24"/>
              </w:rPr>
              <w:t>/п</w:t>
            </w:r>
          </w:p>
        </w:tc>
        <w:tc>
          <w:tcPr>
            <w:tcW w:w="29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195" w:lineRule="atLeast"/>
              <w:jc w:val="both"/>
              <w:rPr>
                <w:color w:val="000000"/>
                <w:sz w:val="28"/>
                <w:szCs w:val="28"/>
              </w:rPr>
            </w:pPr>
            <w:r w:rsidRPr="00436ACC">
              <w:rPr>
                <w:color w:val="000000"/>
                <w:sz w:val="24"/>
                <w:szCs w:val="24"/>
              </w:rPr>
              <w:t xml:space="preserve">Размер </w:t>
            </w:r>
          </w:p>
        </w:tc>
        <w:tc>
          <w:tcPr>
            <w:tcW w:w="32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195" w:lineRule="atLeast"/>
              <w:jc w:val="both"/>
              <w:rPr>
                <w:color w:val="000000"/>
                <w:sz w:val="28"/>
                <w:szCs w:val="28"/>
              </w:rPr>
            </w:pPr>
            <w:r w:rsidRPr="00436ACC">
              <w:rPr>
                <w:color w:val="000000"/>
                <w:sz w:val="24"/>
                <w:szCs w:val="24"/>
              </w:rPr>
              <w:t>Рост</w:t>
            </w:r>
          </w:p>
        </w:tc>
        <w:tc>
          <w:tcPr>
            <w:tcW w:w="2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195" w:lineRule="atLeast"/>
              <w:jc w:val="both"/>
              <w:rPr>
                <w:color w:val="000000"/>
                <w:sz w:val="28"/>
                <w:szCs w:val="28"/>
              </w:rPr>
            </w:pPr>
            <w:r w:rsidRPr="00436ACC">
              <w:rPr>
                <w:color w:val="000000"/>
                <w:sz w:val="24"/>
                <w:szCs w:val="24"/>
              </w:rPr>
              <w:t>Кол-во, пара</w:t>
            </w:r>
          </w:p>
        </w:tc>
      </w:tr>
      <w:tr w:rsidR="00436ACC" w:rsidRPr="00436ACC" w:rsidTr="00436ACC">
        <w:trPr>
          <w:tblCellSpacing w:w="0" w:type="dxa"/>
        </w:trPr>
        <w:tc>
          <w:tcPr>
            <w:tcW w:w="9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1</w:t>
            </w:r>
          </w:p>
        </w:tc>
        <w:tc>
          <w:tcPr>
            <w:tcW w:w="298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10</w:t>
            </w:r>
          </w:p>
        </w:tc>
        <w:tc>
          <w:tcPr>
            <w:tcW w:w="32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w:t>
            </w:r>
          </w:p>
        </w:tc>
        <w:tc>
          <w:tcPr>
            <w:tcW w:w="2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240" w:lineRule="auto"/>
              <w:jc w:val="both"/>
              <w:rPr>
                <w:color w:val="FF0000"/>
                <w:sz w:val="24"/>
                <w:szCs w:val="24"/>
              </w:rPr>
            </w:pPr>
            <w:r w:rsidRPr="00436ACC">
              <w:rPr>
                <w:sz w:val="24"/>
                <w:szCs w:val="24"/>
              </w:rPr>
              <w:t>10</w:t>
            </w:r>
          </w:p>
        </w:tc>
      </w:tr>
      <w:tr w:rsidR="00436ACC" w:rsidRPr="00436ACC" w:rsidTr="00436ACC">
        <w:trPr>
          <w:trHeight w:val="45"/>
          <w:tblCellSpacing w:w="0" w:type="dxa"/>
        </w:trPr>
        <w:tc>
          <w:tcPr>
            <w:tcW w:w="7176"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45" w:lineRule="atLeast"/>
              <w:jc w:val="both"/>
              <w:rPr>
                <w:color w:val="000000"/>
                <w:sz w:val="24"/>
                <w:szCs w:val="24"/>
              </w:rPr>
            </w:pPr>
            <w:r w:rsidRPr="00436ACC">
              <w:rPr>
                <w:b/>
                <w:bCs/>
                <w:color w:val="000000"/>
                <w:sz w:val="24"/>
                <w:szCs w:val="24"/>
              </w:rPr>
              <w:t>Итого:</w:t>
            </w:r>
          </w:p>
        </w:tc>
        <w:tc>
          <w:tcPr>
            <w:tcW w:w="28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436ACC" w:rsidRPr="00436ACC" w:rsidRDefault="00436ACC" w:rsidP="00436ACC">
            <w:pPr>
              <w:spacing w:before="100" w:beforeAutospacing="1" w:after="100" w:afterAutospacing="1" w:line="45" w:lineRule="atLeast"/>
              <w:jc w:val="both"/>
              <w:rPr>
                <w:b/>
                <w:color w:val="FF0000"/>
                <w:sz w:val="24"/>
                <w:szCs w:val="24"/>
              </w:rPr>
            </w:pPr>
            <w:r w:rsidRPr="00436ACC">
              <w:rPr>
                <w:b/>
                <w:sz w:val="24"/>
                <w:szCs w:val="24"/>
              </w:rPr>
              <w:t>10</w:t>
            </w:r>
          </w:p>
        </w:tc>
      </w:tr>
    </w:tbl>
    <w:p w:rsidR="00436ACC" w:rsidRPr="00436ACC" w:rsidRDefault="00436ACC" w:rsidP="00436ACC">
      <w:pPr>
        <w:spacing w:before="100" w:beforeAutospacing="1" w:after="100" w:afterAutospacing="1" w:line="240" w:lineRule="auto"/>
        <w:jc w:val="both"/>
        <w:rPr>
          <w:color w:val="000000"/>
          <w:sz w:val="24"/>
          <w:szCs w:val="24"/>
        </w:rPr>
      </w:pPr>
      <w:r w:rsidRPr="00436ACC">
        <w:rPr>
          <w:b/>
          <w:color w:val="000000"/>
          <w:sz w:val="24"/>
          <w:szCs w:val="24"/>
        </w:rPr>
        <w:t>3. Перечень необходимых документов, предоставляемых поставщиком товаров, работ, услуг:</w:t>
      </w:r>
      <w:r w:rsidRPr="00436ACC">
        <w:rPr>
          <w:color w:val="000000"/>
          <w:sz w:val="24"/>
          <w:szCs w:val="24"/>
        </w:rPr>
        <w:tab/>
        <w:t xml:space="preserve"> Вся техническая документация (паспорта, руководства по эксплуатации, сертификаты) должна быть на русском языке и в полном объеме:</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xml:space="preserve">• сертификаты изготовителя или их копии </w:t>
      </w:r>
      <w:proofErr w:type="gramStart"/>
      <w:r w:rsidRPr="00436ACC">
        <w:rPr>
          <w:color w:val="000000"/>
          <w:sz w:val="24"/>
          <w:szCs w:val="24"/>
        </w:rPr>
        <w:t>заверены</w:t>
      </w:r>
      <w:proofErr w:type="gramEnd"/>
      <w:r w:rsidRPr="00436ACC">
        <w:rPr>
          <w:color w:val="000000"/>
          <w:sz w:val="24"/>
          <w:szCs w:val="24"/>
        </w:rPr>
        <w:t xml:space="preserve"> синей печатью поставщика с поставкой должны быть переданы заказчику. </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lastRenderedPageBreak/>
        <w:t>• сертификаты с протоколами испытаний, с указанием защитных свойств изделий, наименование моделей либо артикула.</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xml:space="preserve">• Инструкция по эксплуатации, оформленная в соответствии с требованиями Технического регламента таможенного союза № </w:t>
      </w:r>
      <w:proofErr w:type="gramStart"/>
      <w:r w:rsidRPr="00436ACC">
        <w:rPr>
          <w:color w:val="000000"/>
          <w:sz w:val="24"/>
          <w:szCs w:val="24"/>
        </w:rPr>
        <w:t>ТР</w:t>
      </w:r>
      <w:proofErr w:type="gramEnd"/>
      <w:r w:rsidRPr="00436ACC">
        <w:rPr>
          <w:color w:val="000000"/>
          <w:sz w:val="24"/>
          <w:szCs w:val="24"/>
        </w:rPr>
        <w:t xml:space="preserve"> ТС 019/2011.</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Оригинал товарной накладной, подписанный Покупателем без замечаний;</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Счёт-фактура, составленная в соответствии со ст. 169 НК РФ;</w:t>
      </w:r>
      <w:r w:rsidRPr="00436ACC">
        <w:rPr>
          <w:color w:val="000000"/>
          <w:sz w:val="24"/>
          <w:szCs w:val="24"/>
        </w:rPr>
        <w:tab/>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Счет;</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(Руководства по эксплуатации).</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Копии заверенных Сертификатов Соответствия или оригиналы Паспортов безопасности.</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Все предоставляемые копии документов должны быть заверены подписью руководителя, надписью «Копия верна» и синей печатью организации.</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Иные документы, которые, по мнению Участника запроса цен, подтверждают соответствие предлагаемой продукции установленным требованиям, с соответствующими комментариями, разъясняющими цель предоставления этих документов. Вся техническая документация предоставляется при подаче заявки.</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xml:space="preserve">     Поставщик несет ответственность за недостоверность и неполноту (сокрытие) информации в предоставленных им документах и материалах по продукции, что может привести к снижению уровня безопасности и надежности продукции и объектов с ее применением.</w:t>
      </w:r>
    </w:p>
    <w:p w:rsidR="00436ACC" w:rsidRPr="00436ACC" w:rsidRDefault="00436ACC" w:rsidP="00436ACC">
      <w:pPr>
        <w:spacing w:before="100" w:beforeAutospacing="1" w:after="100" w:afterAutospacing="1" w:line="240" w:lineRule="auto"/>
        <w:jc w:val="both"/>
        <w:rPr>
          <w:color w:val="000000"/>
          <w:sz w:val="24"/>
          <w:szCs w:val="24"/>
        </w:rPr>
      </w:pPr>
      <w:r w:rsidRPr="00436ACC">
        <w:rPr>
          <w:b/>
          <w:color w:val="000000"/>
          <w:sz w:val="24"/>
          <w:szCs w:val="24"/>
        </w:rPr>
        <w:t>4.  Гарантийные обязательства:</w:t>
      </w:r>
      <w:r w:rsidRPr="00436ACC">
        <w:rPr>
          <w:color w:val="000000"/>
          <w:sz w:val="24"/>
          <w:szCs w:val="24"/>
        </w:rPr>
        <w:t xml:space="preserve"> </w:t>
      </w:r>
      <w:proofErr w:type="gramStart"/>
      <w:r w:rsidRPr="00436ACC">
        <w:rPr>
          <w:color w:val="000000"/>
          <w:sz w:val="24"/>
          <w:szCs w:val="24"/>
        </w:rPr>
        <w:t>В случае обнаружения недостачи СИЗ или их несоответствия заявленным в Спецификации, устранение недостачи со стороны Поставщика должно быть произведено в согласованные с Заказчиком сроки силами и за счет средств Поставщика.</w:t>
      </w:r>
      <w:proofErr w:type="gramEnd"/>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xml:space="preserve">      </w:t>
      </w:r>
      <w:proofErr w:type="gramStart"/>
      <w:r w:rsidRPr="00436ACC">
        <w:rPr>
          <w:color w:val="000000"/>
          <w:sz w:val="24"/>
          <w:szCs w:val="24"/>
        </w:rPr>
        <w:t>В случае поставки не соответствующих требованиям СИЗ, замена их производится силами и за счет средств Поставщика в согласованные с Заказчиком сроки.</w:t>
      </w:r>
      <w:proofErr w:type="gramEnd"/>
      <w:r w:rsidRPr="00436ACC">
        <w:rPr>
          <w:color w:val="000000"/>
          <w:sz w:val="24"/>
          <w:szCs w:val="24"/>
        </w:rPr>
        <w:t xml:space="preserve"> </w:t>
      </w:r>
      <w:proofErr w:type="gramStart"/>
      <w:r w:rsidRPr="00436ACC">
        <w:rPr>
          <w:color w:val="000000"/>
          <w:sz w:val="24"/>
          <w:szCs w:val="24"/>
        </w:rPr>
        <w:t>СИЗ</w:t>
      </w:r>
      <w:proofErr w:type="gramEnd"/>
      <w:r w:rsidRPr="00436ACC">
        <w:rPr>
          <w:color w:val="000000"/>
          <w:sz w:val="24"/>
          <w:szCs w:val="24"/>
        </w:rPr>
        <w:t xml:space="preserve"> должны соответствовать техническому описанию. Поставляемый товар должен быть новым, не должен иметь дефектов, связанных с технологией изготовления и используемыми при изготовлении материалами, не допускается поставка выставочных образцов, каким-либо образом восстановленной (отремонтированной) продукции. Дата изготовления поставляемого Товара должна быть не более года на момент поставки. На весь Товар должны быть представлены сертификаты соответствия или декларации соответствии Таможенного Союза на изделия, и документы подтверждающие страну происхождения тканей, трикотажных полотен, нетканых материалов с синей печатью.</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xml:space="preserve">      Приобретаемые </w:t>
      </w:r>
      <w:proofErr w:type="gramStart"/>
      <w:r w:rsidRPr="00436ACC">
        <w:rPr>
          <w:color w:val="000000"/>
          <w:sz w:val="24"/>
          <w:szCs w:val="24"/>
        </w:rPr>
        <w:t>СИЗ</w:t>
      </w:r>
      <w:proofErr w:type="gramEnd"/>
      <w:r w:rsidRPr="00436ACC">
        <w:rPr>
          <w:color w:val="000000"/>
          <w:sz w:val="24"/>
          <w:szCs w:val="24"/>
        </w:rPr>
        <w:t xml:space="preserve"> должны иметь инструкцию (паспорт) с указанием назначения, срока службы изделия, правил его эксплуатации, хранения и ухода за ним, и/или этикетку (информационный ярлык на упаковке) с обязательным указанием даты производства изделия, сведения о документе, в соответствии с которым изготовлено СИЗ.</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lastRenderedPageBreak/>
        <w:t xml:space="preserve">      Маркировка средств индивидуальной защиты должная соответствовать п.4.10 </w:t>
      </w:r>
      <w:proofErr w:type="gramStart"/>
      <w:r w:rsidRPr="00436ACC">
        <w:rPr>
          <w:color w:val="000000"/>
          <w:sz w:val="24"/>
          <w:szCs w:val="24"/>
        </w:rPr>
        <w:t>ТР</w:t>
      </w:r>
      <w:proofErr w:type="gramEnd"/>
      <w:r w:rsidRPr="00436ACC">
        <w:rPr>
          <w:color w:val="000000"/>
          <w:sz w:val="24"/>
          <w:szCs w:val="24"/>
        </w:rPr>
        <w:t xml:space="preserve"> ТС 019/2011 «О безопасности средств индивидуальной защиты».</w:t>
      </w:r>
    </w:p>
    <w:p w:rsidR="00436ACC" w:rsidRPr="00436ACC" w:rsidRDefault="00436ACC" w:rsidP="00436ACC">
      <w:pPr>
        <w:spacing w:before="100" w:beforeAutospacing="1" w:after="100" w:afterAutospacing="1" w:line="240" w:lineRule="auto"/>
        <w:jc w:val="both"/>
        <w:rPr>
          <w:color w:val="000000"/>
          <w:sz w:val="24"/>
          <w:szCs w:val="24"/>
        </w:rPr>
      </w:pPr>
      <w:r w:rsidRPr="00436ACC">
        <w:rPr>
          <w:color w:val="000000"/>
          <w:sz w:val="24"/>
          <w:szCs w:val="24"/>
        </w:rPr>
        <w:t xml:space="preserve">     Цена на поставляемый Товар не подлежит изменению в течение всего срока действия Договора.</w:t>
      </w:r>
    </w:p>
    <w:p w:rsidR="00436ACC" w:rsidRPr="00436ACC" w:rsidRDefault="00436ACC" w:rsidP="00436ACC">
      <w:pPr>
        <w:spacing w:before="100" w:beforeAutospacing="1" w:after="100" w:afterAutospacing="1" w:line="240" w:lineRule="auto"/>
        <w:jc w:val="both"/>
        <w:rPr>
          <w:sz w:val="24"/>
          <w:szCs w:val="24"/>
        </w:rPr>
      </w:pPr>
    </w:p>
    <w:p w:rsidR="008A5E53" w:rsidRDefault="008A5E53" w:rsidP="00C94204">
      <w:pPr>
        <w:pStyle w:val="HTML1"/>
        <w:tabs>
          <w:tab w:val="left" w:pos="9781"/>
        </w:tabs>
        <w:spacing w:after="0"/>
        <w:ind w:left="-567" w:right="424" w:firstLine="709"/>
        <w:rPr>
          <w:rFonts w:ascii="Times New Roman" w:hAnsi="Times New Roman"/>
          <w:sz w:val="24"/>
          <w:szCs w:val="24"/>
        </w:rPr>
      </w:pPr>
    </w:p>
    <w:p w:rsidR="008A5E53" w:rsidRDefault="008A5E53" w:rsidP="00020442">
      <w:pPr>
        <w:pStyle w:val="HTML1"/>
        <w:tabs>
          <w:tab w:val="left" w:pos="9781"/>
        </w:tabs>
        <w:spacing w:after="0"/>
        <w:ind w:right="424"/>
        <w:rPr>
          <w:rFonts w:ascii="Times New Roman" w:hAnsi="Times New Roman"/>
          <w:sz w:val="24"/>
          <w:szCs w:val="24"/>
        </w:rPr>
      </w:pPr>
    </w:p>
    <w:p w:rsidR="008A5E53" w:rsidRPr="008A5E53" w:rsidRDefault="008A5E53" w:rsidP="00C94204">
      <w:pPr>
        <w:pStyle w:val="HTML1"/>
        <w:tabs>
          <w:tab w:val="left" w:pos="9781"/>
        </w:tabs>
        <w:spacing w:after="0"/>
        <w:ind w:left="-567" w:right="424" w:firstLine="709"/>
        <w:rPr>
          <w:rFonts w:ascii="Times New Roman" w:hAnsi="Times New Roman"/>
          <w:sz w:val="24"/>
          <w:szCs w:val="24"/>
        </w:rPr>
      </w:pPr>
    </w:p>
    <w:tbl>
      <w:tblPr>
        <w:tblW w:w="9256" w:type="dxa"/>
        <w:jc w:val="center"/>
        <w:tblLook w:val="04A0" w:firstRow="1" w:lastRow="0" w:firstColumn="1" w:lastColumn="0" w:noHBand="0" w:noVBand="1"/>
      </w:tblPr>
      <w:tblGrid>
        <w:gridCol w:w="2787"/>
        <w:gridCol w:w="1984"/>
        <w:gridCol w:w="2171"/>
        <w:gridCol w:w="2314"/>
      </w:tblGrid>
      <w:tr w:rsidR="00105CE2" w:rsidRPr="00426B29" w:rsidTr="00105CE2">
        <w:trPr>
          <w:trHeight w:val="213"/>
          <w:jc w:val="center"/>
        </w:trPr>
        <w:tc>
          <w:tcPr>
            <w:tcW w:w="2787" w:type="dxa"/>
            <w:vAlign w:val="bottom"/>
          </w:tcPr>
          <w:p w:rsidR="00105CE2" w:rsidRPr="00426B29" w:rsidRDefault="00105CE2" w:rsidP="00105CE2">
            <w:pPr>
              <w:spacing w:after="0" w:line="240" w:lineRule="auto"/>
              <w:jc w:val="both"/>
              <w:rPr>
                <w:sz w:val="24"/>
                <w:szCs w:val="24"/>
              </w:rPr>
            </w:pPr>
            <w:r w:rsidRPr="00426B29">
              <w:rPr>
                <w:bCs/>
                <w:sz w:val="24"/>
                <w:szCs w:val="24"/>
              </w:rPr>
              <w:t>От Заказчика:</w:t>
            </w:r>
            <w:r w:rsidRPr="00426B29">
              <w:rPr>
                <w:sz w:val="24"/>
                <w:szCs w:val="24"/>
              </w:rPr>
              <w:t xml:space="preserve"> </w:t>
            </w:r>
          </w:p>
        </w:tc>
        <w:tc>
          <w:tcPr>
            <w:tcW w:w="1984" w:type="dxa"/>
            <w:vMerge w:val="restart"/>
            <w:vAlign w:val="bottom"/>
          </w:tcPr>
          <w:p w:rsidR="00105CE2" w:rsidRPr="00426B29" w:rsidRDefault="00105CE2" w:rsidP="00105CE2">
            <w:pPr>
              <w:spacing w:after="0" w:line="240" w:lineRule="auto"/>
              <w:jc w:val="both"/>
              <w:rPr>
                <w:sz w:val="24"/>
                <w:szCs w:val="24"/>
              </w:rPr>
            </w:pPr>
            <w:r w:rsidRPr="00426B29">
              <w:rPr>
                <w:rFonts w:eastAsia="PMingLiU"/>
                <w:bCs/>
                <w:kern w:val="32"/>
                <w:sz w:val="24"/>
                <w:szCs w:val="24"/>
                <w:lang w:eastAsia="zh-TW"/>
              </w:rPr>
              <w:t>В.П. Горбачев</w:t>
            </w:r>
          </w:p>
        </w:tc>
        <w:tc>
          <w:tcPr>
            <w:tcW w:w="2171" w:type="dxa"/>
            <w:vAlign w:val="bottom"/>
          </w:tcPr>
          <w:p w:rsidR="00105CE2" w:rsidRPr="00426B29" w:rsidRDefault="00105CE2" w:rsidP="00105CE2">
            <w:pPr>
              <w:spacing w:after="0" w:line="240" w:lineRule="auto"/>
              <w:jc w:val="both"/>
              <w:rPr>
                <w:bCs/>
                <w:sz w:val="24"/>
                <w:szCs w:val="24"/>
              </w:rPr>
            </w:pPr>
            <w:r w:rsidRPr="00426B29">
              <w:rPr>
                <w:bCs/>
                <w:sz w:val="24"/>
                <w:szCs w:val="24"/>
              </w:rPr>
              <w:t>От Поставщика:</w:t>
            </w:r>
          </w:p>
        </w:tc>
        <w:tc>
          <w:tcPr>
            <w:tcW w:w="2314" w:type="dxa"/>
            <w:vMerge w:val="restart"/>
            <w:vAlign w:val="bottom"/>
          </w:tcPr>
          <w:p w:rsidR="00105CE2" w:rsidRPr="00426B29" w:rsidRDefault="00105CE2" w:rsidP="00105CE2">
            <w:pPr>
              <w:spacing w:after="0" w:line="240" w:lineRule="auto"/>
              <w:jc w:val="both"/>
              <w:rPr>
                <w:bCs/>
                <w:sz w:val="24"/>
                <w:szCs w:val="24"/>
              </w:rPr>
            </w:pPr>
            <w:r w:rsidRPr="00426B29">
              <w:rPr>
                <w:rFonts w:eastAsia="PMingLiU"/>
                <w:bCs/>
                <w:kern w:val="32"/>
                <w:sz w:val="24"/>
                <w:szCs w:val="24"/>
                <w:lang w:eastAsia="zh-TW"/>
              </w:rPr>
              <w:t>И.О. Фамилия</w:t>
            </w:r>
          </w:p>
        </w:tc>
      </w:tr>
      <w:tr w:rsidR="00C94204" w:rsidRPr="00426B29" w:rsidTr="00105CE2">
        <w:trPr>
          <w:trHeight w:val="213"/>
          <w:jc w:val="center"/>
        </w:trPr>
        <w:tc>
          <w:tcPr>
            <w:tcW w:w="2787" w:type="dxa"/>
            <w:vAlign w:val="bottom"/>
          </w:tcPr>
          <w:p w:rsidR="00C94204" w:rsidRPr="00426B29" w:rsidRDefault="00105CE2" w:rsidP="00105CE2">
            <w:pPr>
              <w:spacing w:after="0" w:line="240" w:lineRule="auto"/>
              <w:jc w:val="both"/>
              <w:rPr>
                <w:bCs/>
                <w:sz w:val="24"/>
                <w:szCs w:val="24"/>
              </w:rPr>
            </w:pPr>
            <w:r w:rsidRPr="00426B29">
              <w:rPr>
                <w:bCs/>
                <w:sz w:val="24"/>
                <w:szCs w:val="24"/>
              </w:rPr>
              <w:t>Директор филиала «Нижне-</w:t>
            </w:r>
            <w:proofErr w:type="spellStart"/>
            <w:r w:rsidRPr="00426B29">
              <w:rPr>
                <w:bCs/>
                <w:sz w:val="24"/>
                <w:szCs w:val="24"/>
              </w:rPr>
              <w:t>Волгаводхоз</w:t>
            </w:r>
            <w:proofErr w:type="spellEnd"/>
            <w:r w:rsidRPr="00426B29">
              <w:rPr>
                <w:bCs/>
                <w:sz w:val="24"/>
                <w:szCs w:val="24"/>
              </w:rPr>
              <w:t>»</w:t>
            </w:r>
          </w:p>
        </w:tc>
        <w:tc>
          <w:tcPr>
            <w:tcW w:w="1984" w:type="dxa"/>
            <w:vMerge/>
          </w:tcPr>
          <w:p w:rsidR="00C94204" w:rsidRPr="00426B29" w:rsidRDefault="00C94204" w:rsidP="00105CE2">
            <w:pPr>
              <w:spacing w:after="0" w:line="240" w:lineRule="auto"/>
              <w:jc w:val="both"/>
              <w:rPr>
                <w:sz w:val="24"/>
                <w:szCs w:val="24"/>
              </w:rPr>
            </w:pPr>
          </w:p>
        </w:tc>
        <w:tc>
          <w:tcPr>
            <w:tcW w:w="2171" w:type="dxa"/>
            <w:vAlign w:val="bottom"/>
          </w:tcPr>
          <w:p w:rsidR="00C94204" w:rsidRPr="00426B29" w:rsidRDefault="00C94204" w:rsidP="00105CE2">
            <w:pPr>
              <w:spacing w:after="0" w:line="240" w:lineRule="auto"/>
              <w:jc w:val="both"/>
              <w:rPr>
                <w:bCs/>
                <w:sz w:val="24"/>
                <w:szCs w:val="24"/>
              </w:rPr>
            </w:pPr>
            <w:r w:rsidRPr="00426B29">
              <w:rPr>
                <w:bCs/>
                <w:sz w:val="24"/>
                <w:szCs w:val="24"/>
              </w:rPr>
              <w:t>Должность</w:t>
            </w:r>
          </w:p>
        </w:tc>
        <w:tc>
          <w:tcPr>
            <w:tcW w:w="2314" w:type="dxa"/>
            <w:vMerge/>
          </w:tcPr>
          <w:p w:rsidR="00C94204" w:rsidRPr="00426B29" w:rsidRDefault="00C94204" w:rsidP="00105CE2">
            <w:pPr>
              <w:spacing w:after="0" w:line="240" w:lineRule="auto"/>
              <w:jc w:val="both"/>
              <w:rPr>
                <w:bCs/>
                <w:sz w:val="24"/>
                <w:szCs w:val="24"/>
              </w:rPr>
            </w:pPr>
          </w:p>
        </w:tc>
      </w:tr>
      <w:tr w:rsidR="00C94204" w:rsidRPr="00426B29" w:rsidTr="00105CE2">
        <w:trPr>
          <w:trHeight w:val="284"/>
          <w:jc w:val="center"/>
        </w:trPr>
        <w:tc>
          <w:tcPr>
            <w:tcW w:w="2787" w:type="dxa"/>
          </w:tcPr>
          <w:p w:rsidR="00C94204" w:rsidRPr="00426B29" w:rsidRDefault="00C94204" w:rsidP="00105CE2">
            <w:pPr>
              <w:spacing w:after="0" w:line="240" w:lineRule="auto"/>
              <w:jc w:val="both"/>
              <w:rPr>
                <w:bCs/>
                <w:sz w:val="24"/>
                <w:szCs w:val="24"/>
              </w:rPr>
            </w:pPr>
          </w:p>
        </w:tc>
        <w:tc>
          <w:tcPr>
            <w:tcW w:w="1984" w:type="dxa"/>
            <w:vMerge/>
          </w:tcPr>
          <w:p w:rsidR="00C94204" w:rsidRPr="00426B29" w:rsidRDefault="00C94204" w:rsidP="00105CE2">
            <w:pPr>
              <w:spacing w:after="0" w:line="240" w:lineRule="auto"/>
              <w:jc w:val="both"/>
              <w:rPr>
                <w:bCs/>
                <w:sz w:val="24"/>
                <w:szCs w:val="24"/>
              </w:rPr>
            </w:pPr>
          </w:p>
        </w:tc>
        <w:tc>
          <w:tcPr>
            <w:tcW w:w="2171" w:type="dxa"/>
          </w:tcPr>
          <w:p w:rsidR="00C94204" w:rsidRPr="00426B29" w:rsidRDefault="00C94204" w:rsidP="00105CE2">
            <w:pPr>
              <w:spacing w:after="0" w:line="240" w:lineRule="auto"/>
              <w:jc w:val="both"/>
              <w:rPr>
                <w:bCs/>
                <w:sz w:val="24"/>
                <w:szCs w:val="24"/>
              </w:rPr>
            </w:pPr>
          </w:p>
        </w:tc>
        <w:tc>
          <w:tcPr>
            <w:tcW w:w="2314" w:type="dxa"/>
            <w:vMerge/>
          </w:tcPr>
          <w:p w:rsidR="00C94204" w:rsidRPr="00426B29" w:rsidRDefault="00C94204" w:rsidP="00105CE2">
            <w:pPr>
              <w:spacing w:after="0" w:line="240" w:lineRule="auto"/>
              <w:jc w:val="both"/>
              <w:rPr>
                <w:bCs/>
                <w:sz w:val="24"/>
                <w:szCs w:val="24"/>
              </w:rPr>
            </w:pPr>
          </w:p>
        </w:tc>
      </w:tr>
      <w:tr w:rsidR="00C94204" w:rsidRPr="00426B29" w:rsidTr="00105CE2">
        <w:trPr>
          <w:trHeight w:val="284"/>
          <w:jc w:val="center"/>
        </w:trPr>
        <w:tc>
          <w:tcPr>
            <w:tcW w:w="2787" w:type="dxa"/>
            <w:tcBorders>
              <w:bottom w:val="single" w:sz="4" w:space="0" w:color="auto"/>
            </w:tcBorders>
          </w:tcPr>
          <w:p w:rsidR="00C94204" w:rsidRPr="00426B29" w:rsidRDefault="00C94204" w:rsidP="00105CE2">
            <w:pPr>
              <w:spacing w:after="0" w:line="240" w:lineRule="auto"/>
              <w:jc w:val="both"/>
              <w:rPr>
                <w:bCs/>
                <w:sz w:val="24"/>
                <w:szCs w:val="24"/>
              </w:rPr>
            </w:pPr>
          </w:p>
        </w:tc>
        <w:tc>
          <w:tcPr>
            <w:tcW w:w="1984" w:type="dxa"/>
            <w:vMerge/>
          </w:tcPr>
          <w:p w:rsidR="00C94204" w:rsidRPr="00426B29" w:rsidRDefault="00C94204" w:rsidP="00105CE2">
            <w:pPr>
              <w:spacing w:after="0" w:line="240" w:lineRule="auto"/>
              <w:jc w:val="both"/>
              <w:rPr>
                <w:bCs/>
                <w:sz w:val="24"/>
                <w:szCs w:val="24"/>
              </w:rPr>
            </w:pPr>
          </w:p>
        </w:tc>
        <w:tc>
          <w:tcPr>
            <w:tcW w:w="2171" w:type="dxa"/>
            <w:tcBorders>
              <w:bottom w:val="single" w:sz="4" w:space="0" w:color="auto"/>
            </w:tcBorders>
          </w:tcPr>
          <w:p w:rsidR="00C94204" w:rsidRPr="00426B29" w:rsidRDefault="00C94204" w:rsidP="00105CE2">
            <w:pPr>
              <w:spacing w:after="0" w:line="240" w:lineRule="auto"/>
              <w:jc w:val="both"/>
              <w:rPr>
                <w:bCs/>
                <w:sz w:val="24"/>
                <w:szCs w:val="24"/>
              </w:rPr>
            </w:pPr>
          </w:p>
        </w:tc>
        <w:tc>
          <w:tcPr>
            <w:tcW w:w="2314" w:type="dxa"/>
            <w:vMerge/>
          </w:tcPr>
          <w:p w:rsidR="00C94204" w:rsidRPr="00426B29" w:rsidRDefault="00C94204" w:rsidP="00105CE2">
            <w:pPr>
              <w:spacing w:after="0" w:line="240" w:lineRule="auto"/>
              <w:jc w:val="both"/>
              <w:rPr>
                <w:bCs/>
                <w:sz w:val="24"/>
                <w:szCs w:val="24"/>
              </w:rPr>
            </w:pPr>
          </w:p>
        </w:tc>
      </w:tr>
    </w:tbl>
    <w:p w:rsidR="00720BB5" w:rsidRPr="001C7046" w:rsidRDefault="00720BB5" w:rsidP="00C35677">
      <w:pPr>
        <w:pStyle w:val="ConsPlusNormal"/>
        <w:tabs>
          <w:tab w:val="left" w:pos="9781"/>
        </w:tabs>
        <w:ind w:right="424" w:firstLine="0"/>
        <w:rPr>
          <w:rFonts w:ascii="Times New Roman" w:hAnsi="Times New Roman" w:cs="Times New Roman"/>
          <w:sz w:val="24"/>
          <w:szCs w:val="24"/>
        </w:rPr>
      </w:pPr>
    </w:p>
    <w:sectPr w:rsidR="00720BB5" w:rsidRPr="001C7046" w:rsidSect="0059064D">
      <w:headerReference w:type="even" r:id="rId12"/>
      <w:headerReference w:type="default" r:id="rId13"/>
      <w:footerReference w:type="even" r:id="rId14"/>
      <w:pgSz w:w="11906" w:h="16838" w:code="9"/>
      <w:pgMar w:top="1134" w:right="1134" w:bottom="1134" w:left="1701"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0B9" w:rsidRDefault="005900B9" w:rsidP="002D5F59">
      <w:pPr>
        <w:spacing w:after="0" w:line="240" w:lineRule="auto"/>
      </w:pPr>
      <w:r>
        <w:separator/>
      </w:r>
    </w:p>
  </w:endnote>
  <w:endnote w:type="continuationSeparator" w:id="0">
    <w:p w:rsidR="005900B9" w:rsidRDefault="005900B9" w:rsidP="002D5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Book">
    <w:charset w:val="CC"/>
    <w:family w:val="swiss"/>
    <w:pitch w:val="variable"/>
    <w:sig w:usb0="00000287" w:usb1="00000000" w:usb2="00000000" w:usb3="00000000" w:csb0="0000009F" w:csb1="00000000"/>
  </w:font>
  <w:font w:name="SchoolBookC">
    <w:altName w:val="Courier New"/>
    <w:charset w:val="CC"/>
    <w:family w:val="roman"/>
    <w:pitch w:val="variable"/>
  </w:font>
  <w:font w:name="Gelvetsky 12pt">
    <w:altName w:val="Arial"/>
    <w:panose1 w:val="00000000000000000000"/>
    <w:charset w:val="00"/>
    <w:family w:val="auto"/>
    <w:notTrueType/>
    <w:pitch w:val="default"/>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ヒラギノ角ゴ Pro W3">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208" w:rsidRDefault="00B54208">
    <w:pPr>
      <w:pStyle w:val="afa"/>
      <w:framePr w:wrap="auto"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B54208" w:rsidRDefault="00B54208">
    <w:pPr>
      <w:pStyle w:val="afa"/>
      <w:ind w:right="360"/>
    </w:pPr>
  </w:p>
  <w:p w:rsidR="00B54208" w:rsidRDefault="00B542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0B9" w:rsidRDefault="005900B9" w:rsidP="002D5F59">
      <w:pPr>
        <w:spacing w:after="0" w:line="240" w:lineRule="auto"/>
      </w:pPr>
      <w:r>
        <w:separator/>
      </w:r>
    </w:p>
  </w:footnote>
  <w:footnote w:type="continuationSeparator" w:id="0">
    <w:p w:rsidR="005900B9" w:rsidRDefault="005900B9" w:rsidP="002D5F59">
      <w:pPr>
        <w:spacing w:after="0" w:line="240" w:lineRule="auto"/>
      </w:pPr>
      <w:r>
        <w:continuationSeparator/>
      </w:r>
    </w:p>
  </w:footnote>
  <w:footnote w:id="1">
    <w:p w:rsidR="00B54208" w:rsidRPr="00DA5768" w:rsidRDefault="00B54208" w:rsidP="005217DE">
      <w:pPr>
        <w:pStyle w:val="af7"/>
        <w:ind w:firstLine="567"/>
        <w:rPr>
          <w:i/>
          <w:iCs/>
        </w:rPr>
      </w:pPr>
      <w:r w:rsidRPr="00AF530D">
        <w:rPr>
          <w:rStyle w:val="af6"/>
        </w:rPr>
        <w:footnoteRef/>
      </w:r>
      <w:r w:rsidRPr="00AF530D">
        <w:t xml:space="preserve"> </w:t>
      </w:r>
      <w:r w:rsidRPr="00DA5768">
        <w:rPr>
          <w:i/>
          <w:iCs/>
        </w:rPr>
        <w:t xml:space="preserve">В случае, если </w:t>
      </w:r>
      <w:r>
        <w:rPr>
          <w:i/>
          <w:iCs/>
        </w:rPr>
        <w:t>товары</w:t>
      </w:r>
      <w:r w:rsidRPr="00DA5768">
        <w:rPr>
          <w:i/>
          <w:iCs/>
        </w:rPr>
        <w:t xml:space="preserve"> не облагаются НДС, указать «НДС не облагается на основании ст.___ Налогового кодекса Российской Федерации».</w:t>
      </w:r>
    </w:p>
  </w:footnote>
  <w:footnote w:id="2">
    <w:p w:rsidR="00B54208" w:rsidRPr="00DA5768" w:rsidRDefault="00B54208" w:rsidP="005217DE">
      <w:pPr>
        <w:pStyle w:val="af7"/>
        <w:ind w:firstLine="567"/>
        <w:rPr>
          <w:i/>
          <w:iCs/>
        </w:rPr>
      </w:pPr>
      <w:r w:rsidRPr="00DA5768">
        <w:rPr>
          <w:rStyle w:val="af6"/>
          <w:i/>
          <w:iCs/>
        </w:rPr>
        <w:footnoteRef/>
      </w:r>
      <w:r w:rsidRPr="00DA5768">
        <w:rPr>
          <w:i/>
          <w:iCs/>
        </w:rPr>
        <w:t xml:space="preserve"> </w:t>
      </w:r>
      <w:bookmarkStart w:id="2" w:name="_Hlk76640288"/>
      <w:r w:rsidRPr="00DA5768">
        <w:rPr>
          <w:i/>
          <w:iCs/>
        </w:rPr>
        <w:t xml:space="preserve">Включается в проект </w:t>
      </w:r>
      <w:r>
        <w:rPr>
          <w:i/>
          <w:iCs/>
        </w:rPr>
        <w:t>Контракт</w:t>
      </w:r>
      <w:r w:rsidRPr="00DA5768">
        <w:rPr>
          <w:i/>
          <w:iCs/>
        </w:rPr>
        <w:t>а при необходимости</w:t>
      </w:r>
      <w:bookmarkEnd w:id="2"/>
      <w:r w:rsidRPr="00DA5768">
        <w:rPr>
          <w:i/>
          <w:iCs/>
        </w:rPr>
        <w:t>.</w:t>
      </w:r>
    </w:p>
  </w:footnote>
  <w:footnote w:id="3">
    <w:p w:rsidR="00B54208" w:rsidRPr="000D75F9" w:rsidRDefault="00B54208" w:rsidP="005217DE">
      <w:pPr>
        <w:pStyle w:val="af7"/>
        <w:ind w:firstLine="567"/>
        <w:rPr>
          <w:i/>
          <w:iCs/>
        </w:rPr>
      </w:pPr>
      <w:r>
        <w:rPr>
          <w:rStyle w:val="af6"/>
        </w:rPr>
        <w:footnoteRef/>
      </w:r>
      <w:r>
        <w:t xml:space="preserve"> </w:t>
      </w:r>
      <w:r w:rsidRPr="000D75F9">
        <w:rPr>
          <w:i/>
          <w:iCs/>
        </w:rPr>
        <w:t>Включается в случаях, предусмотренных нормативно-правовы</w:t>
      </w:r>
      <w:r>
        <w:rPr>
          <w:i/>
          <w:iCs/>
        </w:rPr>
        <w:t>ми</w:t>
      </w:r>
      <w:r w:rsidRPr="000D75F9">
        <w:rPr>
          <w:i/>
          <w:iCs/>
        </w:rPr>
        <w:t xml:space="preserve"> акта</w:t>
      </w:r>
      <w:r>
        <w:rPr>
          <w:i/>
          <w:iCs/>
        </w:rPr>
        <w:t>ми</w:t>
      </w:r>
      <w:r w:rsidRPr="000D75F9">
        <w:rPr>
          <w:i/>
          <w:iCs/>
        </w:rPr>
        <w:t>, приняты</w:t>
      </w:r>
      <w:r>
        <w:rPr>
          <w:i/>
          <w:iCs/>
        </w:rPr>
        <w:t>ми</w:t>
      </w:r>
      <w:r w:rsidRPr="000D75F9">
        <w:rPr>
          <w:i/>
          <w:iCs/>
        </w:rPr>
        <w:t xml:space="preserve"> в рамках ст. 14 Федерального закона № 44-ФЗ;</w:t>
      </w:r>
    </w:p>
  </w:footnote>
  <w:footnote w:id="4">
    <w:p w:rsidR="00B54208" w:rsidRDefault="00B54208" w:rsidP="005217DE">
      <w:pPr>
        <w:pStyle w:val="af7"/>
        <w:ind w:firstLine="567"/>
      </w:pPr>
      <w:r>
        <w:rPr>
          <w:rStyle w:val="af6"/>
        </w:rPr>
        <w:footnoteRef/>
      </w:r>
      <w:r>
        <w:t xml:space="preserve"> </w:t>
      </w:r>
      <w:r w:rsidRPr="00C80043">
        <w:rPr>
          <w:i/>
          <w:iCs/>
        </w:rPr>
        <w:t xml:space="preserve">Пункт включается в проект </w:t>
      </w:r>
      <w:r w:rsidRPr="00E56EE5">
        <w:rPr>
          <w:i/>
          <w:iCs/>
        </w:rPr>
        <w:t>Контракт</w:t>
      </w:r>
      <w:r w:rsidRPr="00C80043">
        <w:rPr>
          <w:i/>
          <w:iCs/>
        </w:rPr>
        <w:t>а, за исключением случа</w:t>
      </w:r>
      <w:r>
        <w:rPr>
          <w:i/>
          <w:iCs/>
        </w:rPr>
        <w:t>я</w:t>
      </w:r>
      <w:r w:rsidRPr="00C80043">
        <w:rPr>
          <w:i/>
          <w:iCs/>
        </w:rPr>
        <w:t xml:space="preserve"> наличия графика поставки</w:t>
      </w:r>
      <w:r>
        <w:rPr>
          <w:i/>
          <w:iCs/>
        </w:rPr>
        <w:t>, строго определяющего дни поставки Товара</w:t>
      </w:r>
      <w:r w:rsidRPr="00C80043">
        <w:rPr>
          <w:i/>
          <w:iCs/>
        </w:rPr>
        <w:t>.</w:t>
      </w:r>
    </w:p>
  </w:footnote>
  <w:footnote w:id="5">
    <w:p w:rsidR="00B54208" w:rsidRPr="00046A1D" w:rsidRDefault="00B54208" w:rsidP="005217DE">
      <w:pPr>
        <w:pStyle w:val="af7"/>
        <w:spacing w:after="0"/>
        <w:ind w:firstLine="567"/>
        <w:rPr>
          <w:i/>
        </w:rPr>
      </w:pPr>
      <w:r w:rsidRPr="00EF42D8">
        <w:rPr>
          <w:rStyle w:val="af6"/>
          <w:rFonts w:eastAsia="Calibri"/>
          <w:b/>
        </w:rPr>
        <w:footnoteRef/>
      </w:r>
      <w:r w:rsidRPr="00046A1D">
        <w:rPr>
          <w:i/>
        </w:rPr>
        <w:t xml:space="preserve"> </w:t>
      </w:r>
      <w:r w:rsidRPr="004559DF">
        <w:rPr>
          <w:i/>
          <w:color w:val="000000"/>
        </w:rPr>
        <w:t xml:space="preserve">Размер штрафа устанавливается </w:t>
      </w:r>
      <w:r w:rsidRPr="00046A1D">
        <w:rPr>
          <w:i/>
        </w:rPr>
        <w:t>в соответствии с пунктом 9 Постановления Правительства Российской Федерации от 30августа 2017 № 1042.</w:t>
      </w:r>
    </w:p>
    <w:p w:rsidR="00B54208" w:rsidRPr="00046A1D" w:rsidRDefault="00B54208" w:rsidP="005217DE">
      <w:pPr>
        <w:pStyle w:val="afe"/>
        <w:shd w:val="clear" w:color="auto" w:fill="FFFFFF"/>
        <w:spacing w:before="0" w:beforeAutospacing="0" w:after="0" w:afterAutospacing="0" w:line="213" w:lineRule="atLeast"/>
        <w:ind w:firstLine="567"/>
        <w:rPr>
          <w:i/>
          <w:color w:val="000000"/>
          <w:sz w:val="18"/>
          <w:szCs w:val="18"/>
        </w:rPr>
      </w:pPr>
      <w:r w:rsidRPr="00046A1D">
        <w:rPr>
          <w:i/>
          <w:color w:val="000000"/>
          <w:sz w:val="18"/>
          <w:szCs w:val="18"/>
        </w:rPr>
        <w:t xml:space="preserve">а) 1000 рублей, если цена контракта не превышает 3 млн. рублей (включительно); </w:t>
      </w:r>
    </w:p>
    <w:p w:rsidR="00B54208" w:rsidRPr="00046A1D" w:rsidRDefault="00B54208" w:rsidP="005217DE">
      <w:pPr>
        <w:pStyle w:val="afe"/>
        <w:shd w:val="clear" w:color="auto" w:fill="FFFFFF"/>
        <w:spacing w:before="0" w:beforeAutospacing="0" w:after="0" w:afterAutospacing="0" w:line="213" w:lineRule="atLeast"/>
        <w:ind w:firstLine="567"/>
        <w:rPr>
          <w:i/>
          <w:color w:val="000000"/>
          <w:sz w:val="18"/>
          <w:szCs w:val="18"/>
        </w:rPr>
      </w:pPr>
      <w:r w:rsidRPr="00046A1D">
        <w:rPr>
          <w:i/>
          <w:color w:val="000000"/>
          <w:sz w:val="18"/>
          <w:szCs w:val="18"/>
        </w:rPr>
        <w:t xml:space="preserve">б) 5000 рублей, если цена контракта составляет от 3 млн. рублей до 50 млн. рублей (включительно); </w:t>
      </w:r>
    </w:p>
    <w:p w:rsidR="00B54208" w:rsidRPr="00046A1D" w:rsidRDefault="00B54208" w:rsidP="005217DE">
      <w:pPr>
        <w:pStyle w:val="afe"/>
        <w:shd w:val="clear" w:color="auto" w:fill="FFFFFF"/>
        <w:spacing w:before="0" w:beforeAutospacing="0" w:after="0" w:afterAutospacing="0" w:line="213" w:lineRule="atLeast"/>
        <w:ind w:firstLine="567"/>
        <w:rPr>
          <w:i/>
          <w:color w:val="000000"/>
          <w:sz w:val="18"/>
          <w:szCs w:val="18"/>
        </w:rPr>
      </w:pPr>
      <w:r w:rsidRPr="00046A1D">
        <w:rPr>
          <w:i/>
          <w:color w:val="000000"/>
          <w:sz w:val="18"/>
          <w:szCs w:val="18"/>
        </w:rPr>
        <w:t xml:space="preserve">в) 10000 рублей, если цена контракта составляет от 50 млн. рублей до 100 млн. рублей (включительно); </w:t>
      </w:r>
    </w:p>
    <w:p w:rsidR="00B54208" w:rsidRPr="00046A1D" w:rsidRDefault="00B54208" w:rsidP="005217DE">
      <w:pPr>
        <w:pStyle w:val="afe"/>
        <w:shd w:val="clear" w:color="auto" w:fill="FFFFFF"/>
        <w:spacing w:before="0" w:beforeAutospacing="0" w:after="0" w:afterAutospacing="0" w:line="213" w:lineRule="atLeast"/>
        <w:ind w:firstLine="567"/>
        <w:rPr>
          <w:i/>
          <w:color w:val="000000"/>
          <w:sz w:val="18"/>
          <w:szCs w:val="18"/>
        </w:rPr>
      </w:pPr>
      <w:r w:rsidRPr="00046A1D">
        <w:rPr>
          <w:i/>
          <w:color w:val="000000"/>
          <w:sz w:val="18"/>
          <w:szCs w:val="18"/>
        </w:rPr>
        <w:t>г) 100000 рублей, если цена контра</w:t>
      </w:r>
      <w:r>
        <w:rPr>
          <w:i/>
          <w:color w:val="000000"/>
          <w:sz w:val="18"/>
          <w:szCs w:val="18"/>
        </w:rPr>
        <w:t xml:space="preserve">кта превышает 100 млн. рублей. </w:t>
      </w:r>
    </w:p>
  </w:footnote>
  <w:footnote w:id="6">
    <w:p w:rsidR="00B54208" w:rsidRPr="00052DF8" w:rsidRDefault="00B54208" w:rsidP="005217DE">
      <w:pPr>
        <w:spacing w:after="0" w:line="240" w:lineRule="auto"/>
        <w:ind w:firstLine="567"/>
        <w:rPr>
          <w:i/>
          <w:color w:val="000000"/>
          <w:sz w:val="18"/>
          <w:szCs w:val="18"/>
        </w:rPr>
      </w:pPr>
      <w:r w:rsidRPr="002D4944">
        <w:rPr>
          <w:rStyle w:val="afffffd"/>
          <w:sz w:val="20"/>
          <w:szCs w:val="20"/>
          <w:vertAlign w:val="superscript"/>
        </w:rPr>
        <w:footnoteRef/>
      </w:r>
      <w:r w:rsidRPr="000E438F">
        <w:rPr>
          <w:i/>
          <w:color w:val="FF0000"/>
          <w:sz w:val="20"/>
          <w:szCs w:val="20"/>
        </w:rPr>
        <w:t>ВАРИАНТ 1:</w:t>
      </w:r>
      <w:r>
        <w:rPr>
          <w:i/>
          <w:color w:val="FF0000"/>
          <w:sz w:val="20"/>
          <w:szCs w:val="20"/>
        </w:rPr>
        <w:t xml:space="preserve"> </w:t>
      </w:r>
      <w:r w:rsidRPr="004559DF">
        <w:rPr>
          <w:i/>
          <w:color w:val="000000"/>
          <w:sz w:val="18"/>
          <w:szCs w:val="18"/>
        </w:rPr>
        <w:t>Размер штрафа рассчитывается в соответствии с пунктом 3 Постановления Правительства Российской Федерации от 30 августа 2017 № 1042:</w:t>
      </w:r>
    </w:p>
    <w:p w:rsidR="00B54208" w:rsidRPr="005315E5" w:rsidRDefault="00B54208" w:rsidP="005217DE">
      <w:pPr>
        <w:spacing w:after="0"/>
        <w:ind w:firstLine="567"/>
        <w:rPr>
          <w:i/>
          <w:sz w:val="20"/>
          <w:szCs w:val="20"/>
        </w:rPr>
      </w:pPr>
      <w:r w:rsidRPr="005315E5">
        <w:rPr>
          <w:i/>
          <w:sz w:val="20"/>
          <w:szCs w:val="20"/>
        </w:rPr>
        <w:t>а) 10 процентов цены контракта (этапа) в случае, если цена контракта (этапа) не превышает 3 млн. рублей;</w:t>
      </w:r>
    </w:p>
    <w:p w:rsidR="00B54208" w:rsidRPr="005315E5" w:rsidRDefault="00B54208" w:rsidP="005217DE">
      <w:pPr>
        <w:spacing w:after="0"/>
        <w:ind w:firstLine="567"/>
        <w:rPr>
          <w:i/>
          <w:sz w:val="20"/>
          <w:szCs w:val="20"/>
        </w:rPr>
      </w:pPr>
      <w:r w:rsidRPr="005315E5">
        <w:rPr>
          <w:i/>
          <w:sz w:val="20"/>
          <w:szCs w:val="20"/>
        </w:rPr>
        <w:t>б) 5 процентов цены контракта (этапа) в случае, если цена контракта (этапа) составляет от 3 млн. рублей до 50 млн. рублей (включительно);</w:t>
      </w:r>
    </w:p>
    <w:p w:rsidR="00B54208" w:rsidRPr="005315E5" w:rsidRDefault="00B54208" w:rsidP="005217DE">
      <w:pPr>
        <w:spacing w:after="0"/>
        <w:ind w:firstLine="567"/>
        <w:rPr>
          <w:i/>
          <w:sz w:val="20"/>
          <w:szCs w:val="20"/>
        </w:rPr>
      </w:pPr>
      <w:r w:rsidRPr="005315E5">
        <w:rPr>
          <w:i/>
          <w:sz w:val="20"/>
          <w:szCs w:val="20"/>
        </w:rPr>
        <w:t>в) 1 процент цены контракта (этапа) в случае, если цена контракта (этапа) составляет от 50 млн. рублей до 100 млн. рублей (включительно);</w:t>
      </w:r>
    </w:p>
    <w:p w:rsidR="00B54208" w:rsidRPr="00E56EE5" w:rsidRDefault="00B54208" w:rsidP="005217DE">
      <w:pPr>
        <w:spacing w:after="0"/>
        <w:ind w:firstLine="567"/>
        <w:rPr>
          <w:i/>
          <w:color w:val="FF0000"/>
          <w:sz w:val="20"/>
          <w:szCs w:val="20"/>
        </w:rPr>
      </w:pPr>
      <w:r w:rsidRPr="000E438F">
        <w:rPr>
          <w:i/>
          <w:color w:val="FF0000"/>
          <w:sz w:val="20"/>
          <w:szCs w:val="20"/>
        </w:rPr>
        <w:t xml:space="preserve">ВАРИАНТ 2 </w:t>
      </w:r>
      <w:r>
        <w:rPr>
          <w:i/>
          <w:color w:val="FF0000"/>
          <w:sz w:val="20"/>
          <w:szCs w:val="20"/>
        </w:rPr>
        <w:t>(</w:t>
      </w:r>
      <w:r w:rsidRPr="000E438F">
        <w:rPr>
          <w:i/>
          <w:color w:val="FF0000"/>
          <w:sz w:val="20"/>
          <w:szCs w:val="20"/>
        </w:rPr>
        <w:t xml:space="preserve">Закупки </w:t>
      </w:r>
      <w:r>
        <w:rPr>
          <w:i/>
          <w:color w:val="FF0000"/>
          <w:sz w:val="20"/>
          <w:szCs w:val="20"/>
        </w:rPr>
        <w:t>у</w:t>
      </w:r>
      <w:r w:rsidRPr="000E438F">
        <w:rPr>
          <w:i/>
          <w:color w:val="FF0000"/>
          <w:sz w:val="20"/>
          <w:szCs w:val="20"/>
        </w:rPr>
        <w:t xml:space="preserve"> СМП</w:t>
      </w:r>
      <w:r>
        <w:rPr>
          <w:i/>
          <w:color w:val="FF0000"/>
          <w:sz w:val="20"/>
          <w:szCs w:val="20"/>
        </w:rPr>
        <w:t>)</w:t>
      </w:r>
      <w:r w:rsidRPr="000E438F">
        <w:rPr>
          <w:i/>
          <w:color w:val="FF0000"/>
          <w:sz w:val="20"/>
          <w:szCs w:val="20"/>
        </w:rPr>
        <w:t>:</w:t>
      </w:r>
      <w:r w:rsidRPr="00DD384F">
        <w:rPr>
          <w:i/>
          <w:sz w:val="20"/>
          <w:szCs w:val="20"/>
        </w:rPr>
        <w:t xml:space="preserve"> </w:t>
      </w:r>
      <w:r w:rsidRPr="004559DF">
        <w:rPr>
          <w:i/>
          <w:color w:val="000000"/>
          <w:sz w:val="18"/>
          <w:szCs w:val="18"/>
        </w:rPr>
        <w:t>В соответствии с пунктом 4 Постановления Правительства Российской Федерации от 30 августа 2017 № 1042: Размер ш</w:t>
      </w:r>
      <w:r w:rsidRPr="006520B0">
        <w:rPr>
          <w:i/>
          <w:color w:val="000000"/>
          <w:sz w:val="18"/>
          <w:szCs w:val="18"/>
        </w:rPr>
        <w:t>трафа устанавливается в размере 1 процента цены контракта (этапа), но не более 5 тыс. рублей и не менее 1 тыс. рублей.</w:t>
      </w:r>
    </w:p>
  </w:footnote>
  <w:footnote w:id="7">
    <w:p w:rsidR="00B54208" w:rsidRPr="00046A1D" w:rsidRDefault="00B54208" w:rsidP="005217DE">
      <w:pPr>
        <w:pStyle w:val="af7"/>
        <w:spacing w:after="0"/>
        <w:ind w:right="-1" w:firstLine="567"/>
        <w:rPr>
          <w:i/>
        </w:rPr>
      </w:pPr>
      <w:r w:rsidRPr="00A617F2">
        <w:rPr>
          <w:rStyle w:val="af6"/>
          <w:rFonts w:eastAsia="Calibri"/>
          <w:b/>
        </w:rPr>
        <w:footnoteRef/>
      </w:r>
      <w:r w:rsidRPr="00A617F2">
        <w:rPr>
          <w:i/>
          <w:color w:val="000000"/>
        </w:rPr>
        <w:t>Размер штрафа рассчитывается в соответствии с пунктом 6 Постановления Правительства Российской Федерации от 30 августа 2017 № 1042</w:t>
      </w:r>
      <w:r>
        <w:rPr>
          <w:i/>
          <w:color w:val="000000"/>
        </w:rPr>
        <w:t>:</w:t>
      </w:r>
    </w:p>
    <w:p w:rsidR="00B54208" w:rsidRPr="00046A1D" w:rsidRDefault="00B54208" w:rsidP="005217DE">
      <w:pPr>
        <w:pStyle w:val="afe"/>
        <w:shd w:val="clear" w:color="auto" w:fill="FFFFFF"/>
        <w:spacing w:before="0" w:beforeAutospacing="0" w:after="0" w:afterAutospacing="0"/>
        <w:ind w:right="-1" w:firstLine="567"/>
        <w:rPr>
          <w:i/>
          <w:color w:val="000000"/>
          <w:sz w:val="18"/>
          <w:szCs w:val="18"/>
        </w:rPr>
      </w:pPr>
      <w:r w:rsidRPr="00046A1D">
        <w:rPr>
          <w:i/>
          <w:color w:val="000000"/>
          <w:sz w:val="18"/>
          <w:szCs w:val="18"/>
        </w:rPr>
        <w:t xml:space="preserve">а) 1000 рублей, если цена контракта не превышает 3 млн. рублей; </w:t>
      </w:r>
    </w:p>
    <w:p w:rsidR="00B54208" w:rsidRPr="00046A1D" w:rsidRDefault="00B54208" w:rsidP="005217DE">
      <w:pPr>
        <w:pStyle w:val="afe"/>
        <w:shd w:val="clear" w:color="auto" w:fill="FFFFFF"/>
        <w:spacing w:before="0" w:beforeAutospacing="0" w:after="0" w:afterAutospacing="0"/>
        <w:ind w:right="-1" w:firstLine="567"/>
        <w:rPr>
          <w:i/>
          <w:color w:val="000000"/>
          <w:sz w:val="18"/>
          <w:szCs w:val="18"/>
        </w:rPr>
      </w:pPr>
      <w:r w:rsidRPr="00046A1D">
        <w:rPr>
          <w:i/>
          <w:color w:val="000000"/>
          <w:sz w:val="18"/>
          <w:szCs w:val="18"/>
        </w:rPr>
        <w:t xml:space="preserve">б) 5000 рублей, если цена контракта составляет от 3 млн. рублей до 50 млн. рублей (включительно); </w:t>
      </w:r>
    </w:p>
    <w:p w:rsidR="00B54208" w:rsidRPr="00046A1D" w:rsidRDefault="00B54208" w:rsidP="005217DE">
      <w:pPr>
        <w:pStyle w:val="afe"/>
        <w:shd w:val="clear" w:color="auto" w:fill="FFFFFF"/>
        <w:spacing w:before="0" w:beforeAutospacing="0" w:after="0" w:afterAutospacing="0"/>
        <w:ind w:right="-1" w:firstLine="567"/>
        <w:rPr>
          <w:i/>
          <w:color w:val="000000"/>
          <w:sz w:val="18"/>
          <w:szCs w:val="18"/>
        </w:rPr>
      </w:pPr>
      <w:r w:rsidRPr="00046A1D">
        <w:rPr>
          <w:i/>
          <w:color w:val="000000"/>
          <w:sz w:val="18"/>
          <w:szCs w:val="18"/>
        </w:rPr>
        <w:t xml:space="preserve">в) 10000 рублей, если цена контракта составляет от 50 млн. рублей до 100 млн. рублей (включительно); </w:t>
      </w:r>
    </w:p>
    <w:p w:rsidR="00B54208" w:rsidRPr="00046A1D" w:rsidRDefault="00B54208" w:rsidP="005217DE">
      <w:pPr>
        <w:pStyle w:val="afe"/>
        <w:shd w:val="clear" w:color="auto" w:fill="FFFFFF"/>
        <w:spacing w:before="0" w:beforeAutospacing="0" w:after="0" w:afterAutospacing="0"/>
        <w:ind w:right="-1" w:firstLine="567"/>
        <w:rPr>
          <w:i/>
          <w:color w:val="000000"/>
          <w:sz w:val="18"/>
          <w:szCs w:val="18"/>
        </w:rPr>
      </w:pPr>
      <w:r w:rsidRPr="00046A1D">
        <w:rPr>
          <w:i/>
          <w:color w:val="000000"/>
          <w:sz w:val="18"/>
          <w:szCs w:val="18"/>
        </w:rPr>
        <w:t>г) 100000 рублей, если цена контракта превышает 100 млн. рублей.</w:t>
      </w:r>
    </w:p>
    <w:p w:rsidR="00B54208" w:rsidRPr="009A2100" w:rsidRDefault="00B54208" w:rsidP="00052F63">
      <w:pPr>
        <w:pStyle w:val="afe"/>
        <w:shd w:val="clear" w:color="auto" w:fill="FFFFFF"/>
        <w:spacing w:before="0" w:beforeAutospacing="0" w:after="0" w:afterAutospacing="0"/>
        <w:rPr>
          <w:i/>
          <w:color w:val="000000"/>
          <w:sz w:val="18"/>
          <w:szCs w:val="18"/>
        </w:rPr>
      </w:pPr>
    </w:p>
  </w:footnote>
  <w:footnote w:id="8">
    <w:p w:rsidR="00B54208" w:rsidRPr="00DB2D7C" w:rsidRDefault="00B54208" w:rsidP="003738A2">
      <w:pPr>
        <w:pStyle w:val="af7"/>
      </w:pPr>
      <w:r>
        <w:rPr>
          <w:rStyle w:val="af6"/>
        </w:rPr>
        <w:footnoteRef/>
      </w:r>
      <w:r w:rsidRPr="004802C5">
        <w:rPr>
          <w:i/>
        </w:rPr>
        <w:t>В</w:t>
      </w:r>
      <w:r>
        <w:rPr>
          <w:i/>
        </w:rPr>
        <w:t xml:space="preserve"> </w:t>
      </w:r>
      <w:r w:rsidRPr="004802C5">
        <w:rPr>
          <w:i/>
        </w:rPr>
        <w:t>случае,</w:t>
      </w:r>
      <w:r>
        <w:rPr>
          <w:i/>
        </w:rPr>
        <w:t xml:space="preserve"> </w:t>
      </w:r>
      <w:r w:rsidRPr="004802C5">
        <w:rPr>
          <w:i/>
        </w:rPr>
        <w:t>если</w:t>
      </w:r>
      <w:r>
        <w:rPr>
          <w:i/>
        </w:rPr>
        <w:t xml:space="preserve"> Товар не облагается </w:t>
      </w:r>
      <w:r w:rsidRPr="004802C5">
        <w:rPr>
          <w:i/>
        </w:rPr>
        <w:t>НДС,</w:t>
      </w:r>
      <w:r>
        <w:rPr>
          <w:i/>
        </w:rPr>
        <w:t xml:space="preserve"> </w:t>
      </w:r>
      <w:r w:rsidRPr="004802C5">
        <w:rPr>
          <w:i/>
        </w:rPr>
        <w:t>указать</w:t>
      </w:r>
      <w:r>
        <w:rPr>
          <w:i/>
        </w:rPr>
        <w:t xml:space="preserve"> </w:t>
      </w:r>
      <w:r w:rsidRPr="004802C5">
        <w:rPr>
          <w:i/>
        </w:rPr>
        <w:t>«НДС</w:t>
      </w:r>
      <w:r>
        <w:rPr>
          <w:i/>
        </w:rPr>
        <w:t xml:space="preserve"> </w:t>
      </w:r>
      <w:r w:rsidRPr="004802C5">
        <w:rPr>
          <w:i/>
        </w:rPr>
        <w:t>не</w:t>
      </w:r>
      <w:r>
        <w:rPr>
          <w:i/>
        </w:rPr>
        <w:t xml:space="preserve"> </w:t>
      </w:r>
      <w:r w:rsidRPr="004802C5">
        <w:rPr>
          <w:i/>
        </w:rPr>
        <w:t>облагается»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208" w:rsidRDefault="00B54208">
    <w:pPr>
      <w:pStyle w:val="af4"/>
      <w:framePr w:wrap="auto" w:vAnchor="text" w:hAnchor="margin" w:xAlign="center" w:y="1"/>
      <w:rPr>
        <w:rStyle w:val="af9"/>
      </w:rPr>
    </w:pPr>
    <w:r>
      <w:rPr>
        <w:rStyle w:val="af9"/>
      </w:rPr>
      <w:fldChar w:fldCharType="begin"/>
    </w:r>
    <w:r>
      <w:rPr>
        <w:rStyle w:val="af9"/>
      </w:rPr>
      <w:instrText xml:space="preserve">PAGE  </w:instrText>
    </w:r>
    <w:r>
      <w:rPr>
        <w:rStyle w:val="af9"/>
      </w:rPr>
      <w:fldChar w:fldCharType="end"/>
    </w:r>
  </w:p>
  <w:p w:rsidR="00B54208" w:rsidRDefault="00B54208">
    <w:pPr>
      <w:pStyle w:val="af4"/>
    </w:pPr>
  </w:p>
  <w:p w:rsidR="00B54208" w:rsidRDefault="00B5420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208" w:rsidRPr="00CE386E" w:rsidRDefault="00B54208">
    <w:pPr>
      <w:pStyle w:val="af4"/>
      <w:jc w:val="center"/>
      <w:rPr>
        <w:rFonts w:ascii="Times New Roman" w:hAnsi="Times New Roman"/>
        <w:sz w:val="22"/>
      </w:rPr>
    </w:pPr>
    <w:r w:rsidRPr="00CE386E">
      <w:rPr>
        <w:rFonts w:ascii="Times New Roman" w:hAnsi="Times New Roman"/>
        <w:sz w:val="22"/>
      </w:rPr>
      <w:fldChar w:fldCharType="begin"/>
    </w:r>
    <w:r w:rsidRPr="00CE386E">
      <w:rPr>
        <w:rFonts w:ascii="Times New Roman" w:hAnsi="Times New Roman"/>
        <w:sz w:val="22"/>
      </w:rPr>
      <w:instrText xml:space="preserve"> PAGE   \* MERGEFORMAT </w:instrText>
    </w:r>
    <w:r w:rsidRPr="00CE386E">
      <w:rPr>
        <w:rFonts w:ascii="Times New Roman" w:hAnsi="Times New Roman"/>
        <w:sz w:val="22"/>
      </w:rPr>
      <w:fldChar w:fldCharType="separate"/>
    </w:r>
    <w:r w:rsidR="00062C3E">
      <w:rPr>
        <w:rFonts w:ascii="Times New Roman" w:hAnsi="Times New Roman"/>
        <w:sz w:val="22"/>
      </w:rPr>
      <w:t>14</w:t>
    </w:r>
    <w:r w:rsidRPr="00CE386E">
      <w:rPr>
        <w:rFonts w:ascii="Times New Roman" w:hAnsi="Times New Roman"/>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209"/>
        </w:tabs>
        <w:ind w:left="1209" w:hanging="360"/>
      </w:pPr>
      <w:rPr>
        <w:rFonts w:cs="Times New Roman"/>
      </w:r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rPr>
        <w:rFonts w:cs="Times New Roman"/>
      </w:r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rPr>
        <w:rFonts w:cs="Times New Roman"/>
      </w:r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rPr>
        <w:rFonts w:cs="Times New Roman"/>
      </w:r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rPr>
        <w:rFonts w:cs="Times New Roman"/>
      </w:rPr>
    </w:lvl>
  </w:abstractNum>
  <w:abstractNum w:abstractNumId="9">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Calibri" w:hAnsi="Times New Roman" w:cs="Times New Roman"/>
        <w:b/>
        <w:bCs/>
        <w:i/>
        <w:iCs/>
        <w:strike w:val="0"/>
        <w:dstrike w:val="0"/>
        <w:color w:val="000000"/>
        <w:spacing w:val="-1"/>
        <w:kern w:val="2"/>
        <w:sz w:val="22"/>
        <w:szCs w:val="22"/>
        <w:u w:val="none"/>
        <w:effect w:val="none"/>
        <w:lang w:val="de-DE" w:eastAsia="ar-SA" w:bidi="en-U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9"/>
    <w:multiLevelType w:val="multilevel"/>
    <w:tmpl w:val="044E8D20"/>
    <w:name w:val="WW8Num23"/>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b w:val="0"/>
        <w:i w:val="0"/>
      </w:rPr>
    </w:lvl>
    <w:lvl w:ilvl="2">
      <w:start w:val="1"/>
      <w:numFmt w:val="decimal"/>
      <w:lvlText w:val="%1.%2.%3."/>
      <w:lvlJc w:val="left"/>
      <w:pPr>
        <w:tabs>
          <w:tab w:val="num" w:pos="1224"/>
        </w:tabs>
        <w:ind w:left="1224" w:hanging="504"/>
      </w:pPr>
      <w:rPr>
        <w:b w:val="0"/>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0220293C"/>
    <w:multiLevelType w:val="hybridMultilevel"/>
    <w:tmpl w:val="D59C4AF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027B45D1"/>
    <w:multiLevelType w:val="hybridMultilevel"/>
    <w:tmpl w:val="2BF49BA2"/>
    <w:lvl w:ilvl="0" w:tplc="E17295E6">
      <w:start w:val="1"/>
      <w:numFmt w:val="bullet"/>
      <w:lvlText w:val="-"/>
      <w:lvlJc w:val="left"/>
      <w:pPr>
        <w:ind w:left="1434"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3686721"/>
    <w:multiLevelType w:val="hybridMultilevel"/>
    <w:tmpl w:val="CE788B0E"/>
    <w:lvl w:ilvl="0" w:tplc="CE201A2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nsid w:val="047D5200"/>
    <w:multiLevelType w:val="multilevel"/>
    <w:tmpl w:val="A394F60C"/>
    <w:lvl w:ilvl="0">
      <w:start w:val="1"/>
      <w:numFmt w:val="decimal"/>
      <w:lvlText w:val="%1."/>
      <w:lvlJc w:val="center"/>
      <w:pPr>
        <w:ind w:left="-567" w:firstLine="680"/>
      </w:pPr>
      <w:rPr>
        <w:rFonts w:hint="default"/>
        <w:b/>
      </w:rPr>
    </w:lvl>
    <w:lvl w:ilvl="1">
      <w:start w:val="1"/>
      <w:numFmt w:val="decimal"/>
      <w:lvlText w:val="%1.%2."/>
      <w:lvlJc w:val="left"/>
      <w:pPr>
        <w:ind w:left="710" w:firstLine="567"/>
      </w:pPr>
      <w:rPr>
        <w:rFonts w:hint="default"/>
        <w:b w:val="0"/>
      </w:rPr>
    </w:lvl>
    <w:lvl w:ilvl="2">
      <w:start w:val="1"/>
      <w:numFmt w:val="decimal"/>
      <w:lvlText w:val="%1.%2.%3."/>
      <w:lvlJc w:val="left"/>
      <w:pPr>
        <w:ind w:left="-567" w:firstLine="567"/>
      </w:pPr>
      <w:rPr>
        <w:rFonts w:hint="default"/>
        <w:b w:val="0"/>
      </w:rPr>
    </w:lvl>
    <w:lvl w:ilvl="3">
      <w:start w:val="1"/>
      <w:numFmt w:val="decimal"/>
      <w:lvlText w:val="%1.%2.%3.%4."/>
      <w:lvlJc w:val="left"/>
      <w:pPr>
        <w:tabs>
          <w:tab w:val="num" w:pos="5103"/>
        </w:tabs>
        <w:ind w:left="-567" w:firstLine="567"/>
      </w:pPr>
      <w:rPr>
        <w:rFonts w:hint="default"/>
      </w:rPr>
    </w:lvl>
    <w:lvl w:ilvl="4">
      <w:start w:val="1"/>
      <w:numFmt w:val="lowerLetter"/>
      <w:lvlText w:val="(%5)"/>
      <w:lvlJc w:val="left"/>
      <w:pPr>
        <w:ind w:left="-567" w:firstLine="567"/>
      </w:pPr>
      <w:rPr>
        <w:rFonts w:hint="default"/>
      </w:rPr>
    </w:lvl>
    <w:lvl w:ilvl="5">
      <w:start w:val="1"/>
      <w:numFmt w:val="lowerRoman"/>
      <w:lvlText w:val="(%6)"/>
      <w:lvlJc w:val="left"/>
      <w:pPr>
        <w:ind w:left="-567" w:firstLine="567"/>
      </w:pPr>
      <w:rPr>
        <w:rFonts w:hint="default"/>
      </w:rPr>
    </w:lvl>
    <w:lvl w:ilvl="6">
      <w:start w:val="1"/>
      <w:numFmt w:val="decimal"/>
      <w:lvlText w:val="%7."/>
      <w:lvlJc w:val="left"/>
      <w:pPr>
        <w:ind w:left="-567" w:firstLine="567"/>
      </w:pPr>
      <w:rPr>
        <w:rFonts w:hint="default"/>
      </w:rPr>
    </w:lvl>
    <w:lvl w:ilvl="7">
      <w:start w:val="1"/>
      <w:numFmt w:val="lowerLetter"/>
      <w:lvlText w:val="%8."/>
      <w:lvlJc w:val="left"/>
      <w:pPr>
        <w:ind w:left="-567" w:firstLine="567"/>
      </w:pPr>
      <w:rPr>
        <w:rFonts w:hint="default"/>
      </w:rPr>
    </w:lvl>
    <w:lvl w:ilvl="8">
      <w:start w:val="1"/>
      <w:numFmt w:val="lowerRoman"/>
      <w:lvlText w:val="%9."/>
      <w:lvlJc w:val="left"/>
      <w:pPr>
        <w:ind w:left="-567" w:firstLine="567"/>
      </w:pPr>
      <w:rPr>
        <w:rFonts w:hint="default"/>
      </w:rPr>
    </w:lvl>
  </w:abstractNum>
  <w:abstractNum w:abstractNumId="16">
    <w:nsid w:val="07767207"/>
    <w:multiLevelType w:val="multilevel"/>
    <w:tmpl w:val="A014CD22"/>
    <w:name w:val="WW8Num2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0B520D95"/>
    <w:multiLevelType w:val="hybridMultilevel"/>
    <w:tmpl w:val="2ACC45E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16352A67"/>
    <w:multiLevelType w:val="hybridMultilevel"/>
    <w:tmpl w:val="CFA465B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BEF5E4C"/>
    <w:multiLevelType w:val="hybridMultilevel"/>
    <w:tmpl w:val="F0987898"/>
    <w:lvl w:ilvl="0" w:tplc="04190001">
      <w:start w:val="13"/>
      <w:numFmt w:val="decimal"/>
      <w:lvlText w:val="%1."/>
      <w:lvlJc w:val="left"/>
      <w:pPr>
        <w:ind w:left="1080" w:hanging="360"/>
      </w:pPr>
      <w:rPr>
        <w:rFonts w:hint="default"/>
      </w:rPr>
    </w:lvl>
    <w:lvl w:ilvl="1" w:tplc="04190003" w:tentative="1">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20">
    <w:nsid w:val="1E0967C9"/>
    <w:multiLevelType w:val="multilevel"/>
    <w:tmpl w:val="6BF2AC06"/>
    <w:lvl w:ilvl="0">
      <w:start w:val="1"/>
      <w:numFmt w:val="decimal"/>
      <w:lvlText w:val="%1."/>
      <w:lvlJc w:val="left"/>
      <w:pPr>
        <w:tabs>
          <w:tab w:val="num" w:pos="567"/>
        </w:tabs>
        <w:ind w:left="567" w:hanging="567"/>
      </w:pPr>
      <w:rPr>
        <w:rFonts w:cs="Times New Roman"/>
      </w:rPr>
    </w:lvl>
    <w:lvl w:ilvl="1">
      <w:start w:val="1"/>
      <w:numFmt w:val="decimal"/>
      <w:pStyle w:val="a0"/>
      <w:lvlText w:val="%1.%2"/>
      <w:lvlJc w:val="left"/>
      <w:pPr>
        <w:tabs>
          <w:tab w:val="num" w:pos="10287"/>
        </w:tabs>
        <w:ind w:left="1028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nsid w:val="252A6AA4"/>
    <w:multiLevelType w:val="hybridMultilevel"/>
    <w:tmpl w:val="CF58FD9A"/>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5490FC6"/>
    <w:multiLevelType w:val="hybridMultilevel"/>
    <w:tmpl w:val="A2F652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5C6683A"/>
    <w:multiLevelType w:val="hybridMultilevel"/>
    <w:tmpl w:val="659A3BFE"/>
    <w:lvl w:ilvl="0" w:tplc="45844BB0">
      <w:start w:val="1"/>
      <w:numFmt w:val="decimal"/>
      <w:lvlText w:val="%1."/>
      <w:lvlJc w:val="left"/>
      <w:pPr>
        <w:ind w:left="644" w:hanging="360"/>
      </w:pPr>
      <w:rPr>
        <w:rFonts w:ascii="Times New Roman" w:eastAsia="Times New Roman" w:hAnsi="Times New Roman" w:cs="Times New Roman"/>
      </w:rPr>
    </w:lvl>
    <w:lvl w:ilvl="1" w:tplc="ECC02B4A" w:tentative="1">
      <w:start w:val="1"/>
      <w:numFmt w:val="lowerLetter"/>
      <w:lvlText w:val="%2."/>
      <w:lvlJc w:val="left"/>
      <w:pPr>
        <w:ind w:left="1440" w:hanging="360"/>
      </w:pPr>
    </w:lvl>
    <w:lvl w:ilvl="2" w:tplc="1B90DB7C" w:tentative="1">
      <w:start w:val="1"/>
      <w:numFmt w:val="lowerRoman"/>
      <w:lvlText w:val="%3."/>
      <w:lvlJc w:val="right"/>
      <w:pPr>
        <w:ind w:left="2160" w:hanging="180"/>
      </w:pPr>
    </w:lvl>
    <w:lvl w:ilvl="3" w:tplc="BF0603B4" w:tentative="1">
      <w:start w:val="1"/>
      <w:numFmt w:val="decimal"/>
      <w:lvlText w:val="%4."/>
      <w:lvlJc w:val="left"/>
      <w:pPr>
        <w:ind w:left="2880" w:hanging="360"/>
      </w:pPr>
    </w:lvl>
    <w:lvl w:ilvl="4" w:tplc="865E5E62" w:tentative="1">
      <w:start w:val="1"/>
      <w:numFmt w:val="lowerLetter"/>
      <w:lvlText w:val="%5."/>
      <w:lvlJc w:val="left"/>
      <w:pPr>
        <w:ind w:left="3600" w:hanging="360"/>
      </w:pPr>
    </w:lvl>
    <w:lvl w:ilvl="5" w:tplc="583C4A84" w:tentative="1">
      <w:start w:val="1"/>
      <w:numFmt w:val="lowerRoman"/>
      <w:lvlText w:val="%6."/>
      <w:lvlJc w:val="right"/>
      <w:pPr>
        <w:ind w:left="4320" w:hanging="180"/>
      </w:pPr>
    </w:lvl>
    <w:lvl w:ilvl="6" w:tplc="1F44C7BC" w:tentative="1">
      <w:start w:val="1"/>
      <w:numFmt w:val="decimal"/>
      <w:lvlText w:val="%7."/>
      <w:lvlJc w:val="left"/>
      <w:pPr>
        <w:ind w:left="5040" w:hanging="360"/>
      </w:pPr>
    </w:lvl>
    <w:lvl w:ilvl="7" w:tplc="19AC5F62" w:tentative="1">
      <w:start w:val="1"/>
      <w:numFmt w:val="lowerLetter"/>
      <w:lvlText w:val="%8."/>
      <w:lvlJc w:val="left"/>
      <w:pPr>
        <w:ind w:left="5760" w:hanging="360"/>
      </w:pPr>
    </w:lvl>
    <w:lvl w:ilvl="8" w:tplc="92682960" w:tentative="1">
      <w:start w:val="1"/>
      <w:numFmt w:val="lowerRoman"/>
      <w:lvlText w:val="%9."/>
      <w:lvlJc w:val="right"/>
      <w:pPr>
        <w:ind w:left="6480" w:hanging="180"/>
      </w:pPr>
    </w:lvl>
  </w:abstractNum>
  <w:abstractNum w:abstractNumId="24">
    <w:nsid w:val="428A6340"/>
    <w:multiLevelType w:val="multilevel"/>
    <w:tmpl w:val="FC40D6A0"/>
    <w:lvl w:ilvl="0">
      <w:start w:val="1"/>
      <w:numFmt w:val="decimal"/>
      <w:pStyle w:val="1"/>
      <w:lvlText w:val="%1."/>
      <w:lvlJc w:val="left"/>
      <w:pPr>
        <w:tabs>
          <w:tab w:val="num" w:pos="1134"/>
        </w:tabs>
        <w:ind w:left="1134" w:hanging="397"/>
      </w:pPr>
      <w:rPr>
        <w:rFonts w:ascii="Times New Roman" w:hAnsi="Times New Roman" w:cs="Times New Roman" w:hint="default"/>
        <w:b/>
        <w:i w:val="0"/>
        <w:sz w:val="28"/>
      </w:rPr>
    </w:lvl>
    <w:lvl w:ilvl="1">
      <w:start w:val="1"/>
      <w:numFmt w:val="decimal"/>
      <w:pStyle w:val="21"/>
      <w:lvlText w:val="%1.%2."/>
      <w:lvlJc w:val="left"/>
      <w:pPr>
        <w:tabs>
          <w:tab w:val="num" w:pos="1134"/>
        </w:tabs>
        <w:ind w:left="73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31"/>
      <w:lvlText w:val="%1.%2.%3."/>
      <w:lvlJc w:val="left"/>
      <w:pPr>
        <w:tabs>
          <w:tab w:val="num" w:pos="1134"/>
        </w:tabs>
        <w:ind w:firstLine="737"/>
      </w:pPr>
      <w:rPr>
        <w:rFonts w:cs="Times New Roman" w:hint="default"/>
        <w:b/>
      </w:rPr>
    </w:lvl>
    <w:lvl w:ilvl="3">
      <w:start w:val="1"/>
      <w:numFmt w:val="decimal"/>
      <w:lvlText w:val="%1.%2.%3.%4."/>
      <w:lvlJc w:val="left"/>
      <w:pPr>
        <w:tabs>
          <w:tab w:val="num" w:pos="2988"/>
        </w:tabs>
        <w:ind w:left="2988" w:hanging="1531"/>
      </w:pPr>
      <w:rPr>
        <w:rFonts w:cs="Times New Roman" w:hint="default"/>
      </w:rPr>
    </w:lvl>
    <w:lvl w:ilvl="4">
      <w:start w:val="1"/>
      <w:numFmt w:val="decimal"/>
      <w:lvlText w:val="%1.%2.%3.%4.%5."/>
      <w:lvlJc w:val="left"/>
      <w:pPr>
        <w:tabs>
          <w:tab w:val="num" w:pos="3385"/>
        </w:tabs>
        <w:ind w:left="3385"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3725"/>
        </w:tabs>
        <w:ind w:left="3725" w:hanging="2268"/>
      </w:pPr>
      <w:rPr>
        <w:rFonts w:cs="Times New Roman" w:hint="default"/>
      </w:rPr>
    </w:lvl>
    <w:lvl w:ilvl="6">
      <w:start w:val="1"/>
      <w:numFmt w:val="decimal"/>
      <w:lvlText w:val="%1.%2.%3.%4.%5.%6.%7."/>
      <w:lvlJc w:val="left"/>
      <w:pPr>
        <w:tabs>
          <w:tab w:val="num" w:pos="3782"/>
        </w:tabs>
        <w:ind w:left="3782" w:hanging="2325"/>
      </w:pPr>
      <w:rPr>
        <w:rFonts w:cs="Times New Roman" w:hint="default"/>
      </w:rPr>
    </w:lvl>
    <w:lvl w:ilvl="7">
      <w:start w:val="1"/>
      <w:numFmt w:val="decimal"/>
      <w:lvlText w:val="%1.%2.%3.%4.%5.%6.%7.%8."/>
      <w:lvlJc w:val="left"/>
      <w:pPr>
        <w:tabs>
          <w:tab w:val="num" w:pos="5426"/>
        </w:tabs>
        <w:ind w:left="5426" w:hanging="3969"/>
      </w:pPr>
      <w:rPr>
        <w:rFonts w:cs="Times New Roman" w:hint="default"/>
      </w:rPr>
    </w:lvl>
    <w:lvl w:ilvl="8">
      <w:start w:val="1"/>
      <w:numFmt w:val="decimal"/>
      <w:lvlText w:val="%1.%2.%3.%4.%5.%6.%7.%8.%9."/>
      <w:lvlJc w:val="left"/>
      <w:pPr>
        <w:tabs>
          <w:tab w:val="num" w:pos="5766"/>
        </w:tabs>
        <w:ind w:left="5766" w:hanging="4309"/>
      </w:pPr>
      <w:rPr>
        <w:rFonts w:cs="Times New Roman" w:hint="default"/>
      </w:rPr>
    </w:lvl>
  </w:abstractNum>
  <w:abstractNum w:abstractNumId="25">
    <w:nsid w:val="4BC04B56"/>
    <w:multiLevelType w:val="hybridMultilevel"/>
    <w:tmpl w:val="30E05998"/>
    <w:lvl w:ilvl="0" w:tplc="D0445D5C">
      <w:start w:val="1"/>
      <w:numFmt w:val="decimal"/>
      <w:lvlText w:val="%1."/>
      <w:lvlJc w:val="left"/>
      <w:pPr>
        <w:ind w:left="360" w:hanging="360"/>
      </w:pPr>
    </w:lvl>
    <w:lvl w:ilvl="1" w:tplc="0002B0CA" w:tentative="1">
      <w:start w:val="1"/>
      <w:numFmt w:val="lowerLetter"/>
      <w:lvlText w:val="%2."/>
      <w:lvlJc w:val="left"/>
      <w:pPr>
        <w:ind w:left="1080" w:hanging="360"/>
      </w:pPr>
    </w:lvl>
    <w:lvl w:ilvl="2" w:tplc="BCD0F100" w:tentative="1">
      <w:start w:val="1"/>
      <w:numFmt w:val="lowerRoman"/>
      <w:lvlText w:val="%3."/>
      <w:lvlJc w:val="right"/>
      <w:pPr>
        <w:ind w:left="1800" w:hanging="180"/>
      </w:pPr>
    </w:lvl>
    <w:lvl w:ilvl="3" w:tplc="4C7EFA56" w:tentative="1">
      <w:start w:val="1"/>
      <w:numFmt w:val="decimal"/>
      <w:lvlText w:val="%4."/>
      <w:lvlJc w:val="left"/>
      <w:pPr>
        <w:ind w:left="2520" w:hanging="360"/>
      </w:pPr>
    </w:lvl>
    <w:lvl w:ilvl="4" w:tplc="3BD4945A" w:tentative="1">
      <w:start w:val="1"/>
      <w:numFmt w:val="lowerLetter"/>
      <w:lvlText w:val="%5."/>
      <w:lvlJc w:val="left"/>
      <w:pPr>
        <w:ind w:left="3240" w:hanging="360"/>
      </w:pPr>
    </w:lvl>
    <w:lvl w:ilvl="5" w:tplc="A3A443AE" w:tentative="1">
      <w:start w:val="1"/>
      <w:numFmt w:val="lowerRoman"/>
      <w:lvlText w:val="%6."/>
      <w:lvlJc w:val="right"/>
      <w:pPr>
        <w:ind w:left="3960" w:hanging="180"/>
      </w:pPr>
    </w:lvl>
    <w:lvl w:ilvl="6" w:tplc="C802912A" w:tentative="1">
      <w:start w:val="1"/>
      <w:numFmt w:val="decimal"/>
      <w:lvlText w:val="%7."/>
      <w:lvlJc w:val="left"/>
      <w:pPr>
        <w:ind w:left="4680" w:hanging="360"/>
      </w:pPr>
    </w:lvl>
    <w:lvl w:ilvl="7" w:tplc="73ACFC6C" w:tentative="1">
      <w:start w:val="1"/>
      <w:numFmt w:val="lowerLetter"/>
      <w:lvlText w:val="%8."/>
      <w:lvlJc w:val="left"/>
      <w:pPr>
        <w:ind w:left="5400" w:hanging="360"/>
      </w:pPr>
    </w:lvl>
    <w:lvl w:ilvl="8" w:tplc="5EF2DBF0" w:tentative="1">
      <w:start w:val="1"/>
      <w:numFmt w:val="lowerRoman"/>
      <w:lvlText w:val="%9."/>
      <w:lvlJc w:val="right"/>
      <w:pPr>
        <w:ind w:left="6120" w:hanging="180"/>
      </w:pPr>
    </w:lvl>
  </w:abstractNum>
  <w:abstractNum w:abstractNumId="26">
    <w:nsid w:val="50395034"/>
    <w:multiLevelType w:val="multilevel"/>
    <w:tmpl w:val="D458B14E"/>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2"/>
      <w:lvlText w:val="%1.%2."/>
      <w:lvlJc w:val="left"/>
      <w:pPr>
        <w:tabs>
          <w:tab w:val="num" w:pos="576"/>
        </w:tabs>
        <w:ind w:left="576"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color w:val="auto"/>
        <w:sz w:val="26"/>
        <w:szCs w:val="26"/>
      </w:rPr>
    </w:lvl>
    <w:lvl w:ilvl="3">
      <w:start w:val="1"/>
      <w:numFmt w:val="decimal"/>
      <w:pStyle w:val="41"/>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6300"/>
        </w:tabs>
        <w:ind w:left="630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7">
    <w:nsid w:val="5888106F"/>
    <w:multiLevelType w:val="hybridMultilevel"/>
    <w:tmpl w:val="B232DE0E"/>
    <w:lvl w:ilvl="0" w:tplc="7DE89A4C">
      <w:start w:val="1"/>
      <w:numFmt w:val="bullet"/>
      <w:lvlText w:val=""/>
      <w:lvlJc w:val="left"/>
      <w:pPr>
        <w:tabs>
          <w:tab w:val="num" w:pos="1152"/>
        </w:tabs>
        <w:ind w:left="1152" w:hanging="360"/>
      </w:pPr>
      <w:rPr>
        <w:rFonts w:ascii="Symbol" w:hAnsi="Symbol" w:hint="default"/>
      </w:rPr>
    </w:lvl>
    <w:lvl w:ilvl="1" w:tplc="CD12B7AA">
      <w:start w:val="1"/>
      <w:numFmt w:val="decimal"/>
      <w:lvlText w:val="%2."/>
      <w:lvlJc w:val="left"/>
      <w:pPr>
        <w:tabs>
          <w:tab w:val="num" w:pos="2082"/>
        </w:tabs>
        <w:ind w:left="2082" w:hanging="570"/>
      </w:pPr>
      <w:rPr>
        <w:rFonts w:hint="default"/>
      </w:rPr>
    </w:lvl>
    <w:lvl w:ilvl="2" w:tplc="A7948B5A" w:tentative="1">
      <w:start w:val="1"/>
      <w:numFmt w:val="bullet"/>
      <w:lvlText w:val=""/>
      <w:lvlJc w:val="left"/>
      <w:pPr>
        <w:tabs>
          <w:tab w:val="num" w:pos="2592"/>
        </w:tabs>
        <w:ind w:left="2592" w:hanging="360"/>
      </w:pPr>
      <w:rPr>
        <w:rFonts w:ascii="Wingdings" w:hAnsi="Wingdings" w:hint="default"/>
      </w:rPr>
    </w:lvl>
    <w:lvl w:ilvl="3" w:tplc="9D10D9E0" w:tentative="1">
      <w:start w:val="1"/>
      <w:numFmt w:val="bullet"/>
      <w:lvlText w:val=""/>
      <w:lvlJc w:val="left"/>
      <w:pPr>
        <w:tabs>
          <w:tab w:val="num" w:pos="3312"/>
        </w:tabs>
        <w:ind w:left="3312" w:hanging="360"/>
      </w:pPr>
      <w:rPr>
        <w:rFonts w:ascii="Symbol" w:hAnsi="Symbol" w:hint="default"/>
      </w:rPr>
    </w:lvl>
    <w:lvl w:ilvl="4" w:tplc="1994A13E" w:tentative="1">
      <w:start w:val="1"/>
      <w:numFmt w:val="bullet"/>
      <w:lvlText w:val="o"/>
      <w:lvlJc w:val="left"/>
      <w:pPr>
        <w:tabs>
          <w:tab w:val="num" w:pos="4032"/>
        </w:tabs>
        <w:ind w:left="4032" w:hanging="360"/>
      </w:pPr>
      <w:rPr>
        <w:rFonts w:ascii="Courier New" w:hAnsi="Courier New" w:cs="Courier New" w:hint="default"/>
      </w:rPr>
    </w:lvl>
    <w:lvl w:ilvl="5" w:tplc="5AF4A46E" w:tentative="1">
      <w:start w:val="1"/>
      <w:numFmt w:val="bullet"/>
      <w:lvlText w:val=""/>
      <w:lvlJc w:val="left"/>
      <w:pPr>
        <w:tabs>
          <w:tab w:val="num" w:pos="4752"/>
        </w:tabs>
        <w:ind w:left="4752" w:hanging="360"/>
      </w:pPr>
      <w:rPr>
        <w:rFonts w:ascii="Wingdings" w:hAnsi="Wingdings" w:hint="default"/>
      </w:rPr>
    </w:lvl>
    <w:lvl w:ilvl="6" w:tplc="BA48DDA2" w:tentative="1">
      <w:start w:val="1"/>
      <w:numFmt w:val="bullet"/>
      <w:lvlText w:val=""/>
      <w:lvlJc w:val="left"/>
      <w:pPr>
        <w:tabs>
          <w:tab w:val="num" w:pos="5472"/>
        </w:tabs>
        <w:ind w:left="5472" w:hanging="360"/>
      </w:pPr>
      <w:rPr>
        <w:rFonts w:ascii="Symbol" w:hAnsi="Symbol" w:hint="default"/>
      </w:rPr>
    </w:lvl>
    <w:lvl w:ilvl="7" w:tplc="30463BF2" w:tentative="1">
      <w:start w:val="1"/>
      <w:numFmt w:val="bullet"/>
      <w:lvlText w:val="o"/>
      <w:lvlJc w:val="left"/>
      <w:pPr>
        <w:tabs>
          <w:tab w:val="num" w:pos="6192"/>
        </w:tabs>
        <w:ind w:left="6192" w:hanging="360"/>
      </w:pPr>
      <w:rPr>
        <w:rFonts w:ascii="Courier New" w:hAnsi="Courier New" w:cs="Courier New" w:hint="default"/>
      </w:rPr>
    </w:lvl>
    <w:lvl w:ilvl="8" w:tplc="3EDAAFE8" w:tentative="1">
      <w:start w:val="1"/>
      <w:numFmt w:val="bullet"/>
      <w:lvlText w:val=""/>
      <w:lvlJc w:val="left"/>
      <w:pPr>
        <w:tabs>
          <w:tab w:val="num" w:pos="6912"/>
        </w:tabs>
        <w:ind w:left="6912" w:hanging="360"/>
      </w:pPr>
      <w:rPr>
        <w:rFonts w:ascii="Wingdings" w:hAnsi="Wingdings" w:hint="default"/>
      </w:rPr>
    </w:lvl>
  </w:abstractNum>
  <w:abstractNum w:abstractNumId="28">
    <w:nsid w:val="5EC43ECD"/>
    <w:multiLevelType w:val="multilevel"/>
    <w:tmpl w:val="E8D4AFF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nsid w:val="5FDB2BE3"/>
    <w:multiLevelType w:val="hybridMultilevel"/>
    <w:tmpl w:val="67CC5BE6"/>
    <w:lvl w:ilvl="0" w:tplc="E7F2BDA6">
      <w:start w:val="1"/>
      <w:numFmt w:val="decimal"/>
      <w:lvlText w:val="%1."/>
      <w:lvlJc w:val="left"/>
      <w:pPr>
        <w:ind w:left="1429" w:hanging="360"/>
      </w:pPr>
      <w:rPr>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16D5B1C"/>
    <w:multiLevelType w:val="multilevel"/>
    <w:tmpl w:val="211C8B9E"/>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1">
    <w:nsid w:val="62005473"/>
    <w:multiLevelType w:val="multilevel"/>
    <w:tmpl w:val="7200D146"/>
    <w:lvl w:ilvl="0">
      <w:start w:val="1"/>
      <w:numFmt w:val="decimal"/>
      <w:lvlText w:val="%1."/>
      <w:lvlJc w:val="left"/>
      <w:pPr>
        <w:tabs>
          <w:tab w:val="num" w:pos="624"/>
        </w:tabs>
        <w:ind w:left="0" w:firstLine="567"/>
      </w:pPr>
      <w:rPr>
        <w:rFonts w:ascii="Times New Roman" w:hAnsi="Times New Roman" w:hint="default"/>
        <w:b/>
        <w:color w:val="auto"/>
      </w:rPr>
    </w:lvl>
    <w:lvl w:ilvl="1">
      <w:start w:val="1"/>
      <w:numFmt w:val="decimal"/>
      <w:lvlText w:val="%1.%2."/>
      <w:lvlJc w:val="left"/>
      <w:pPr>
        <w:tabs>
          <w:tab w:val="num" w:pos="510"/>
        </w:tabs>
        <w:ind w:left="-567" w:firstLine="567"/>
      </w:pPr>
      <w:rPr>
        <w:rFonts w:ascii="Times New Roman" w:hAnsi="Times New Roman" w:cs="Times New Roman" w:hint="default"/>
        <w:b w:val="0"/>
        <w:i w:val="0"/>
        <w:color w:val="auto"/>
      </w:rPr>
    </w:lvl>
    <w:lvl w:ilvl="2">
      <w:start w:val="1"/>
      <w:numFmt w:val="decimal"/>
      <w:lvlText w:val="%1.%2.%3."/>
      <w:lvlJc w:val="left"/>
      <w:pPr>
        <w:tabs>
          <w:tab w:val="num" w:pos="510"/>
        </w:tabs>
        <w:ind w:left="-567" w:firstLine="567"/>
      </w:pPr>
      <w:rPr>
        <w:rFonts w:hint="default"/>
        <w:b w:val="0"/>
      </w:rPr>
    </w:lvl>
    <w:lvl w:ilvl="3">
      <w:start w:val="1"/>
      <w:numFmt w:val="decimal"/>
      <w:lvlText w:val="%1.%2.%3.%4."/>
      <w:lvlJc w:val="left"/>
      <w:pPr>
        <w:tabs>
          <w:tab w:val="num" w:pos="5670"/>
        </w:tabs>
        <w:ind w:left="-567"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32">
    <w:nsid w:val="639E7AD2"/>
    <w:multiLevelType w:val="hybridMultilevel"/>
    <w:tmpl w:val="646CF4E6"/>
    <w:lvl w:ilvl="0" w:tplc="27FEA9D6">
      <w:start w:val="1"/>
      <w:numFmt w:val="bullet"/>
      <w:lvlText w:val="-"/>
      <w:lvlJc w:val="left"/>
      <w:pPr>
        <w:ind w:left="720" w:hanging="360"/>
      </w:pPr>
      <w:rPr>
        <w:rFonts w:ascii="Times New Roman" w:hAnsi="Times New Roman" w:cs="Times New Roman" w:hint="default"/>
        <w:b w:val="0"/>
        <w:i w:val="0"/>
      </w:rPr>
    </w:lvl>
    <w:lvl w:ilvl="1" w:tplc="045A606C" w:tentative="1">
      <w:start w:val="1"/>
      <w:numFmt w:val="bullet"/>
      <w:lvlText w:val="o"/>
      <w:lvlJc w:val="left"/>
      <w:pPr>
        <w:ind w:left="1440" w:hanging="360"/>
      </w:pPr>
      <w:rPr>
        <w:rFonts w:ascii="Courier New" w:hAnsi="Courier New" w:cs="Courier New" w:hint="default"/>
      </w:rPr>
    </w:lvl>
    <w:lvl w:ilvl="2" w:tplc="675213B2" w:tentative="1">
      <w:start w:val="1"/>
      <w:numFmt w:val="bullet"/>
      <w:lvlText w:val=""/>
      <w:lvlJc w:val="left"/>
      <w:pPr>
        <w:ind w:left="2160" w:hanging="360"/>
      </w:pPr>
      <w:rPr>
        <w:rFonts w:ascii="Wingdings" w:hAnsi="Wingdings" w:hint="default"/>
      </w:rPr>
    </w:lvl>
    <w:lvl w:ilvl="3" w:tplc="ECAE4E7C" w:tentative="1">
      <w:start w:val="1"/>
      <w:numFmt w:val="bullet"/>
      <w:lvlText w:val=""/>
      <w:lvlJc w:val="left"/>
      <w:pPr>
        <w:ind w:left="2880" w:hanging="360"/>
      </w:pPr>
      <w:rPr>
        <w:rFonts w:ascii="Symbol" w:hAnsi="Symbol" w:hint="default"/>
      </w:rPr>
    </w:lvl>
    <w:lvl w:ilvl="4" w:tplc="76F87888" w:tentative="1">
      <w:start w:val="1"/>
      <w:numFmt w:val="bullet"/>
      <w:lvlText w:val="o"/>
      <w:lvlJc w:val="left"/>
      <w:pPr>
        <w:ind w:left="3600" w:hanging="360"/>
      </w:pPr>
      <w:rPr>
        <w:rFonts w:ascii="Courier New" w:hAnsi="Courier New" w:cs="Courier New" w:hint="default"/>
      </w:rPr>
    </w:lvl>
    <w:lvl w:ilvl="5" w:tplc="5540DED0" w:tentative="1">
      <w:start w:val="1"/>
      <w:numFmt w:val="bullet"/>
      <w:lvlText w:val=""/>
      <w:lvlJc w:val="left"/>
      <w:pPr>
        <w:ind w:left="4320" w:hanging="360"/>
      </w:pPr>
      <w:rPr>
        <w:rFonts w:ascii="Wingdings" w:hAnsi="Wingdings" w:hint="default"/>
      </w:rPr>
    </w:lvl>
    <w:lvl w:ilvl="6" w:tplc="66BCA9F2" w:tentative="1">
      <w:start w:val="1"/>
      <w:numFmt w:val="bullet"/>
      <w:lvlText w:val=""/>
      <w:lvlJc w:val="left"/>
      <w:pPr>
        <w:ind w:left="5040" w:hanging="360"/>
      </w:pPr>
      <w:rPr>
        <w:rFonts w:ascii="Symbol" w:hAnsi="Symbol" w:hint="default"/>
      </w:rPr>
    </w:lvl>
    <w:lvl w:ilvl="7" w:tplc="4CD61A60" w:tentative="1">
      <w:start w:val="1"/>
      <w:numFmt w:val="bullet"/>
      <w:lvlText w:val="o"/>
      <w:lvlJc w:val="left"/>
      <w:pPr>
        <w:ind w:left="5760" w:hanging="360"/>
      </w:pPr>
      <w:rPr>
        <w:rFonts w:ascii="Courier New" w:hAnsi="Courier New" w:cs="Courier New" w:hint="default"/>
      </w:rPr>
    </w:lvl>
    <w:lvl w:ilvl="8" w:tplc="537881B8" w:tentative="1">
      <w:start w:val="1"/>
      <w:numFmt w:val="bullet"/>
      <w:lvlText w:val=""/>
      <w:lvlJc w:val="left"/>
      <w:pPr>
        <w:ind w:left="6480" w:hanging="360"/>
      </w:pPr>
      <w:rPr>
        <w:rFonts w:ascii="Wingdings" w:hAnsi="Wingdings" w:hint="default"/>
      </w:rPr>
    </w:lvl>
  </w:abstractNum>
  <w:abstractNum w:abstractNumId="33">
    <w:nsid w:val="64AD7C76"/>
    <w:multiLevelType w:val="multilevel"/>
    <w:tmpl w:val="2474C93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049653B"/>
    <w:multiLevelType w:val="hybridMultilevel"/>
    <w:tmpl w:val="9BE40CF6"/>
    <w:lvl w:ilvl="0" w:tplc="04190001">
      <w:start w:val="1"/>
      <w:numFmt w:val="bullet"/>
      <w:lvlText w:val=""/>
      <w:lvlJc w:val="left"/>
      <w:pPr>
        <w:ind w:left="1206" w:hanging="360"/>
      </w:pPr>
      <w:rPr>
        <w:rFonts w:ascii="Symbol" w:hAnsi="Symbol" w:hint="default"/>
      </w:rPr>
    </w:lvl>
    <w:lvl w:ilvl="1" w:tplc="04190003">
      <w:start w:val="1"/>
      <w:numFmt w:val="bullet"/>
      <w:lvlText w:val="o"/>
      <w:lvlJc w:val="left"/>
      <w:pPr>
        <w:ind w:left="1926" w:hanging="360"/>
      </w:pPr>
      <w:rPr>
        <w:rFonts w:ascii="Courier New" w:hAnsi="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35">
    <w:nsid w:val="71F46AEA"/>
    <w:multiLevelType w:val="hybridMultilevel"/>
    <w:tmpl w:val="711A4C0C"/>
    <w:lvl w:ilvl="0" w:tplc="C66A8670">
      <w:start w:val="1"/>
      <w:numFmt w:val="decimal"/>
      <w:lvlText w:val="%1."/>
      <w:lvlJc w:val="left"/>
      <w:pPr>
        <w:ind w:left="927"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1"/>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BB8157D"/>
    <w:multiLevelType w:val="hybridMultilevel"/>
    <w:tmpl w:val="FAD0B7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CE76AE7"/>
    <w:multiLevelType w:val="multilevel"/>
    <w:tmpl w:val="61D23F20"/>
    <w:lvl w:ilvl="0">
      <w:start w:val="1"/>
      <w:numFmt w:val="decimal"/>
      <w:lvlText w:val="%1."/>
      <w:lvlJc w:val="left"/>
      <w:pPr>
        <w:ind w:left="450" w:hanging="450"/>
      </w:pPr>
      <w:rPr>
        <w:rFonts w:eastAsia="Times New Roman" w:hint="default"/>
        <w:color w:val="auto"/>
        <w:sz w:val="28"/>
      </w:rPr>
    </w:lvl>
    <w:lvl w:ilvl="1">
      <w:start w:val="1"/>
      <w:numFmt w:val="decimal"/>
      <w:lvlText w:val="%1.%2."/>
      <w:lvlJc w:val="left"/>
      <w:pPr>
        <w:ind w:left="450" w:hanging="450"/>
      </w:pPr>
      <w:rPr>
        <w:rFonts w:eastAsia="Times New Roman" w:hint="default"/>
        <w:b/>
        <w:color w:val="auto"/>
        <w:sz w:val="24"/>
        <w:szCs w:val="24"/>
      </w:rPr>
    </w:lvl>
    <w:lvl w:ilvl="2">
      <w:start w:val="1"/>
      <w:numFmt w:val="decimal"/>
      <w:lvlText w:val="%1.%2.%3."/>
      <w:lvlJc w:val="left"/>
      <w:pPr>
        <w:ind w:left="720" w:hanging="720"/>
      </w:pPr>
      <w:rPr>
        <w:rFonts w:eastAsia="Times New Roman" w:hint="default"/>
        <w:color w:val="auto"/>
        <w:sz w:val="28"/>
      </w:rPr>
    </w:lvl>
    <w:lvl w:ilvl="3">
      <w:start w:val="1"/>
      <w:numFmt w:val="decimal"/>
      <w:lvlText w:val="%1.%2.%3.%4."/>
      <w:lvlJc w:val="left"/>
      <w:pPr>
        <w:ind w:left="720" w:hanging="720"/>
      </w:pPr>
      <w:rPr>
        <w:rFonts w:eastAsia="Times New Roman" w:hint="default"/>
        <w:color w:val="auto"/>
        <w:sz w:val="28"/>
      </w:rPr>
    </w:lvl>
    <w:lvl w:ilvl="4">
      <w:start w:val="1"/>
      <w:numFmt w:val="decimal"/>
      <w:lvlText w:val="%1.%2.%3.%4.%5."/>
      <w:lvlJc w:val="left"/>
      <w:pPr>
        <w:ind w:left="1080" w:hanging="1080"/>
      </w:pPr>
      <w:rPr>
        <w:rFonts w:eastAsia="Times New Roman" w:hint="default"/>
        <w:color w:val="auto"/>
        <w:sz w:val="28"/>
      </w:rPr>
    </w:lvl>
    <w:lvl w:ilvl="5">
      <w:start w:val="1"/>
      <w:numFmt w:val="decimal"/>
      <w:lvlText w:val="%1.%2.%3.%4.%5.%6."/>
      <w:lvlJc w:val="left"/>
      <w:pPr>
        <w:ind w:left="1080" w:hanging="1080"/>
      </w:pPr>
      <w:rPr>
        <w:rFonts w:eastAsia="Times New Roman" w:hint="default"/>
        <w:color w:val="auto"/>
        <w:sz w:val="28"/>
      </w:rPr>
    </w:lvl>
    <w:lvl w:ilvl="6">
      <w:start w:val="1"/>
      <w:numFmt w:val="decimal"/>
      <w:lvlText w:val="%1.%2.%3.%4.%5.%6.%7."/>
      <w:lvlJc w:val="left"/>
      <w:pPr>
        <w:ind w:left="1440" w:hanging="1440"/>
      </w:pPr>
      <w:rPr>
        <w:rFonts w:eastAsia="Times New Roman" w:hint="default"/>
        <w:color w:val="auto"/>
        <w:sz w:val="28"/>
      </w:rPr>
    </w:lvl>
    <w:lvl w:ilvl="7">
      <w:start w:val="1"/>
      <w:numFmt w:val="decimal"/>
      <w:lvlText w:val="%1.%2.%3.%4.%5.%6.%7.%8."/>
      <w:lvlJc w:val="left"/>
      <w:pPr>
        <w:ind w:left="1440" w:hanging="1440"/>
      </w:pPr>
      <w:rPr>
        <w:rFonts w:eastAsia="Times New Roman" w:hint="default"/>
        <w:color w:val="auto"/>
        <w:sz w:val="28"/>
      </w:rPr>
    </w:lvl>
    <w:lvl w:ilvl="8">
      <w:start w:val="1"/>
      <w:numFmt w:val="decimal"/>
      <w:lvlText w:val="%1.%2.%3.%4.%5.%6.%7.%8.%9."/>
      <w:lvlJc w:val="left"/>
      <w:pPr>
        <w:ind w:left="1800" w:hanging="1800"/>
      </w:pPr>
      <w:rPr>
        <w:rFonts w:eastAsia="Times New Roman" w:hint="default"/>
        <w:color w:val="auto"/>
        <w:sz w:val="28"/>
      </w:rPr>
    </w:lvl>
  </w:abstractNum>
  <w:abstractNum w:abstractNumId="39">
    <w:nsid w:val="7E235EA9"/>
    <w:multiLevelType w:val="multilevel"/>
    <w:tmpl w:val="6CF698D8"/>
    <w:lvl w:ilvl="0">
      <w:start w:val="3"/>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6"/>
  </w:num>
  <w:num w:numId="11">
    <w:abstractNumId w:val="36"/>
  </w:num>
  <w:num w:numId="12">
    <w:abstractNumId w:val="20"/>
  </w:num>
  <w:num w:numId="13">
    <w:abstractNumId w:val="17"/>
  </w:num>
  <w:num w:numId="14">
    <w:abstractNumId w:val="12"/>
  </w:num>
  <w:num w:numId="15">
    <w:abstractNumId w:val="14"/>
  </w:num>
  <w:num w:numId="16">
    <w:abstractNumId w:val="25"/>
  </w:num>
  <w:num w:numId="17">
    <w:abstractNumId w:val="24"/>
  </w:num>
  <w:num w:numId="18">
    <w:abstractNumId w:val="13"/>
  </w:num>
  <w:num w:numId="19">
    <w:abstractNumId w:val="32"/>
  </w:num>
  <w:num w:numId="20">
    <w:abstractNumId w:val="15"/>
  </w:num>
  <w:num w:numId="21">
    <w:abstractNumId w:val="18"/>
  </w:num>
  <w:num w:numId="22">
    <w:abstractNumId w:val="31"/>
  </w:num>
  <w:num w:numId="23">
    <w:abstractNumId w:val="39"/>
  </w:num>
  <w:num w:numId="24">
    <w:abstractNumId w:val="23"/>
  </w:num>
  <w:num w:numId="25">
    <w:abstractNumId w:val="38"/>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33"/>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num>
  <w:num w:numId="31">
    <w:abstractNumId w:val="19"/>
  </w:num>
  <w:num w:numId="32">
    <w:abstractNumId w:val="37"/>
  </w:num>
  <w:num w:numId="33">
    <w:abstractNumId w:val="30"/>
  </w:num>
  <w:num w:numId="34">
    <w:abstractNumId w:val="22"/>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34"/>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hideGrammaticalErrors/>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4B1B"/>
    <w:rsid w:val="0000007B"/>
    <w:rsid w:val="00000EC0"/>
    <w:rsid w:val="0000207B"/>
    <w:rsid w:val="000044CB"/>
    <w:rsid w:val="00004FE4"/>
    <w:rsid w:val="0000524C"/>
    <w:rsid w:val="00005A52"/>
    <w:rsid w:val="000065E4"/>
    <w:rsid w:val="00006D12"/>
    <w:rsid w:val="0000701C"/>
    <w:rsid w:val="000102D4"/>
    <w:rsid w:val="000134AB"/>
    <w:rsid w:val="00015DAC"/>
    <w:rsid w:val="00016C3B"/>
    <w:rsid w:val="00020442"/>
    <w:rsid w:val="00021C96"/>
    <w:rsid w:val="0002624A"/>
    <w:rsid w:val="00027D08"/>
    <w:rsid w:val="00032C25"/>
    <w:rsid w:val="000359FF"/>
    <w:rsid w:val="0003686F"/>
    <w:rsid w:val="00040012"/>
    <w:rsid w:val="00040D9C"/>
    <w:rsid w:val="00040E2A"/>
    <w:rsid w:val="0004116F"/>
    <w:rsid w:val="0004157D"/>
    <w:rsid w:val="00042734"/>
    <w:rsid w:val="0004657C"/>
    <w:rsid w:val="00046E8F"/>
    <w:rsid w:val="00047296"/>
    <w:rsid w:val="000504EE"/>
    <w:rsid w:val="000509F1"/>
    <w:rsid w:val="00052F63"/>
    <w:rsid w:val="00053092"/>
    <w:rsid w:val="00053FAE"/>
    <w:rsid w:val="0005430F"/>
    <w:rsid w:val="00057396"/>
    <w:rsid w:val="00060CD7"/>
    <w:rsid w:val="00062A7F"/>
    <w:rsid w:val="00062C3E"/>
    <w:rsid w:val="000644E6"/>
    <w:rsid w:val="00065D77"/>
    <w:rsid w:val="00066674"/>
    <w:rsid w:val="000675EC"/>
    <w:rsid w:val="00067B6C"/>
    <w:rsid w:val="000733E5"/>
    <w:rsid w:val="00073D4F"/>
    <w:rsid w:val="00074530"/>
    <w:rsid w:val="00074F43"/>
    <w:rsid w:val="000754DC"/>
    <w:rsid w:val="00076FB9"/>
    <w:rsid w:val="000820CD"/>
    <w:rsid w:val="000851AF"/>
    <w:rsid w:val="000863CF"/>
    <w:rsid w:val="00086E19"/>
    <w:rsid w:val="00092238"/>
    <w:rsid w:val="000930F9"/>
    <w:rsid w:val="00093B39"/>
    <w:rsid w:val="00093EA3"/>
    <w:rsid w:val="000944E7"/>
    <w:rsid w:val="00094773"/>
    <w:rsid w:val="00097CEC"/>
    <w:rsid w:val="000A1D2F"/>
    <w:rsid w:val="000A317D"/>
    <w:rsid w:val="000A50E2"/>
    <w:rsid w:val="000A644F"/>
    <w:rsid w:val="000A6B65"/>
    <w:rsid w:val="000A7191"/>
    <w:rsid w:val="000B04B6"/>
    <w:rsid w:val="000B0DF5"/>
    <w:rsid w:val="000B338B"/>
    <w:rsid w:val="000B736A"/>
    <w:rsid w:val="000B73AC"/>
    <w:rsid w:val="000B764D"/>
    <w:rsid w:val="000B7A28"/>
    <w:rsid w:val="000C0137"/>
    <w:rsid w:val="000C181D"/>
    <w:rsid w:val="000C209D"/>
    <w:rsid w:val="000C21F2"/>
    <w:rsid w:val="000C28D1"/>
    <w:rsid w:val="000C518C"/>
    <w:rsid w:val="000C5680"/>
    <w:rsid w:val="000C599B"/>
    <w:rsid w:val="000C614C"/>
    <w:rsid w:val="000D00CF"/>
    <w:rsid w:val="000D039E"/>
    <w:rsid w:val="000D0729"/>
    <w:rsid w:val="000D09EC"/>
    <w:rsid w:val="000D3DB6"/>
    <w:rsid w:val="000D6B3B"/>
    <w:rsid w:val="000D75F9"/>
    <w:rsid w:val="000D76AD"/>
    <w:rsid w:val="000D7DB0"/>
    <w:rsid w:val="000E11A1"/>
    <w:rsid w:val="000F45E2"/>
    <w:rsid w:val="000F512D"/>
    <w:rsid w:val="000F73AF"/>
    <w:rsid w:val="00100D4E"/>
    <w:rsid w:val="00101CE1"/>
    <w:rsid w:val="00102DBC"/>
    <w:rsid w:val="00103FCE"/>
    <w:rsid w:val="001057B5"/>
    <w:rsid w:val="00105CE2"/>
    <w:rsid w:val="00105FB5"/>
    <w:rsid w:val="001105EE"/>
    <w:rsid w:val="001108F3"/>
    <w:rsid w:val="00111A5B"/>
    <w:rsid w:val="00112D75"/>
    <w:rsid w:val="00113EB0"/>
    <w:rsid w:val="0011639C"/>
    <w:rsid w:val="001168E5"/>
    <w:rsid w:val="0011728C"/>
    <w:rsid w:val="00123602"/>
    <w:rsid w:val="00123F66"/>
    <w:rsid w:val="00125308"/>
    <w:rsid w:val="00125D8B"/>
    <w:rsid w:val="001272A5"/>
    <w:rsid w:val="001278B4"/>
    <w:rsid w:val="0013022D"/>
    <w:rsid w:val="00132F47"/>
    <w:rsid w:val="001344B9"/>
    <w:rsid w:val="00134F34"/>
    <w:rsid w:val="0013571B"/>
    <w:rsid w:val="00136E24"/>
    <w:rsid w:val="00137947"/>
    <w:rsid w:val="00142D3C"/>
    <w:rsid w:val="001438B7"/>
    <w:rsid w:val="00146122"/>
    <w:rsid w:val="0015028E"/>
    <w:rsid w:val="00154D03"/>
    <w:rsid w:val="00160E63"/>
    <w:rsid w:val="0016513B"/>
    <w:rsid w:val="0016622A"/>
    <w:rsid w:val="0016683E"/>
    <w:rsid w:val="00173826"/>
    <w:rsid w:val="00175A04"/>
    <w:rsid w:val="0018056E"/>
    <w:rsid w:val="00181B37"/>
    <w:rsid w:val="00183112"/>
    <w:rsid w:val="00186AE0"/>
    <w:rsid w:val="001910C3"/>
    <w:rsid w:val="00196931"/>
    <w:rsid w:val="001A21A3"/>
    <w:rsid w:val="001A36BF"/>
    <w:rsid w:val="001A3A67"/>
    <w:rsid w:val="001A5360"/>
    <w:rsid w:val="001A570F"/>
    <w:rsid w:val="001B0548"/>
    <w:rsid w:val="001B0768"/>
    <w:rsid w:val="001B12CC"/>
    <w:rsid w:val="001B3FE3"/>
    <w:rsid w:val="001B674D"/>
    <w:rsid w:val="001C04C1"/>
    <w:rsid w:val="001C2A6D"/>
    <w:rsid w:val="001C30A9"/>
    <w:rsid w:val="001C495D"/>
    <w:rsid w:val="001C5786"/>
    <w:rsid w:val="001C6CBF"/>
    <w:rsid w:val="001C6F70"/>
    <w:rsid w:val="001C7046"/>
    <w:rsid w:val="001D1A3D"/>
    <w:rsid w:val="001D2285"/>
    <w:rsid w:val="001E0FE5"/>
    <w:rsid w:val="001E2722"/>
    <w:rsid w:val="001E325E"/>
    <w:rsid w:val="001E4AF1"/>
    <w:rsid w:val="001E4E95"/>
    <w:rsid w:val="001F07BA"/>
    <w:rsid w:val="001F0C2F"/>
    <w:rsid w:val="001F1191"/>
    <w:rsid w:val="001F4569"/>
    <w:rsid w:val="001F476D"/>
    <w:rsid w:val="001F5A3D"/>
    <w:rsid w:val="00201117"/>
    <w:rsid w:val="002014F3"/>
    <w:rsid w:val="00206867"/>
    <w:rsid w:val="0020794F"/>
    <w:rsid w:val="002114E8"/>
    <w:rsid w:val="00211BAE"/>
    <w:rsid w:val="00214304"/>
    <w:rsid w:val="002158A9"/>
    <w:rsid w:val="0021657E"/>
    <w:rsid w:val="002165EC"/>
    <w:rsid w:val="00222829"/>
    <w:rsid w:val="0022333C"/>
    <w:rsid w:val="0022383E"/>
    <w:rsid w:val="00224053"/>
    <w:rsid w:val="00224D78"/>
    <w:rsid w:val="00227F52"/>
    <w:rsid w:val="0023543C"/>
    <w:rsid w:val="002360F3"/>
    <w:rsid w:val="00236FE3"/>
    <w:rsid w:val="00240FB1"/>
    <w:rsid w:val="002414E7"/>
    <w:rsid w:val="0024246C"/>
    <w:rsid w:val="00243CA1"/>
    <w:rsid w:val="00244338"/>
    <w:rsid w:val="0024440F"/>
    <w:rsid w:val="00244837"/>
    <w:rsid w:val="00246233"/>
    <w:rsid w:val="002464E6"/>
    <w:rsid w:val="00247677"/>
    <w:rsid w:val="00251397"/>
    <w:rsid w:val="002520F3"/>
    <w:rsid w:val="00252337"/>
    <w:rsid w:val="002534B8"/>
    <w:rsid w:val="002536E8"/>
    <w:rsid w:val="0025589E"/>
    <w:rsid w:val="00255DF5"/>
    <w:rsid w:val="002630A0"/>
    <w:rsid w:val="00263788"/>
    <w:rsid w:val="00272BB1"/>
    <w:rsid w:val="00274CBA"/>
    <w:rsid w:val="00276757"/>
    <w:rsid w:val="00280E28"/>
    <w:rsid w:val="002850E3"/>
    <w:rsid w:val="002858A2"/>
    <w:rsid w:val="002861C4"/>
    <w:rsid w:val="002864EE"/>
    <w:rsid w:val="0028669C"/>
    <w:rsid w:val="00294083"/>
    <w:rsid w:val="00295C8F"/>
    <w:rsid w:val="002A070F"/>
    <w:rsid w:val="002A1D80"/>
    <w:rsid w:val="002A5969"/>
    <w:rsid w:val="002A6D78"/>
    <w:rsid w:val="002A7B6B"/>
    <w:rsid w:val="002C0CE1"/>
    <w:rsid w:val="002C5C4B"/>
    <w:rsid w:val="002C5D62"/>
    <w:rsid w:val="002D0DAB"/>
    <w:rsid w:val="002D39C8"/>
    <w:rsid w:val="002D4637"/>
    <w:rsid w:val="002D5F59"/>
    <w:rsid w:val="002D67D0"/>
    <w:rsid w:val="002D7E93"/>
    <w:rsid w:val="002E1DA2"/>
    <w:rsid w:val="002E3F8D"/>
    <w:rsid w:val="002F1DC5"/>
    <w:rsid w:val="002F5071"/>
    <w:rsid w:val="002F58D8"/>
    <w:rsid w:val="002F5CBF"/>
    <w:rsid w:val="002F6152"/>
    <w:rsid w:val="002F662A"/>
    <w:rsid w:val="002F69B0"/>
    <w:rsid w:val="0030035F"/>
    <w:rsid w:val="00302D00"/>
    <w:rsid w:val="00303204"/>
    <w:rsid w:val="00303BA0"/>
    <w:rsid w:val="00304AAB"/>
    <w:rsid w:val="003062AC"/>
    <w:rsid w:val="00312992"/>
    <w:rsid w:val="00314A4A"/>
    <w:rsid w:val="00314CB2"/>
    <w:rsid w:val="00315121"/>
    <w:rsid w:val="00317CF1"/>
    <w:rsid w:val="003216C5"/>
    <w:rsid w:val="00323C83"/>
    <w:rsid w:val="003256C1"/>
    <w:rsid w:val="00325A46"/>
    <w:rsid w:val="00332A1F"/>
    <w:rsid w:val="00334339"/>
    <w:rsid w:val="003371D1"/>
    <w:rsid w:val="00345507"/>
    <w:rsid w:val="003517EE"/>
    <w:rsid w:val="0035395D"/>
    <w:rsid w:val="00353D3A"/>
    <w:rsid w:val="00354427"/>
    <w:rsid w:val="003548BA"/>
    <w:rsid w:val="003560B6"/>
    <w:rsid w:val="00356250"/>
    <w:rsid w:val="00357360"/>
    <w:rsid w:val="00361237"/>
    <w:rsid w:val="0036148B"/>
    <w:rsid w:val="00361EB2"/>
    <w:rsid w:val="00362448"/>
    <w:rsid w:val="00367669"/>
    <w:rsid w:val="00372C81"/>
    <w:rsid w:val="003738A2"/>
    <w:rsid w:val="0038175A"/>
    <w:rsid w:val="00382A4B"/>
    <w:rsid w:val="00383CB9"/>
    <w:rsid w:val="00384E09"/>
    <w:rsid w:val="00385CC4"/>
    <w:rsid w:val="003878B2"/>
    <w:rsid w:val="00391B8C"/>
    <w:rsid w:val="0039237F"/>
    <w:rsid w:val="00392CC8"/>
    <w:rsid w:val="00394B62"/>
    <w:rsid w:val="00394E68"/>
    <w:rsid w:val="003A2694"/>
    <w:rsid w:val="003A488C"/>
    <w:rsid w:val="003A4993"/>
    <w:rsid w:val="003A59C8"/>
    <w:rsid w:val="003A59E0"/>
    <w:rsid w:val="003B1620"/>
    <w:rsid w:val="003B41B3"/>
    <w:rsid w:val="003B42EE"/>
    <w:rsid w:val="003B6B19"/>
    <w:rsid w:val="003C2CCC"/>
    <w:rsid w:val="003C4E9D"/>
    <w:rsid w:val="003D0942"/>
    <w:rsid w:val="003D0BC2"/>
    <w:rsid w:val="003D0FEE"/>
    <w:rsid w:val="003D121D"/>
    <w:rsid w:val="003D1B37"/>
    <w:rsid w:val="003D1DFD"/>
    <w:rsid w:val="003D22A9"/>
    <w:rsid w:val="003D2689"/>
    <w:rsid w:val="003D28E0"/>
    <w:rsid w:val="003D624F"/>
    <w:rsid w:val="003E0A4F"/>
    <w:rsid w:val="003E1EEB"/>
    <w:rsid w:val="003E3A97"/>
    <w:rsid w:val="003F6126"/>
    <w:rsid w:val="00401BFA"/>
    <w:rsid w:val="004033A0"/>
    <w:rsid w:val="004040DA"/>
    <w:rsid w:val="00405155"/>
    <w:rsid w:val="00407BE6"/>
    <w:rsid w:val="00410157"/>
    <w:rsid w:val="00411026"/>
    <w:rsid w:val="00411231"/>
    <w:rsid w:val="00411559"/>
    <w:rsid w:val="00412074"/>
    <w:rsid w:val="00413E00"/>
    <w:rsid w:val="004143A7"/>
    <w:rsid w:val="00414CD2"/>
    <w:rsid w:val="00417B33"/>
    <w:rsid w:val="00420AC7"/>
    <w:rsid w:val="004227C1"/>
    <w:rsid w:val="00422ECA"/>
    <w:rsid w:val="00423743"/>
    <w:rsid w:val="00423CE9"/>
    <w:rsid w:val="00424D14"/>
    <w:rsid w:val="00426056"/>
    <w:rsid w:val="004264C1"/>
    <w:rsid w:val="00426709"/>
    <w:rsid w:val="00426942"/>
    <w:rsid w:val="00426B29"/>
    <w:rsid w:val="0042732E"/>
    <w:rsid w:val="0042735F"/>
    <w:rsid w:val="004331EB"/>
    <w:rsid w:val="00434194"/>
    <w:rsid w:val="0043526C"/>
    <w:rsid w:val="00436ACC"/>
    <w:rsid w:val="0044018F"/>
    <w:rsid w:val="004471C7"/>
    <w:rsid w:val="00447F7C"/>
    <w:rsid w:val="00451E28"/>
    <w:rsid w:val="0045482B"/>
    <w:rsid w:val="00454B8C"/>
    <w:rsid w:val="004559DF"/>
    <w:rsid w:val="00457C34"/>
    <w:rsid w:val="00460389"/>
    <w:rsid w:val="004604FA"/>
    <w:rsid w:val="0046265C"/>
    <w:rsid w:val="00462C65"/>
    <w:rsid w:val="00464530"/>
    <w:rsid w:val="00466C2E"/>
    <w:rsid w:val="0047121A"/>
    <w:rsid w:val="00471B4C"/>
    <w:rsid w:val="00472078"/>
    <w:rsid w:val="0047473B"/>
    <w:rsid w:val="0047599B"/>
    <w:rsid w:val="00476C30"/>
    <w:rsid w:val="00481FFC"/>
    <w:rsid w:val="00482E29"/>
    <w:rsid w:val="00483047"/>
    <w:rsid w:val="00484059"/>
    <w:rsid w:val="0048538A"/>
    <w:rsid w:val="0048752C"/>
    <w:rsid w:val="004879AA"/>
    <w:rsid w:val="00491ED6"/>
    <w:rsid w:val="00492EF6"/>
    <w:rsid w:val="00493650"/>
    <w:rsid w:val="00494774"/>
    <w:rsid w:val="00494DF4"/>
    <w:rsid w:val="004B0109"/>
    <w:rsid w:val="004B2C14"/>
    <w:rsid w:val="004B2C34"/>
    <w:rsid w:val="004B64C9"/>
    <w:rsid w:val="004C0EB2"/>
    <w:rsid w:val="004C16FC"/>
    <w:rsid w:val="004C28B4"/>
    <w:rsid w:val="004C3CA6"/>
    <w:rsid w:val="004C4079"/>
    <w:rsid w:val="004C4348"/>
    <w:rsid w:val="004C523A"/>
    <w:rsid w:val="004D1704"/>
    <w:rsid w:val="004D1913"/>
    <w:rsid w:val="004D40B3"/>
    <w:rsid w:val="004D4353"/>
    <w:rsid w:val="004D519A"/>
    <w:rsid w:val="004D79F1"/>
    <w:rsid w:val="004D7C45"/>
    <w:rsid w:val="004E0252"/>
    <w:rsid w:val="004E061A"/>
    <w:rsid w:val="004E1132"/>
    <w:rsid w:val="004E3B36"/>
    <w:rsid w:val="004E61D3"/>
    <w:rsid w:val="004E693F"/>
    <w:rsid w:val="004E6FC2"/>
    <w:rsid w:val="004F038E"/>
    <w:rsid w:val="004F0650"/>
    <w:rsid w:val="004F0916"/>
    <w:rsid w:val="004F09C5"/>
    <w:rsid w:val="004F19ED"/>
    <w:rsid w:val="004F1AE1"/>
    <w:rsid w:val="004F4556"/>
    <w:rsid w:val="00500727"/>
    <w:rsid w:val="0050301C"/>
    <w:rsid w:val="00503ADA"/>
    <w:rsid w:val="005040D6"/>
    <w:rsid w:val="005076D3"/>
    <w:rsid w:val="00507E44"/>
    <w:rsid w:val="00510A72"/>
    <w:rsid w:val="00510C3F"/>
    <w:rsid w:val="0051171D"/>
    <w:rsid w:val="00511734"/>
    <w:rsid w:val="00511CF7"/>
    <w:rsid w:val="00511FF9"/>
    <w:rsid w:val="00513CF3"/>
    <w:rsid w:val="005166B1"/>
    <w:rsid w:val="00516A5E"/>
    <w:rsid w:val="00520B3C"/>
    <w:rsid w:val="00521470"/>
    <w:rsid w:val="005217DE"/>
    <w:rsid w:val="00521C97"/>
    <w:rsid w:val="0052209A"/>
    <w:rsid w:val="005220AE"/>
    <w:rsid w:val="005227F5"/>
    <w:rsid w:val="00524849"/>
    <w:rsid w:val="00524925"/>
    <w:rsid w:val="005325E3"/>
    <w:rsid w:val="00532693"/>
    <w:rsid w:val="0053312C"/>
    <w:rsid w:val="00534340"/>
    <w:rsid w:val="005344D0"/>
    <w:rsid w:val="00537B36"/>
    <w:rsid w:val="00540082"/>
    <w:rsid w:val="005404F5"/>
    <w:rsid w:val="005406F1"/>
    <w:rsid w:val="005414E5"/>
    <w:rsid w:val="00542013"/>
    <w:rsid w:val="00542EEB"/>
    <w:rsid w:val="00543522"/>
    <w:rsid w:val="0054433D"/>
    <w:rsid w:val="00544D8B"/>
    <w:rsid w:val="00545455"/>
    <w:rsid w:val="00552FDC"/>
    <w:rsid w:val="00553B14"/>
    <w:rsid w:val="0055426D"/>
    <w:rsid w:val="0055571A"/>
    <w:rsid w:val="00556767"/>
    <w:rsid w:val="00557258"/>
    <w:rsid w:val="00560080"/>
    <w:rsid w:val="00561639"/>
    <w:rsid w:val="005626B8"/>
    <w:rsid w:val="00564FCF"/>
    <w:rsid w:val="00565A55"/>
    <w:rsid w:val="00565ECF"/>
    <w:rsid w:val="00570455"/>
    <w:rsid w:val="00571CEE"/>
    <w:rsid w:val="005730B9"/>
    <w:rsid w:val="00574AF2"/>
    <w:rsid w:val="005764DB"/>
    <w:rsid w:val="00581983"/>
    <w:rsid w:val="005831E9"/>
    <w:rsid w:val="00584EBF"/>
    <w:rsid w:val="0058509E"/>
    <w:rsid w:val="005900B9"/>
    <w:rsid w:val="0059064D"/>
    <w:rsid w:val="00590BEC"/>
    <w:rsid w:val="00590E45"/>
    <w:rsid w:val="00590F10"/>
    <w:rsid w:val="00596BF0"/>
    <w:rsid w:val="00597110"/>
    <w:rsid w:val="005A1AD8"/>
    <w:rsid w:val="005A36B5"/>
    <w:rsid w:val="005A40A7"/>
    <w:rsid w:val="005A4E53"/>
    <w:rsid w:val="005A540B"/>
    <w:rsid w:val="005A5DA9"/>
    <w:rsid w:val="005A6930"/>
    <w:rsid w:val="005A723C"/>
    <w:rsid w:val="005A7427"/>
    <w:rsid w:val="005B01B9"/>
    <w:rsid w:val="005B02B4"/>
    <w:rsid w:val="005B3480"/>
    <w:rsid w:val="005B5B7F"/>
    <w:rsid w:val="005B60B2"/>
    <w:rsid w:val="005B6BFD"/>
    <w:rsid w:val="005B7330"/>
    <w:rsid w:val="005B7DF5"/>
    <w:rsid w:val="005C16E2"/>
    <w:rsid w:val="005C39E6"/>
    <w:rsid w:val="005C41E8"/>
    <w:rsid w:val="005C6A81"/>
    <w:rsid w:val="005D0D1B"/>
    <w:rsid w:val="005D3B55"/>
    <w:rsid w:val="005D62AB"/>
    <w:rsid w:val="005D7D2C"/>
    <w:rsid w:val="005E219E"/>
    <w:rsid w:val="005E324B"/>
    <w:rsid w:val="005E6D46"/>
    <w:rsid w:val="005E6EEC"/>
    <w:rsid w:val="005E744B"/>
    <w:rsid w:val="005E7AEB"/>
    <w:rsid w:val="005F2E2A"/>
    <w:rsid w:val="005F36D2"/>
    <w:rsid w:val="0060057E"/>
    <w:rsid w:val="00600A2D"/>
    <w:rsid w:val="006015B3"/>
    <w:rsid w:val="006027BD"/>
    <w:rsid w:val="00602B78"/>
    <w:rsid w:val="006034FB"/>
    <w:rsid w:val="00604283"/>
    <w:rsid w:val="006077EA"/>
    <w:rsid w:val="00610B08"/>
    <w:rsid w:val="00611FAF"/>
    <w:rsid w:val="00614755"/>
    <w:rsid w:val="00617822"/>
    <w:rsid w:val="00620A62"/>
    <w:rsid w:val="00625C9C"/>
    <w:rsid w:val="0063087C"/>
    <w:rsid w:val="006317A6"/>
    <w:rsid w:val="00634AFE"/>
    <w:rsid w:val="00634CFE"/>
    <w:rsid w:val="00636FDB"/>
    <w:rsid w:val="00637775"/>
    <w:rsid w:val="0064021E"/>
    <w:rsid w:val="006402D5"/>
    <w:rsid w:val="00644D41"/>
    <w:rsid w:val="006468E1"/>
    <w:rsid w:val="0065045F"/>
    <w:rsid w:val="006505CA"/>
    <w:rsid w:val="0065124C"/>
    <w:rsid w:val="006515E0"/>
    <w:rsid w:val="00654FBD"/>
    <w:rsid w:val="00657175"/>
    <w:rsid w:val="00660ABB"/>
    <w:rsid w:val="00661E1C"/>
    <w:rsid w:val="00661F0A"/>
    <w:rsid w:val="00663C6D"/>
    <w:rsid w:val="00666921"/>
    <w:rsid w:val="00666ADE"/>
    <w:rsid w:val="006713E7"/>
    <w:rsid w:val="00673480"/>
    <w:rsid w:val="006747DA"/>
    <w:rsid w:val="0067749C"/>
    <w:rsid w:val="00677C89"/>
    <w:rsid w:val="006800BC"/>
    <w:rsid w:val="00683A33"/>
    <w:rsid w:val="006855E7"/>
    <w:rsid w:val="00685CA6"/>
    <w:rsid w:val="00685CAD"/>
    <w:rsid w:val="00690633"/>
    <w:rsid w:val="006907EE"/>
    <w:rsid w:val="00694001"/>
    <w:rsid w:val="00694481"/>
    <w:rsid w:val="00696788"/>
    <w:rsid w:val="006978F8"/>
    <w:rsid w:val="006A0F78"/>
    <w:rsid w:val="006A194B"/>
    <w:rsid w:val="006A36D6"/>
    <w:rsid w:val="006A36E4"/>
    <w:rsid w:val="006A41F5"/>
    <w:rsid w:val="006A7EAD"/>
    <w:rsid w:val="006B15D9"/>
    <w:rsid w:val="006B28F7"/>
    <w:rsid w:val="006B2BB8"/>
    <w:rsid w:val="006B3166"/>
    <w:rsid w:val="006B3730"/>
    <w:rsid w:val="006B5766"/>
    <w:rsid w:val="006B5D22"/>
    <w:rsid w:val="006B67AB"/>
    <w:rsid w:val="006C03B9"/>
    <w:rsid w:val="006C03FC"/>
    <w:rsid w:val="006C455E"/>
    <w:rsid w:val="006C5154"/>
    <w:rsid w:val="006C63CA"/>
    <w:rsid w:val="006C6807"/>
    <w:rsid w:val="006C73F6"/>
    <w:rsid w:val="006C7FC9"/>
    <w:rsid w:val="006D1E85"/>
    <w:rsid w:val="006D1FFF"/>
    <w:rsid w:val="006D28DB"/>
    <w:rsid w:val="006D3944"/>
    <w:rsid w:val="006D3FCC"/>
    <w:rsid w:val="006D6382"/>
    <w:rsid w:val="006D6EA4"/>
    <w:rsid w:val="006E2EF2"/>
    <w:rsid w:val="006E4ABE"/>
    <w:rsid w:val="006E7912"/>
    <w:rsid w:val="006F0B3F"/>
    <w:rsid w:val="006F1EDD"/>
    <w:rsid w:val="006F2AE3"/>
    <w:rsid w:val="006F457E"/>
    <w:rsid w:val="006F4E5E"/>
    <w:rsid w:val="007009B8"/>
    <w:rsid w:val="00701C20"/>
    <w:rsid w:val="00704611"/>
    <w:rsid w:val="00704B3A"/>
    <w:rsid w:val="007064B9"/>
    <w:rsid w:val="00707FDB"/>
    <w:rsid w:val="0071015F"/>
    <w:rsid w:val="007144F8"/>
    <w:rsid w:val="007153CF"/>
    <w:rsid w:val="007153EB"/>
    <w:rsid w:val="00715693"/>
    <w:rsid w:val="0072018F"/>
    <w:rsid w:val="00720BB5"/>
    <w:rsid w:val="00720E58"/>
    <w:rsid w:val="00722AF6"/>
    <w:rsid w:val="00723878"/>
    <w:rsid w:val="0072400A"/>
    <w:rsid w:val="00724BFD"/>
    <w:rsid w:val="00725AC2"/>
    <w:rsid w:val="00726222"/>
    <w:rsid w:val="0072633C"/>
    <w:rsid w:val="00726C96"/>
    <w:rsid w:val="00726F64"/>
    <w:rsid w:val="00727C53"/>
    <w:rsid w:val="00731092"/>
    <w:rsid w:val="00734270"/>
    <w:rsid w:val="007368C0"/>
    <w:rsid w:val="00736AC1"/>
    <w:rsid w:val="007422C1"/>
    <w:rsid w:val="007444EC"/>
    <w:rsid w:val="007510C0"/>
    <w:rsid w:val="0075208F"/>
    <w:rsid w:val="00752970"/>
    <w:rsid w:val="0076023B"/>
    <w:rsid w:val="00762015"/>
    <w:rsid w:val="00762259"/>
    <w:rsid w:val="00764DE8"/>
    <w:rsid w:val="00765206"/>
    <w:rsid w:val="0077033E"/>
    <w:rsid w:val="00770538"/>
    <w:rsid w:val="0077287B"/>
    <w:rsid w:val="00773425"/>
    <w:rsid w:val="00783578"/>
    <w:rsid w:val="00783B8D"/>
    <w:rsid w:val="00784165"/>
    <w:rsid w:val="0078505F"/>
    <w:rsid w:val="0078507B"/>
    <w:rsid w:val="00790262"/>
    <w:rsid w:val="00792941"/>
    <w:rsid w:val="007940EF"/>
    <w:rsid w:val="007A1583"/>
    <w:rsid w:val="007A1A31"/>
    <w:rsid w:val="007A225F"/>
    <w:rsid w:val="007A2B80"/>
    <w:rsid w:val="007A42DA"/>
    <w:rsid w:val="007A481F"/>
    <w:rsid w:val="007A5C96"/>
    <w:rsid w:val="007A5D5D"/>
    <w:rsid w:val="007A698C"/>
    <w:rsid w:val="007B05B6"/>
    <w:rsid w:val="007B1D9D"/>
    <w:rsid w:val="007B3D9E"/>
    <w:rsid w:val="007B7588"/>
    <w:rsid w:val="007B7D3C"/>
    <w:rsid w:val="007B7E0B"/>
    <w:rsid w:val="007B7FF4"/>
    <w:rsid w:val="007C067B"/>
    <w:rsid w:val="007C09BC"/>
    <w:rsid w:val="007C1A3D"/>
    <w:rsid w:val="007C2D2A"/>
    <w:rsid w:val="007C4748"/>
    <w:rsid w:val="007C5498"/>
    <w:rsid w:val="007C7402"/>
    <w:rsid w:val="007C7EA4"/>
    <w:rsid w:val="007D0923"/>
    <w:rsid w:val="007D1004"/>
    <w:rsid w:val="007D2104"/>
    <w:rsid w:val="007D24DC"/>
    <w:rsid w:val="007D3D15"/>
    <w:rsid w:val="007D5069"/>
    <w:rsid w:val="007D62E2"/>
    <w:rsid w:val="007D73B8"/>
    <w:rsid w:val="007E0DB5"/>
    <w:rsid w:val="007E164E"/>
    <w:rsid w:val="007E16D1"/>
    <w:rsid w:val="007E1D89"/>
    <w:rsid w:val="007E2C26"/>
    <w:rsid w:val="007F1294"/>
    <w:rsid w:val="007F2692"/>
    <w:rsid w:val="007F5781"/>
    <w:rsid w:val="00800153"/>
    <w:rsid w:val="00800E27"/>
    <w:rsid w:val="0080143A"/>
    <w:rsid w:val="00801FFF"/>
    <w:rsid w:val="00802B07"/>
    <w:rsid w:val="00806302"/>
    <w:rsid w:val="00806732"/>
    <w:rsid w:val="008068EF"/>
    <w:rsid w:val="00806BFE"/>
    <w:rsid w:val="008106D2"/>
    <w:rsid w:val="00810EEC"/>
    <w:rsid w:val="00811077"/>
    <w:rsid w:val="008136E6"/>
    <w:rsid w:val="008137E2"/>
    <w:rsid w:val="00816F25"/>
    <w:rsid w:val="00817FBA"/>
    <w:rsid w:val="00822C74"/>
    <w:rsid w:val="00823506"/>
    <w:rsid w:val="00823DC9"/>
    <w:rsid w:val="008249D7"/>
    <w:rsid w:val="00827A28"/>
    <w:rsid w:val="00827A93"/>
    <w:rsid w:val="00831DD3"/>
    <w:rsid w:val="008321B9"/>
    <w:rsid w:val="0083285E"/>
    <w:rsid w:val="00833C44"/>
    <w:rsid w:val="00843ECB"/>
    <w:rsid w:val="00845BFE"/>
    <w:rsid w:val="0084626E"/>
    <w:rsid w:val="008466BE"/>
    <w:rsid w:val="00846A38"/>
    <w:rsid w:val="00853A7A"/>
    <w:rsid w:val="00853F02"/>
    <w:rsid w:val="0085571A"/>
    <w:rsid w:val="008559A6"/>
    <w:rsid w:val="008615C6"/>
    <w:rsid w:val="00861630"/>
    <w:rsid w:val="00861D01"/>
    <w:rsid w:val="008706B7"/>
    <w:rsid w:val="0087271D"/>
    <w:rsid w:val="00872C71"/>
    <w:rsid w:val="0087329B"/>
    <w:rsid w:val="008748A2"/>
    <w:rsid w:val="008771AA"/>
    <w:rsid w:val="00877C45"/>
    <w:rsid w:val="00877DE8"/>
    <w:rsid w:val="00881889"/>
    <w:rsid w:val="00885366"/>
    <w:rsid w:val="00887635"/>
    <w:rsid w:val="008911AD"/>
    <w:rsid w:val="00891E10"/>
    <w:rsid w:val="00893149"/>
    <w:rsid w:val="00896E41"/>
    <w:rsid w:val="00897035"/>
    <w:rsid w:val="00897573"/>
    <w:rsid w:val="00897905"/>
    <w:rsid w:val="008A21AE"/>
    <w:rsid w:val="008A2474"/>
    <w:rsid w:val="008A2617"/>
    <w:rsid w:val="008A2CA0"/>
    <w:rsid w:val="008A351E"/>
    <w:rsid w:val="008A3776"/>
    <w:rsid w:val="008A48B7"/>
    <w:rsid w:val="008A5E53"/>
    <w:rsid w:val="008A6CDD"/>
    <w:rsid w:val="008A7AC9"/>
    <w:rsid w:val="008A7B97"/>
    <w:rsid w:val="008B0D57"/>
    <w:rsid w:val="008B1712"/>
    <w:rsid w:val="008B1D4C"/>
    <w:rsid w:val="008B2CB6"/>
    <w:rsid w:val="008B5151"/>
    <w:rsid w:val="008B5663"/>
    <w:rsid w:val="008B592E"/>
    <w:rsid w:val="008B7F4D"/>
    <w:rsid w:val="008C20AA"/>
    <w:rsid w:val="008C2167"/>
    <w:rsid w:val="008C3C6D"/>
    <w:rsid w:val="008C420D"/>
    <w:rsid w:val="008C4A28"/>
    <w:rsid w:val="008C5486"/>
    <w:rsid w:val="008C54F3"/>
    <w:rsid w:val="008C75D7"/>
    <w:rsid w:val="008D0626"/>
    <w:rsid w:val="008D13AE"/>
    <w:rsid w:val="008D231D"/>
    <w:rsid w:val="008D2F35"/>
    <w:rsid w:val="008D3E6A"/>
    <w:rsid w:val="008D5ACE"/>
    <w:rsid w:val="008E3B33"/>
    <w:rsid w:val="008E5172"/>
    <w:rsid w:val="008E53CE"/>
    <w:rsid w:val="008E6602"/>
    <w:rsid w:val="008E6A21"/>
    <w:rsid w:val="008F2DAA"/>
    <w:rsid w:val="008F4E7D"/>
    <w:rsid w:val="008F5CFA"/>
    <w:rsid w:val="008F697D"/>
    <w:rsid w:val="008F71B0"/>
    <w:rsid w:val="008F7836"/>
    <w:rsid w:val="0090250C"/>
    <w:rsid w:val="00906217"/>
    <w:rsid w:val="009076A8"/>
    <w:rsid w:val="00907D37"/>
    <w:rsid w:val="00907E7F"/>
    <w:rsid w:val="00910194"/>
    <w:rsid w:val="00911760"/>
    <w:rsid w:val="00911E98"/>
    <w:rsid w:val="00912105"/>
    <w:rsid w:val="00914754"/>
    <w:rsid w:val="009153EE"/>
    <w:rsid w:val="00917C3F"/>
    <w:rsid w:val="00920FCA"/>
    <w:rsid w:val="00922F88"/>
    <w:rsid w:val="0092455E"/>
    <w:rsid w:val="00925468"/>
    <w:rsid w:val="009254F9"/>
    <w:rsid w:val="00926308"/>
    <w:rsid w:val="00930846"/>
    <w:rsid w:val="00935289"/>
    <w:rsid w:val="00935F05"/>
    <w:rsid w:val="00936570"/>
    <w:rsid w:val="00941BB7"/>
    <w:rsid w:val="00942878"/>
    <w:rsid w:val="009432D3"/>
    <w:rsid w:val="00946B99"/>
    <w:rsid w:val="00951C3C"/>
    <w:rsid w:val="00952AD9"/>
    <w:rsid w:val="00953A01"/>
    <w:rsid w:val="00953DC7"/>
    <w:rsid w:val="0095548D"/>
    <w:rsid w:val="00955C10"/>
    <w:rsid w:val="00956552"/>
    <w:rsid w:val="00960B74"/>
    <w:rsid w:val="00961724"/>
    <w:rsid w:val="00967133"/>
    <w:rsid w:val="00967820"/>
    <w:rsid w:val="00967ACC"/>
    <w:rsid w:val="00967B81"/>
    <w:rsid w:val="009703C2"/>
    <w:rsid w:val="009706A6"/>
    <w:rsid w:val="0097077A"/>
    <w:rsid w:val="00971AE0"/>
    <w:rsid w:val="00972846"/>
    <w:rsid w:val="00973FB9"/>
    <w:rsid w:val="009741B3"/>
    <w:rsid w:val="0097473A"/>
    <w:rsid w:val="0097788E"/>
    <w:rsid w:val="00977CAA"/>
    <w:rsid w:val="00982C5D"/>
    <w:rsid w:val="00982D83"/>
    <w:rsid w:val="00985AC1"/>
    <w:rsid w:val="009866CB"/>
    <w:rsid w:val="00987EDD"/>
    <w:rsid w:val="009915AE"/>
    <w:rsid w:val="00992A7F"/>
    <w:rsid w:val="0099399D"/>
    <w:rsid w:val="00994EE4"/>
    <w:rsid w:val="00995440"/>
    <w:rsid w:val="00996297"/>
    <w:rsid w:val="009A2A0C"/>
    <w:rsid w:val="009A5E5C"/>
    <w:rsid w:val="009A70D6"/>
    <w:rsid w:val="009B18EB"/>
    <w:rsid w:val="009B32C1"/>
    <w:rsid w:val="009B4AF9"/>
    <w:rsid w:val="009B7431"/>
    <w:rsid w:val="009C098C"/>
    <w:rsid w:val="009C167C"/>
    <w:rsid w:val="009C2955"/>
    <w:rsid w:val="009C3A5D"/>
    <w:rsid w:val="009C555B"/>
    <w:rsid w:val="009C79C0"/>
    <w:rsid w:val="009C7E23"/>
    <w:rsid w:val="009D4204"/>
    <w:rsid w:val="009D4349"/>
    <w:rsid w:val="009D5349"/>
    <w:rsid w:val="009D56B2"/>
    <w:rsid w:val="009E1D7F"/>
    <w:rsid w:val="009E2850"/>
    <w:rsid w:val="009E3B07"/>
    <w:rsid w:val="009E43A6"/>
    <w:rsid w:val="009E4B54"/>
    <w:rsid w:val="009E551C"/>
    <w:rsid w:val="009F0AD4"/>
    <w:rsid w:val="009F1767"/>
    <w:rsid w:val="009F5566"/>
    <w:rsid w:val="009F598B"/>
    <w:rsid w:val="009F66CC"/>
    <w:rsid w:val="009F7643"/>
    <w:rsid w:val="009F76EA"/>
    <w:rsid w:val="00A00634"/>
    <w:rsid w:val="00A03A4C"/>
    <w:rsid w:val="00A03E45"/>
    <w:rsid w:val="00A048B8"/>
    <w:rsid w:val="00A0503F"/>
    <w:rsid w:val="00A1084D"/>
    <w:rsid w:val="00A10CD3"/>
    <w:rsid w:val="00A115A1"/>
    <w:rsid w:val="00A12213"/>
    <w:rsid w:val="00A12D45"/>
    <w:rsid w:val="00A13130"/>
    <w:rsid w:val="00A139D2"/>
    <w:rsid w:val="00A13EF5"/>
    <w:rsid w:val="00A16B6F"/>
    <w:rsid w:val="00A1758C"/>
    <w:rsid w:val="00A2064D"/>
    <w:rsid w:val="00A20F6E"/>
    <w:rsid w:val="00A21484"/>
    <w:rsid w:val="00A22081"/>
    <w:rsid w:val="00A222F4"/>
    <w:rsid w:val="00A24CFD"/>
    <w:rsid w:val="00A2770F"/>
    <w:rsid w:val="00A302C2"/>
    <w:rsid w:val="00A30839"/>
    <w:rsid w:val="00A31F9D"/>
    <w:rsid w:val="00A34E64"/>
    <w:rsid w:val="00A35F2F"/>
    <w:rsid w:val="00A36AEA"/>
    <w:rsid w:val="00A379F5"/>
    <w:rsid w:val="00A40039"/>
    <w:rsid w:val="00A41B85"/>
    <w:rsid w:val="00A44068"/>
    <w:rsid w:val="00A44228"/>
    <w:rsid w:val="00A4444C"/>
    <w:rsid w:val="00A445DB"/>
    <w:rsid w:val="00A51949"/>
    <w:rsid w:val="00A54055"/>
    <w:rsid w:val="00A617F2"/>
    <w:rsid w:val="00A641D8"/>
    <w:rsid w:val="00A6504B"/>
    <w:rsid w:val="00A65502"/>
    <w:rsid w:val="00A6698C"/>
    <w:rsid w:val="00A66E54"/>
    <w:rsid w:val="00A710B7"/>
    <w:rsid w:val="00A72A70"/>
    <w:rsid w:val="00A7582D"/>
    <w:rsid w:val="00A7611D"/>
    <w:rsid w:val="00A77681"/>
    <w:rsid w:val="00A77C2A"/>
    <w:rsid w:val="00A80157"/>
    <w:rsid w:val="00A80C1A"/>
    <w:rsid w:val="00A82773"/>
    <w:rsid w:val="00A8583E"/>
    <w:rsid w:val="00A85E08"/>
    <w:rsid w:val="00A924B8"/>
    <w:rsid w:val="00A92E53"/>
    <w:rsid w:val="00A93D77"/>
    <w:rsid w:val="00A94E29"/>
    <w:rsid w:val="00A95450"/>
    <w:rsid w:val="00A9604B"/>
    <w:rsid w:val="00A9674D"/>
    <w:rsid w:val="00A9686C"/>
    <w:rsid w:val="00A97014"/>
    <w:rsid w:val="00A97D98"/>
    <w:rsid w:val="00AA34BA"/>
    <w:rsid w:val="00AA46A4"/>
    <w:rsid w:val="00AA50F9"/>
    <w:rsid w:val="00AA5EE3"/>
    <w:rsid w:val="00AA7E71"/>
    <w:rsid w:val="00AB4209"/>
    <w:rsid w:val="00AB4AC6"/>
    <w:rsid w:val="00AB5106"/>
    <w:rsid w:val="00AC21A8"/>
    <w:rsid w:val="00AC2C1D"/>
    <w:rsid w:val="00AC33CF"/>
    <w:rsid w:val="00AC4740"/>
    <w:rsid w:val="00AC4FAA"/>
    <w:rsid w:val="00AC545A"/>
    <w:rsid w:val="00AC65B3"/>
    <w:rsid w:val="00AC6BBD"/>
    <w:rsid w:val="00AD0AAB"/>
    <w:rsid w:val="00AD1D18"/>
    <w:rsid w:val="00AD3312"/>
    <w:rsid w:val="00AD3765"/>
    <w:rsid w:val="00AD5DBA"/>
    <w:rsid w:val="00AD7161"/>
    <w:rsid w:val="00AE018D"/>
    <w:rsid w:val="00AE2944"/>
    <w:rsid w:val="00AE448B"/>
    <w:rsid w:val="00AE448E"/>
    <w:rsid w:val="00AE4BFF"/>
    <w:rsid w:val="00AE4C9A"/>
    <w:rsid w:val="00AE76AE"/>
    <w:rsid w:val="00AF0E18"/>
    <w:rsid w:val="00AF1539"/>
    <w:rsid w:val="00AF305E"/>
    <w:rsid w:val="00AF3E0D"/>
    <w:rsid w:val="00AF443C"/>
    <w:rsid w:val="00AF4CC3"/>
    <w:rsid w:val="00AF50FA"/>
    <w:rsid w:val="00AF666B"/>
    <w:rsid w:val="00AF6831"/>
    <w:rsid w:val="00B0154E"/>
    <w:rsid w:val="00B03108"/>
    <w:rsid w:val="00B04259"/>
    <w:rsid w:val="00B0568F"/>
    <w:rsid w:val="00B05902"/>
    <w:rsid w:val="00B05D14"/>
    <w:rsid w:val="00B071BF"/>
    <w:rsid w:val="00B07F09"/>
    <w:rsid w:val="00B10BAE"/>
    <w:rsid w:val="00B11C82"/>
    <w:rsid w:val="00B11D57"/>
    <w:rsid w:val="00B13CCA"/>
    <w:rsid w:val="00B15DE0"/>
    <w:rsid w:val="00B15FA1"/>
    <w:rsid w:val="00B1693E"/>
    <w:rsid w:val="00B17606"/>
    <w:rsid w:val="00B17A51"/>
    <w:rsid w:val="00B17E3C"/>
    <w:rsid w:val="00B20D20"/>
    <w:rsid w:val="00B21702"/>
    <w:rsid w:val="00B258F2"/>
    <w:rsid w:val="00B25951"/>
    <w:rsid w:val="00B27F68"/>
    <w:rsid w:val="00B3343F"/>
    <w:rsid w:val="00B34322"/>
    <w:rsid w:val="00B34DC5"/>
    <w:rsid w:val="00B35C31"/>
    <w:rsid w:val="00B408EA"/>
    <w:rsid w:val="00B42A9A"/>
    <w:rsid w:val="00B4325E"/>
    <w:rsid w:val="00B44A3D"/>
    <w:rsid w:val="00B450A4"/>
    <w:rsid w:val="00B459C8"/>
    <w:rsid w:val="00B47261"/>
    <w:rsid w:val="00B47F40"/>
    <w:rsid w:val="00B52602"/>
    <w:rsid w:val="00B54208"/>
    <w:rsid w:val="00B550BA"/>
    <w:rsid w:val="00B56EDC"/>
    <w:rsid w:val="00B57F5B"/>
    <w:rsid w:val="00B60099"/>
    <w:rsid w:val="00B62FE9"/>
    <w:rsid w:val="00B65B4B"/>
    <w:rsid w:val="00B6647D"/>
    <w:rsid w:val="00B702BC"/>
    <w:rsid w:val="00B70FB0"/>
    <w:rsid w:val="00B7222E"/>
    <w:rsid w:val="00B84B97"/>
    <w:rsid w:val="00B87AE4"/>
    <w:rsid w:val="00B909A1"/>
    <w:rsid w:val="00B9198E"/>
    <w:rsid w:val="00B935BC"/>
    <w:rsid w:val="00B9448B"/>
    <w:rsid w:val="00B9487D"/>
    <w:rsid w:val="00B95FF5"/>
    <w:rsid w:val="00BA004B"/>
    <w:rsid w:val="00BA0065"/>
    <w:rsid w:val="00BA0D39"/>
    <w:rsid w:val="00BA294A"/>
    <w:rsid w:val="00BA2A79"/>
    <w:rsid w:val="00BA430E"/>
    <w:rsid w:val="00BA5B26"/>
    <w:rsid w:val="00BB00A7"/>
    <w:rsid w:val="00BB2896"/>
    <w:rsid w:val="00BB7CAA"/>
    <w:rsid w:val="00BC25E8"/>
    <w:rsid w:val="00BC3C0D"/>
    <w:rsid w:val="00BC4F3E"/>
    <w:rsid w:val="00BC7CCA"/>
    <w:rsid w:val="00BD03C4"/>
    <w:rsid w:val="00BD09D0"/>
    <w:rsid w:val="00BD0DD3"/>
    <w:rsid w:val="00BD0DDC"/>
    <w:rsid w:val="00BD137B"/>
    <w:rsid w:val="00BD29DF"/>
    <w:rsid w:val="00BD3775"/>
    <w:rsid w:val="00BD41E6"/>
    <w:rsid w:val="00BD6BA3"/>
    <w:rsid w:val="00BD7FB5"/>
    <w:rsid w:val="00BE1B52"/>
    <w:rsid w:val="00BE2D98"/>
    <w:rsid w:val="00BE5C57"/>
    <w:rsid w:val="00BE685C"/>
    <w:rsid w:val="00BE6DF6"/>
    <w:rsid w:val="00BF0550"/>
    <w:rsid w:val="00BF1CE3"/>
    <w:rsid w:val="00BF2823"/>
    <w:rsid w:val="00BF6AFF"/>
    <w:rsid w:val="00BF72F5"/>
    <w:rsid w:val="00C010C1"/>
    <w:rsid w:val="00C01C2E"/>
    <w:rsid w:val="00C02447"/>
    <w:rsid w:val="00C033A8"/>
    <w:rsid w:val="00C03D26"/>
    <w:rsid w:val="00C0608C"/>
    <w:rsid w:val="00C062AC"/>
    <w:rsid w:val="00C0642F"/>
    <w:rsid w:val="00C07212"/>
    <w:rsid w:val="00C0771D"/>
    <w:rsid w:val="00C16F24"/>
    <w:rsid w:val="00C2021E"/>
    <w:rsid w:val="00C2167F"/>
    <w:rsid w:val="00C22431"/>
    <w:rsid w:val="00C265A3"/>
    <w:rsid w:val="00C3121D"/>
    <w:rsid w:val="00C3205B"/>
    <w:rsid w:val="00C33189"/>
    <w:rsid w:val="00C33BA3"/>
    <w:rsid w:val="00C35677"/>
    <w:rsid w:val="00C364E3"/>
    <w:rsid w:val="00C4129B"/>
    <w:rsid w:val="00C4466C"/>
    <w:rsid w:val="00C44BB2"/>
    <w:rsid w:val="00C470A8"/>
    <w:rsid w:val="00C47523"/>
    <w:rsid w:val="00C51B51"/>
    <w:rsid w:val="00C5387A"/>
    <w:rsid w:val="00C55141"/>
    <w:rsid w:val="00C55DE3"/>
    <w:rsid w:val="00C56C56"/>
    <w:rsid w:val="00C56D4F"/>
    <w:rsid w:val="00C574DA"/>
    <w:rsid w:val="00C5773D"/>
    <w:rsid w:val="00C612FA"/>
    <w:rsid w:val="00C6189A"/>
    <w:rsid w:val="00C65092"/>
    <w:rsid w:val="00C65187"/>
    <w:rsid w:val="00C65B49"/>
    <w:rsid w:val="00C66D3F"/>
    <w:rsid w:val="00C72313"/>
    <w:rsid w:val="00C746E4"/>
    <w:rsid w:val="00C77068"/>
    <w:rsid w:val="00C77B82"/>
    <w:rsid w:val="00C77D4C"/>
    <w:rsid w:val="00C80043"/>
    <w:rsid w:val="00C80272"/>
    <w:rsid w:val="00C809E2"/>
    <w:rsid w:val="00C8149F"/>
    <w:rsid w:val="00C81DA5"/>
    <w:rsid w:val="00C841B2"/>
    <w:rsid w:val="00C8452D"/>
    <w:rsid w:val="00C84994"/>
    <w:rsid w:val="00C858FD"/>
    <w:rsid w:val="00C90603"/>
    <w:rsid w:val="00C9198B"/>
    <w:rsid w:val="00C92389"/>
    <w:rsid w:val="00C924C1"/>
    <w:rsid w:val="00C925A2"/>
    <w:rsid w:val="00C932B3"/>
    <w:rsid w:val="00C94204"/>
    <w:rsid w:val="00C95C78"/>
    <w:rsid w:val="00CA00BC"/>
    <w:rsid w:val="00CA3401"/>
    <w:rsid w:val="00CA4EF1"/>
    <w:rsid w:val="00CA765F"/>
    <w:rsid w:val="00CA7BED"/>
    <w:rsid w:val="00CB2DD3"/>
    <w:rsid w:val="00CB3BEE"/>
    <w:rsid w:val="00CB532C"/>
    <w:rsid w:val="00CB7289"/>
    <w:rsid w:val="00CB7BD0"/>
    <w:rsid w:val="00CC04C5"/>
    <w:rsid w:val="00CC0C63"/>
    <w:rsid w:val="00CC3985"/>
    <w:rsid w:val="00CC5DC7"/>
    <w:rsid w:val="00CC5EB3"/>
    <w:rsid w:val="00CC672C"/>
    <w:rsid w:val="00CD1051"/>
    <w:rsid w:val="00CD116C"/>
    <w:rsid w:val="00CE22BD"/>
    <w:rsid w:val="00CE3595"/>
    <w:rsid w:val="00CE386E"/>
    <w:rsid w:val="00CE66ED"/>
    <w:rsid w:val="00CE7524"/>
    <w:rsid w:val="00CF2A10"/>
    <w:rsid w:val="00CF3414"/>
    <w:rsid w:val="00CF3D4A"/>
    <w:rsid w:val="00CF414E"/>
    <w:rsid w:val="00CF696C"/>
    <w:rsid w:val="00CF7EBD"/>
    <w:rsid w:val="00D010AD"/>
    <w:rsid w:val="00D01570"/>
    <w:rsid w:val="00D0283F"/>
    <w:rsid w:val="00D02FD5"/>
    <w:rsid w:val="00D04556"/>
    <w:rsid w:val="00D05512"/>
    <w:rsid w:val="00D05CBF"/>
    <w:rsid w:val="00D06AA2"/>
    <w:rsid w:val="00D0715F"/>
    <w:rsid w:val="00D07C36"/>
    <w:rsid w:val="00D11D75"/>
    <w:rsid w:val="00D133C7"/>
    <w:rsid w:val="00D1355C"/>
    <w:rsid w:val="00D13D24"/>
    <w:rsid w:val="00D170A2"/>
    <w:rsid w:val="00D17E0C"/>
    <w:rsid w:val="00D22B0D"/>
    <w:rsid w:val="00D23857"/>
    <w:rsid w:val="00D23FB1"/>
    <w:rsid w:val="00D242E2"/>
    <w:rsid w:val="00D265E8"/>
    <w:rsid w:val="00D26EA4"/>
    <w:rsid w:val="00D30C38"/>
    <w:rsid w:val="00D31110"/>
    <w:rsid w:val="00D3494C"/>
    <w:rsid w:val="00D349E0"/>
    <w:rsid w:val="00D40E0F"/>
    <w:rsid w:val="00D4386A"/>
    <w:rsid w:val="00D43BEA"/>
    <w:rsid w:val="00D44DD3"/>
    <w:rsid w:val="00D45BD8"/>
    <w:rsid w:val="00D45F6F"/>
    <w:rsid w:val="00D52FA1"/>
    <w:rsid w:val="00D55AE0"/>
    <w:rsid w:val="00D55E91"/>
    <w:rsid w:val="00D57CCE"/>
    <w:rsid w:val="00D61469"/>
    <w:rsid w:val="00D6260A"/>
    <w:rsid w:val="00D627E5"/>
    <w:rsid w:val="00D642DB"/>
    <w:rsid w:val="00D65F4A"/>
    <w:rsid w:val="00D75EB0"/>
    <w:rsid w:val="00D77517"/>
    <w:rsid w:val="00D83A4C"/>
    <w:rsid w:val="00D83AC1"/>
    <w:rsid w:val="00D86345"/>
    <w:rsid w:val="00D92340"/>
    <w:rsid w:val="00D93FC7"/>
    <w:rsid w:val="00DA0B28"/>
    <w:rsid w:val="00DA0F0D"/>
    <w:rsid w:val="00DA117F"/>
    <w:rsid w:val="00DA1F6C"/>
    <w:rsid w:val="00DA46D8"/>
    <w:rsid w:val="00DA4F4B"/>
    <w:rsid w:val="00DA4F5B"/>
    <w:rsid w:val="00DA5768"/>
    <w:rsid w:val="00DB2179"/>
    <w:rsid w:val="00DB50A7"/>
    <w:rsid w:val="00DB5B37"/>
    <w:rsid w:val="00DB64C6"/>
    <w:rsid w:val="00DB65F1"/>
    <w:rsid w:val="00DB718B"/>
    <w:rsid w:val="00DB7AA6"/>
    <w:rsid w:val="00DB7D2E"/>
    <w:rsid w:val="00DC469B"/>
    <w:rsid w:val="00DD384F"/>
    <w:rsid w:val="00DD6767"/>
    <w:rsid w:val="00DD7375"/>
    <w:rsid w:val="00DE540C"/>
    <w:rsid w:val="00DE7A75"/>
    <w:rsid w:val="00DE7D94"/>
    <w:rsid w:val="00DF0C51"/>
    <w:rsid w:val="00E022A0"/>
    <w:rsid w:val="00E046FC"/>
    <w:rsid w:val="00E06096"/>
    <w:rsid w:val="00E06CCA"/>
    <w:rsid w:val="00E10A4F"/>
    <w:rsid w:val="00E13CF8"/>
    <w:rsid w:val="00E14846"/>
    <w:rsid w:val="00E15358"/>
    <w:rsid w:val="00E1571F"/>
    <w:rsid w:val="00E15FFE"/>
    <w:rsid w:val="00E16324"/>
    <w:rsid w:val="00E16AA3"/>
    <w:rsid w:val="00E173C5"/>
    <w:rsid w:val="00E17DC8"/>
    <w:rsid w:val="00E20505"/>
    <w:rsid w:val="00E248D1"/>
    <w:rsid w:val="00E25CAB"/>
    <w:rsid w:val="00E26E63"/>
    <w:rsid w:val="00E308BC"/>
    <w:rsid w:val="00E30B6C"/>
    <w:rsid w:val="00E330C5"/>
    <w:rsid w:val="00E33A32"/>
    <w:rsid w:val="00E35CF4"/>
    <w:rsid w:val="00E36127"/>
    <w:rsid w:val="00E37ECB"/>
    <w:rsid w:val="00E37FB9"/>
    <w:rsid w:val="00E44256"/>
    <w:rsid w:val="00E44C70"/>
    <w:rsid w:val="00E44FE4"/>
    <w:rsid w:val="00E4680D"/>
    <w:rsid w:val="00E4690F"/>
    <w:rsid w:val="00E47D70"/>
    <w:rsid w:val="00E52751"/>
    <w:rsid w:val="00E53A9D"/>
    <w:rsid w:val="00E53AF6"/>
    <w:rsid w:val="00E542B5"/>
    <w:rsid w:val="00E54AF8"/>
    <w:rsid w:val="00E552C5"/>
    <w:rsid w:val="00E561B7"/>
    <w:rsid w:val="00E56EE5"/>
    <w:rsid w:val="00E572B9"/>
    <w:rsid w:val="00E57C91"/>
    <w:rsid w:val="00E60028"/>
    <w:rsid w:val="00E60030"/>
    <w:rsid w:val="00E60815"/>
    <w:rsid w:val="00E613D4"/>
    <w:rsid w:val="00E6249C"/>
    <w:rsid w:val="00E62B5E"/>
    <w:rsid w:val="00E62DF2"/>
    <w:rsid w:val="00E670CD"/>
    <w:rsid w:val="00E6743F"/>
    <w:rsid w:val="00E67F00"/>
    <w:rsid w:val="00E67F30"/>
    <w:rsid w:val="00E702C9"/>
    <w:rsid w:val="00E70670"/>
    <w:rsid w:val="00E71447"/>
    <w:rsid w:val="00E7303D"/>
    <w:rsid w:val="00E74A3A"/>
    <w:rsid w:val="00E768DA"/>
    <w:rsid w:val="00E806B6"/>
    <w:rsid w:val="00E874D0"/>
    <w:rsid w:val="00E90416"/>
    <w:rsid w:val="00E94E5A"/>
    <w:rsid w:val="00E972CE"/>
    <w:rsid w:val="00EA094A"/>
    <w:rsid w:val="00EA0C71"/>
    <w:rsid w:val="00EA0D1E"/>
    <w:rsid w:val="00EA311E"/>
    <w:rsid w:val="00EA4D8B"/>
    <w:rsid w:val="00EA4F4E"/>
    <w:rsid w:val="00EA62A9"/>
    <w:rsid w:val="00EB0F9D"/>
    <w:rsid w:val="00EB1B86"/>
    <w:rsid w:val="00EB2BA0"/>
    <w:rsid w:val="00EC0415"/>
    <w:rsid w:val="00EC0F97"/>
    <w:rsid w:val="00EC249B"/>
    <w:rsid w:val="00EC342A"/>
    <w:rsid w:val="00EC3619"/>
    <w:rsid w:val="00EC423B"/>
    <w:rsid w:val="00EC4C4C"/>
    <w:rsid w:val="00EC50E1"/>
    <w:rsid w:val="00EC51D3"/>
    <w:rsid w:val="00EC597E"/>
    <w:rsid w:val="00EC79FE"/>
    <w:rsid w:val="00ED106C"/>
    <w:rsid w:val="00ED1B11"/>
    <w:rsid w:val="00ED1F71"/>
    <w:rsid w:val="00ED36F4"/>
    <w:rsid w:val="00ED39CD"/>
    <w:rsid w:val="00EE1D63"/>
    <w:rsid w:val="00EE1DA3"/>
    <w:rsid w:val="00EE2A13"/>
    <w:rsid w:val="00EE4936"/>
    <w:rsid w:val="00EE5023"/>
    <w:rsid w:val="00EE7A2D"/>
    <w:rsid w:val="00EF14EC"/>
    <w:rsid w:val="00EF3117"/>
    <w:rsid w:val="00EF3952"/>
    <w:rsid w:val="00EF6858"/>
    <w:rsid w:val="00EF7FA4"/>
    <w:rsid w:val="00F03065"/>
    <w:rsid w:val="00F03067"/>
    <w:rsid w:val="00F14354"/>
    <w:rsid w:val="00F2032F"/>
    <w:rsid w:val="00F32100"/>
    <w:rsid w:val="00F32626"/>
    <w:rsid w:val="00F33D5B"/>
    <w:rsid w:val="00F33FAA"/>
    <w:rsid w:val="00F34B1B"/>
    <w:rsid w:val="00F35C7E"/>
    <w:rsid w:val="00F36932"/>
    <w:rsid w:val="00F36BA7"/>
    <w:rsid w:val="00F40166"/>
    <w:rsid w:val="00F4154A"/>
    <w:rsid w:val="00F45332"/>
    <w:rsid w:val="00F4556F"/>
    <w:rsid w:val="00F50B95"/>
    <w:rsid w:val="00F53DB9"/>
    <w:rsid w:val="00F54343"/>
    <w:rsid w:val="00F604CA"/>
    <w:rsid w:val="00F6199D"/>
    <w:rsid w:val="00F6285B"/>
    <w:rsid w:val="00F63F44"/>
    <w:rsid w:val="00F6415C"/>
    <w:rsid w:val="00F643E0"/>
    <w:rsid w:val="00F660B4"/>
    <w:rsid w:val="00F66EDC"/>
    <w:rsid w:val="00F71216"/>
    <w:rsid w:val="00F72F97"/>
    <w:rsid w:val="00F73831"/>
    <w:rsid w:val="00F7612F"/>
    <w:rsid w:val="00F830DE"/>
    <w:rsid w:val="00F8399A"/>
    <w:rsid w:val="00F839A3"/>
    <w:rsid w:val="00F83F72"/>
    <w:rsid w:val="00F845E8"/>
    <w:rsid w:val="00F8679C"/>
    <w:rsid w:val="00F87E28"/>
    <w:rsid w:val="00F902F1"/>
    <w:rsid w:val="00F90A00"/>
    <w:rsid w:val="00F91659"/>
    <w:rsid w:val="00F95398"/>
    <w:rsid w:val="00FA1F71"/>
    <w:rsid w:val="00FA22B6"/>
    <w:rsid w:val="00FA4969"/>
    <w:rsid w:val="00FA5CBC"/>
    <w:rsid w:val="00FB1263"/>
    <w:rsid w:val="00FB1EC6"/>
    <w:rsid w:val="00FB3B54"/>
    <w:rsid w:val="00FB58AC"/>
    <w:rsid w:val="00FB6B3A"/>
    <w:rsid w:val="00FB7272"/>
    <w:rsid w:val="00FB7BB1"/>
    <w:rsid w:val="00FB7EBC"/>
    <w:rsid w:val="00FC0617"/>
    <w:rsid w:val="00FC126B"/>
    <w:rsid w:val="00FC3659"/>
    <w:rsid w:val="00FC4B64"/>
    <w:rsid w:val="00FD3A55"/>
    <w:rsid w:val="00FE00D8"/>
    <w:rsid w:val="00FE0CA7"/>
    <w:rsid w:val="00FE1B17"/>
    <w:rsid w:val="00FE2233"/>
    <w:rsid w:val="00FE30CD"/>
    <w:rsid w:val="00FE7358"/>
    <w:rsid w:val="00FE740D"/>
    <w:rsid w:val="00FE7FF7"/>
    <w:rsid w:val="00FF0826"/>
    <w:rsid w:val="00FF1759"/>
    <w:rsid w:val="00FF1D15"/>
    <w:rsid w:val="00FF276E"/>
    <w:rsid w:val="00FF6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footnote text" w:qFormat="1"/>
    <w:lsdException w:name="header" w:uiPriority="99"/>
    <w:lsdException w:name="footer" w:uiPriority="99"/>
    <w:lsdException w:name="index heading" w:uiPriority="99"/>
    <w:lsdException w:name="caption" w:qFormat="1"/>
    <w:lsdException w:name="table of figures" w:uiPriority="99"/>
    <w:lsdException w:name="footnote reference" w:uiPriority="99" w:qFormat="1"/>
    <w:lsdException w:name="table of authorities" w:uiPriority="99"/>
    <w:lsdException w:name="macro" w:uiPriority="99"/>
    <w:lsdException w:name="toa heading" w:uiPriority="99"/>
    <w:lsdException w:name="List Bullet 2" w:uiPriority="99"/>
    <w:lsdException w:name="Title" w:semiHidden="0" w:uiPriority="99" w:unhideWhenUsed="0" w:qFormat="1"/>
    <w:lsdException w:name="Subtitle" w:semiHidden="0" w:unhideWhenUsed="0" w:qFormat="1"/>
    <w:lsdException w:name="Body Text 2" w:uiPriority="99"/>
    <w:lsdException w:name="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995440"/>
    <w:pPr>
      <w:spacing w:after="200" w:line="276" w:lineRule="auto"/>
    </w:pPr>
    <w:rPr>
      <w:rFonts w:ascii="Times New Roman" w:hAnsi="Times New Roman"/>
      <w:sz w:val="22"/>
      <w:szCs w:val="22"/>
    </w:rPr>
  </w:style>
  <w:style w:type="paragraph" w:styleId="10">
    <w:name w:val="heading 1"/>
    <w:basedOn w:val="a2"/>
    <w:next w:val="a2"/>
    <w:link w:val="11"/>
    <w:qFormat/>
    <w:rsid w:val="001C495D"/>
    <w:pPr>
      <w:keepNext/>
      <w:spacing w:before="240" w:after="60" w:line="240" w:lineRule="auto"/>
      <w:jc w:val="center"/>
      <w:outlineLvl w:val="0"/>
    </w:pPr>
    <w:rPr>
      <w:b/>
      <w:kern w:val="28"/>
      <w:sz w:val="20"/>
      <w:szCs w:val="20"/>
    </w:rPr>
  </w:style>
  <w:style w:type="paragraph" w:styleId="22">
    <w:name w:val="heading 2"/>
    <w:aliases w:val="H2"/>
    <w:basedOn w:val="a2"/>
    <w:next w:val="a2"/>
    <w:link w:val="23"/>
    <w:qFormat/>
    <w:rsid w:val="00B57F5B"/>
    <w:pPr>
      <w:keepNext/>
      <w:numPr>
        <w:ilvl w:val="1"/>
        <w:numId w:val="10"/>
      </w:numPr>
      <w:spacing w:after="60" w:line="240" w:lineRule="auto"/>
      <w:jc w:val="center"/>
      <w:outlineLvl w:val="1"/>
    </w:pPr>
    <w:rPr>
      <w:b/>
      <w:sz w:val="30"/>
      <w:szCs w:val="20"/>
    </w:rPr>
  </w:style>
  <w:style w:type="paragraph" w:styleId="32">
    <w:name w:val="heading 3"/>
    <w:basedOn w:val="a2"/>
    <w:next w:val="a2"/>
    <w:link w:val="33"/>
    <w:qFormat/>
    <w:rsid w:val="00B42A9A"/>
    <w:pPr>
      <w:keepNext/>
      <w:spacing w:before="240" w:after="60" w:line="240" w:lineRule="auto"/>
      <w:jc w:val="center"/>
      <w:outlineLvl w:val="2"/>
    </w:pPr>
    <w:rPr>
      <w:b/>
      <w:sz w:val="20"/>
      <w:szCs w:val="20"/>
    </w:rPr>
  </w:style>
  <w:style w:type="paragraph" w:styleId="41">
    <w:name w:val="heading 4"/>
    <w:basedOn w:val="a2"/>
    <w:next w:val="a2"/>
    <w:link w:val="42"/>
    <w:qFormat/>
    <w:rsid w:val="00B57F5B"/>
    <w:pPr>
      <w:keepNext/>
      <w:numPr>
        <w:ilvl w:val="3"/>
        <w:numId w:val="10"/>
      </w:numPr>
      <w:spacing w:before="240" w:after="60" w:line="240" w:lineRule="auto"/>
      <w:jc w:val="both"/>
      <w:outlineLvl w:val="3"/>
    </w:pPr>
    <w:rPr>
      <w:rFonts w:ascii="Arial" w:hAnsi="Arial"/>
      <w:sz w:val="24"/>
      <w:szCs w:val="20"/>
    </w:rPr>
  </w:style>
  <w:style w:type="paragraph" w:styleId="51">
    <w:name w:val="heading 5"/>
    <w:basedOn w:val="a2"/>
    <w:next w:val="a2"/>
    <w:link w:val="52"/>
    <w:qFormat/>
    <w:rsid w:val="00B57F5B"/>
    <w:pPr>
      <w:spacing w:before="240" w:after="60" w:line="240" w:lineRule="auto"/>
      <w:jc w:val="both"/>
      <w:outlineLvl w:val="4"/>
    </w:pPr>
    <w:rPr>
      <w:sz w:val="20"/>
      <w:szCs w:val="20"/>
    </w:rPr>
  </w:style>
  <w:style w:type="paragraph" w:styleId="6">
    <w:name w:val="heading 6"/>
    <w:basedOn w:val="a2"/>
    <w:next w:val="a2"/>
    <w:link w:val="60"/>
    <w:qFormat/>
    <w:rsid w:val="00B57F5B"/>
    <w:pPr>
      <w:numPr>
        <w:ilvl w:val="5"/>
        <w:numId w:val="10"/>
      </w:numPr>
      <w:spacing w:before="240" w:after="60" w:line="240" w:lineRule="auto"/>
      <w:jc w:val="both"/>
      <w:outlineLvl w:val="5"/>
    </w:pPr>
    <w:rPr>
      <w:i/>
      <w:sz w:val="20"/>
      <w:szCs w:val="20"/>
    </w:rPr>
  </w:style>
  <w:style w:type="paragraph" w:styleId="7">
    <w:name w:val="heading 7"/>
    <w:basedOn w:val="a2"/>
    <w:next w:val="a2"/>
    <w:link w:val="70"/>
    <w:qFormat/>
    <w:rsid w:val="00B57F5B"/>
    <w:pPr>
      <w:numPr>
        <w:ilvl w:val="6"/>
        <w:numId w:val="10"/>
      </w:numPr>
      <w:spacing w:before="240" w:after="60" w:line="240" w:lineRule="auto"/>
      <w:jc w:val="both"/>
      <w:outlineLvl w:val="6"/>
    </w:pPr>
    <w:rPr>
      <w:rFonts w:ascii="Arial" w:hAnsi="Arial"/>
      <w:sz w:val="20"/>
      <w:szCs w:val="20"/>
    </w:rPr>
  </w:style>
  <w:style w:type="paragraph" w:styleId="8">
    <w:name w:val="heading 8"/>
    <w:basedOn w:val="a2"/>
    <w:next w:val="a2"/>
    <w:link w:val="80"/>
    <w:qFormat/>
    <w:rsid w:val="00B57F5B"/>
    <w:pPr>
      <w:numPr>
        <w:ilvl w:val="7"/>
        <w:numId w:val="10"/>
      </w:numPr>
      <w:spacing w:before="240" w:after="60" w:line="240" w:lineRule="auto"/>
      <w:jc w:val="both"/>
      <w:outlineLvl w:val="7"/>
    </w:pPr>
    <w:rPr>
      <w:rFonts w:ascii="Arial" w:hAnsi="Arial"/>
      <w:i/>
      <w:sz w:val="20"/>
      <w:szCs w:val="20"/>
    </w:rPr>
  </w:style>
  <w:style w:type="paragraph" w:styleId="9">
    <w:name w:val="heading 9"/>
    <w:basedOn w:val="a2"/>
    <w:next w:val="a2"/>
    <w:link w:val="90"/>
    <w:qFormat/>
    <w:rsid w:val="00B57F5B"/>
    <w:pPr>
      <w:numPr>
        <w:ilvl w:val="8"/>
        <w:numId w:val="10"/>
      </w:numPr>
      <w:spacing w:before="240" w:after="60" w:line="240" w:lineRule="auto"/>
      <w:jc w:val="both"/>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link w:val="10"/>
    <w:rsid w:val="001C495D"/>
    <w:rPr>
      <w:rFonts w:ascii="Times New Roman" w:eastAsia="Times New Roman" w:hAnsi="Times New Roman" w:cs="Times New Roman"/>
      <w:b/>
      <w:kern w:val="28"/>
      <w:szCs w:val="20"/>
    </w:rPr>
  </w:style>
  <w:style w:type="character" w:customStyle="1" w:styleId="23">
    <w:name w:val="Заголовок 2 Знак"/>
    <w:aliases w:val="H2 Знак"/>
    <w:link w:val="22"/>
    <w:rsid w:val="00B57F5B"/>
    <w:rPr>
      <w:rFonts w:ascii="Times New Roman" w:eastAsia="Times New Roman" w:hAnsi="Times New Roman" w:cs="Times New Roman"/>
      <w:b/>
      <w:sz w:val="30"/>
      <w:szCs w:val="20"/>
    </w:rPr>
  </w:style>
  <w:style w:type="character" w:customStyle="1" w:styleId="33">
    <w:name w:val="Заголовок 3 Знак"/>
    <w:link w:val="32"/>
    <w:rsid w:val="00B42A9A"/>
    <w:rPr>
      <w:rFonts w:ascii="Times New Roman" w:eastAsia="Times New Roman" w:hAnsi="Times New Roman" w:cs="Times New Roman"/>
      <w:b/>
      <w:szCs w:val="20"/>
    </w:rPr>
  </w:style>
  <w:style w:type="character" w:customStyle="1" w:styleId="42">
    <w:name w:val="Заголовок 4 Знак"/>
    <w:link w:val="41"/>
    <w:rsid w:val="00B57F5B"/>
    <w:rPr>
      <w:rFonts w:ascii="Arial" w:eastAsia="Times New Roman" w:hAnsi="Arial" w:cs="Times New Roman"/>
      <w:sz w:val="24"/>
      <w:szCs w:val="20"/>
    </w:rPr>
  </w:style>
  <w:style w:type="character" w:customStyle="1" w:styleId="52">
    <w:name w:val="Заголовок 5 Знак"/>
    <w:link w:val="51"/>
    <w:rsid w:val="00B57F5B"/>
    <w:rPr>
      <w:rFonts w:ascii="Times New Roman" w:eastAsia="Times New Roman" w:hAnsi="Times New Roman" w:cs="Times New Roman"/>
      <w:szCs w:val="20"/>
    </w:rPr>
  </w:style>
  <w:style w:type="character" w:customStyle="1" w:styleId="60">
    <w:name w:val="Заголовок 6 Знак"/>
    <w:link w:val="6"/>
    <w:rsid w:val="00B57F5B"/>
    <w:rPr>
      <w:rFonts w:ascii="Times New Roman" w:eastAsia="Times New Roman" w:hAnsi="Times New Roman" w:cs="Times New Roman"/>
      <w:i/>
      <w:szCs w:val="20"/>
    </w:rPr>
  </w:style>
  <w:style w:type="character" w:customStyle="1" w:styleId="70">
    <w:name w:val="Заголовок 7 Знак"/>
    <w:link w:val="7"/>
    <w:rsid w:val="00B57F5B"/>
    <w:rPr>
      <w:rFonts w:ascii="Arial" w:eastAsia="Times New Roman" w:hAnsi="Arial" w:cs="Times New Roman"/>
      <w:sz w:val="20"/>
      <w:szCs w:val="20"/>
    </w:rPr>
  </w:style>
  <w:style w:type="character" w:customStyle="1" w:styleId="80">
    <w:name w:val="Заголовок 8 Знак"/>
    <w:link w:val="8"/>
    <w:rsid w:val="00B57F5B"/>
    <w:rPr>
      <w:rFonts w:ascii="Arial" w:eastAsia="Times New Roman" w:hAnsi="Arial" w:cs="Times New Roman"/>
      <w:i/>
      <w:sz w:val="20"/>
      <w:szCs w:val="20"/>
    </w:rPr>
  </w:style>
  <w:style w:type="character" w:customStyle="1" w:styleId="90">
    <w:name w:val="Заголовок 9 Знак"/>
    <w:link w:val="9"/>
    <w:rsid w:val="00B57F5B"/>
    <w:rPr>
      <w:rFonts w:ascii="Arial" w:eastAsia="Times New Roman" w:hAnsi="Arial" w:cs="Times New Roman"/>
      <w:b/>
      <w:i/>
      <w:sz w:val="18"/>
      <w:szCs w:val="20"/>
    </w:rPr>
  </w:style>
  <w:style w:type="paragraph" w:styleId="a6">
    <w:name w:val="Balloon Text"/>
    <w:basedOn w:val="a2"/>
    <w:link w:val="a7"/>
    <w:unhideWhenUsed/>
    <w:rsid w:val="00F34B1B"/>
    <w:pPr>
      <w:spacing w:after="0" w:line="240" w:lineRule="auto"/>
    </w:pPr>
    <w:rPr>
      <w:rFonts w:ascii="Tahoma" w:hAnsi="Tahoma"/>
      <w:sz w:val="16"/>
      <w:szCs w:val="16"/>
    </w:rPr>
  </w:style>
  <w:style w:type="character" w:customStyle="1" w:styleId="a7">
    <w:name w:val="Текст выноски Знак"/>
    <w:link w:val="a6"/>
    <w:rsid w:val="00F34B1B"/>
    <w:rPr>
      <w:rFonts w:ascii="Tahoma" w:hAnsi="Tahoma" w:cs="Tahoma"/>
      <w:sz w:val="16"/>
      <w:szCs w:val="16"/>
    </w:rPr>
  </w:style>
  <w:style w:type="paragraph" w:customStyle="1" w:styleId="12">
    <w:name w:val="Основной текст с отступом1"/>
    <w:basedOn w:val="a2"/>
    <w:rsid w:val="00B57F5B"/>
    <w:pPr>
      <w:spacing w:before="60" w:after="0" w:line="240" w:lineRule="auto"/>
      <w:ind w:firstLine="851"/>
      <w:jc w:val="both"/>
    </w:pPr>
    <w:rPr>
      <w:sz w:val="24"/>
      <w:szCs w:val="20"/>
    </w:rPr>
  </w:style>
  <w:style w:type="paragraph" w:styleId="a0">
    <w:name w:val="Body Text Indent"/>
    <w:basedOn w:val="a2"/>
    <w:link w:val="a8"/>
    <w:semiHidden/>
    <w:rsid w:val="00B57F5B"/>
    <w:pPr>
      <w:numPr>
        <w:ilvl w:val="1"/>
        <w:numId w:val="12"/>
      </w:numPr>
      <w:spacing w:after="60" w:line="240" w:lineRule="auto"/>
      <w:jc w:val="both"/>
    </w:pPr>
    <w:rPr>
      <w:sz w:val="24"/>
      <w:szCs w:val="20"/>
    </w:rPr>
  </w:style>
  <w:style w:type="character" w:customStyle="1" w:styleId="a8">
    <w:name w:val="Основной текст с отступом Знак"/>
    <w:link w:val="a0"/>
    <w:semiHidden/>
    <w:rsid w:val="00B57F5B"/>
    <w:rPr>
      <w:rFonts w:ascii="Times New Roman" w:eastAsia="Times New Roman" w:hAnsi="Times New Roman" w:cs="Times New Roman"/>
      <w:sz w:val="24"/>
      <w:szCs w:val="20"/>
    </w:rPr>
  </w:style>
  <w:style w:type="paragraph" w:styleId="a9">
    <w:name w:val="List Bullet"/>
    <w:basedOn w:val="a2"/>
    <w:autoRedefine/>
    <w:rsid w:val="00B57F5B"/>
    <w:pPr>
      <w:widowControl w:val="0"/>
      <w:spacing w:after="60" w:line="240" w:lineRule="auto"/>
      <w:jc w:val="both"/>
    </w:pPr>
    <w:rPr>
      <w:sz w:val="24"/>
      <w:szCs w:val="24"/>
    </w:rPr>
  </w:style>
  <w:style w:type="paragraph" w:styleId="20">
    <w:name w:val="List Bullet 2"/>
    <w:basedOn w:val="a2"/>
    <w:autoRedefine/>
    <w:uiPriority w:val="99"/>
    <w:semiHidden/>
    <w:rsid w:val="00B57F5B"/>
    <w:pPr>
      <w:numPr>
        <w:numId w:val="1"/>
      </w:numPr>
      <w:spacing w:after="60" w:line="240" w:lineRule="auto"/>
      <w:jc w:val="both"/>
    </w:pPr>
    <w:rPr>
      <w:sz w:val="24"/>
      <w:szCs w:val="20"/>
    </w:rPr>
  </w:style>
  <w:style w:type="paragraph" w:styleId="30">
    <w:name w:val="List Bullet 3"/>
    <w:basedOn w:val="a2"/>
    <w:autoRedefine/>
    <w:rsid w:val="00B57F5B"/>
    <w:pPr>
      <w:numPr>
        <w:numId w:val="2"/>
      </w:numPr>
      <w:spacing w:after="60" w:line="240" w:lineRule="auto"/>
      <w:jc w:val="both"/>
    </w:pPr>
    <w:rPr>
      <w:sz w:val="24"/>
      <w:szCs w:val="20"/>
    </w:rPr>
  </w:style>
  <w:style w:type="paragraph" w:styleId="40">
    <w:name w:val="List Bullet 4"/>
    <w:basedOn w:val="a2"/>
    <w:autoRedefine/>
    <w:semiHidden/>
    <w:rsid w:val="00B57F5B"/>
    <w:pPr>
      <w:numPr>
        <w:numId w:val="3"/>
      </w:numPr>
      <w:spacing w:after="60" w:line="240" w:lineRule="auto"/>
      <w:jc w:val="both"/>
    </w:pPr>
    <w:rPr>
      <w:sz w:val="24"/>
      <w:szCs w:val="20"/>
    </w:rPr>
  </w:style>
  <w:style w:type="paragraph" w:styleId="50">
    <w:name w:val="List Bullet 5"/>
    <w:basedOn w:val="a2"/>
    <w:autoRedefine/>
    <w:semiHidden/>
    <w:rsid w:val="00B57F5B"/>
    <w:pPr>
      <w:numPr>
        <w:numId w:val="4"/>
      </w:numPr>
      <w:spacing w:after="60" w:line="240" w:lineRule="auto"/>
      <w:jc w:val="both"/>
    </w:pPr>
    <w:rPr>
      <w:sz w:val="24"/>
      <w:szCs w:val="20"/>
    </w:rPr>
  </w:style>
  <w:style w:type="paragraph" w:styleId="a">
    <w:name w:val="List Number"/>
    <w:basedOn w:val="a2"/>
    <w:rsid w:val="00B57F5B"/>
    <w:pPr>
      <w:numPr>
        <w:numId w:val="5"/>
      </w:numPr>
      <w:spacing w:after="60" w:line="240" w:lineRule="auto"/>
      <w:jc w:val="both"/>
    </w:pPr>
    <w:rPr>
      <w:sz w:val="24"/>
      <w:szCs w:val="20"/>
    </w:rPr>
  </w:style>
  <w:style w:type="paragraph" w:styleId="2">
    <w:name w:val="List Number 2"/>
    <w:basedOn w:val="a2"/>
    <w:semiHidden/>
    <w:rsid w:val="00B57F5B"/>
    <w:pPr>
      <w:numPr>
        <w:numId w:val="6"/>
      </w:numPr>
      <w:spacing w:after="60" w:line="240" w:lineRule="auto"/>
      <w:jc w:val="both"/>
    </w:pPr>
    <w:rPr>
      <w:sz w:val="24"/>
      <w:szCs w:val="20"/>
    </w:rPr>
  </w:style>
  <w:style w:type="paragraph" w:styleId="3">
    <w:name w:val="List Number 3"/>
    <w:basedOn w:val="a2"/>
    <w:semiHidden/>
    <w:rsid w:val="00B57F5B"/>
    <w:pPr>
      <w:numPr>
        <w:numId w:val="7"/>
      </w:numPr>
      <w:spacing w:after="60" w:line="240" w:lineRule="auto"/>
      <w:jc w:val="both"/>
    </w:pPr>
    <w:rPr>
      <w:sz w:val="24"/>
      <w:szCs w:val="20"/>
    </w:rPr>
  </w:style>
  <w:style w:type="paragraph" w:styleId="4">
    <w:name w:val="List Number 4"/>
    <w:basedOn w:val="a2"/>
    <w:semiHidden/>
    <w:rsid w:val="00B57F5B"/>
    <w:pPr>
      <w:numPr>
        <w:numId w:val="8"/>
      </w:numPr>
      <w:spacing w:after="60" w:line="240" w:lineRule="auto"/>
      <w:jc w:val="both"/>
    </w:pPr>
    <w:rPr>
      <w:sz w:val="24"/>
      <w:szCs w:val="20"/>
    </w:rPr>
  </w:style>
  <w:style w:type="paragraph" w:styleId="5">
    <w:name w:val="List Number 5"/>
    <w:basedOn w:val="a2"/>
    <w:semiHidden/>
    <w:rsid w:val="00B57F5B"/>
    <w:pPr>
      <w:numPr>
        <w:numId w:val="9"/>
      </w:numPr>
      <w:spacing w:after="60" w:line="240" w:lineRule="auto"/>
      <w:jc w:val="both"/>
    </w:pPr>
    <w:rPr>
      <w:sz w:val="24"/>
      <w:szCs w:val="20"/>
    </w:rPr>
  </w:style>
  <w:style w:type="paragraph" w:customStyle="1" w:styleId="a1">
    <w:name w:val="Раздел"/>
    <w:basedOn w:val="a2"/>
    <w:rsid w:val="00B57F5B"/>
    <w:pPr>
      <w:numPr>
        <w:ilvl w:val="1"/>
        <w:numId w:val="11"/>
      </w:numPr>
      <w:spacing w:before="120" w:after="120" w:line="240" w:lineRule="auto"/>
      <w:jc w:val="center"/>
    </w:pPr>
    <w:rPr>
      <w:rFonts w:ascii="Arial Narrow" w:hAnsi="Arial Narrow"/>
      <w:b/>
      <w:sz w:val="28"/>
      <w:szCs w:val="20"/>
    </w:rPr>
  </w:style>
  <w:style w:type="paragraph" w:customStyle="1" w:styleId="34">
    <w:name w:val="Раздел 3"/>
    <w:basedOn w:val="a2"/>
    <w:semiHidden/>
    <w:rsid w:val="00B57F5B"/>
    <w:pPr>
      <w:tabs>
        <w:tab w:val="num" w:pos="360"/>
      </w:tabs>
      <w:spacing w:before="120" w:after="120" w:line="240" w:lineRule="auto"/>
      <w:ind w:left="360" w:hanging="360"/>
      <w:jc w:val="center"/>
    </w:pPr>
    <w:rPr>
      <w:b/>
      <w:sz w:val="24"/>
      <w:szCs w:val="20"/>
    </w:rPr>
  </w:style>
  <w:style w:type="paragraph" w:customStyle="1" w:styleId="aa">
    <w:name w:val="Условия контракта"/>
    <w:basedOn w:val="a2"/>
    <w:rsid w:val="00B57F5B"/>
    <w:pPr>
      <w:tabs>
        <w:tab w:val="num" w:pos="567"/>
      </w:tabs>
      <w:spacing w:before="240" w:after="120" w:line="240" w:lineRule="auto"/>
      <w:ind w:left="567" w:hanging="567"/>
      <w:jc w:val="both"/>
    </w:pPr>
    <w:rPr>
      <w:b/>
      <w:sz w:val="24"/>
      <w:szCs w:val="20"/>
    </w:rPr>
  </w:style>
  <w:style w:type="paragraph" w:customStyle="1" w:styleId="ab">
    <w:name w:val="Заголовок"/>
    <w:aliases w:val="Знак8,Знак2 Знак"/>
    <w:basedOn w:val="a2"/>
    <w:link w:val="ac"/>
    <w:uiPriority w:val="99"/>
    <w:qFormat/>
    <w:rsid w:val="00B57F5B"/>
    <w:pPr>
      <w:spacing w:before="240" w:after="60" w:line="240" w:lineRule="auto"/>
      <w:jc w:val="center"/>
      <w:outlineLvl w:val="0"/>
    </w:pPr>
    <w:rPr>
      <w:rFonts w:ascii="Arial" w:hAnsi="Arial"/>
      <w:b/>
      <w:kern w:val="28"/>
      <w:sz w:val="32"/>
      <w:szCs w:val="20"/>
    </w:rPr>
  </w:style>
  <w:style w:type="character" w:customStyle="1" w:styleId="ac">
    <w:name w:val="Заголовок Знак"/>
    <w:aliases w:val="Знак8 Знак,Знак2 Знак Знак1"/>
    <w:link w:val="ab"/>
    <w:uiPriority w:val="99"/>
    <w:rsid w:val="00B57F5B"/>
    <w:rPr>
      <w:rFonts w:ascii="Arial" w:eastAsia="Times New Roman" w:hAnsi="Arial" w:cs="Times New Roman"/>
      <w:b/>
      <w:kern w:val="28"/>
      <w:sz w:val="32"/>
      <w:szCs w:val="20"/>
    </w:rPr>
  </w:style>
  <w:style w:type="paragraph" w:styleId="ad">
    <w:name w:val="Subtitle"/>
    <w:basedOn w:val="a2"/>
    <w:link w:val="ae"/>
    <w:qFormat/>
    <w:rsid w:val="00B57F5B"/>
    <w:pPr>
      <w:spacing w:after="60" w:line="240" w:lineRule="auto"/>
      <w:jc w:val="center"/>
      <w:outlineLvl w:val="1"/>
    </w:pPr>
    <w:rPr>
      <w:rFonts w:ascii="Arial" w:hAnsi="Arial"/>
      <w:sz w:val="24"/>
      <w:szCs w:val="20"/>
    </w:rPr>
  </w:style>
  <w:style w:type="character" w:customStyle="1" w:styleId="ae">
    <w:name w:val="Подзаголовок Знак"/>
    <w:link w:val="ad"/>
    <w:rsid w:val="00B57F5B"/>
    <w:rPr>
      <w:rFonts w:ascii="Arial" w:eastAsia="Times New Roman" w:hAnsi="Arial" w:cs="Times New Roman"/>
      <w:sz w:val="24"/>
      <w:szCs w:val="20"/>
    </w:rPr>
  </w:style>
  <w:style w:type="paragraph" w:customStyle="1" w:styleId="af">
    <w:name w:val="Тендерные данные"/>
    <w:basedOn w:val="a2"/>
    <w:rsid w:val="00B57F5B"/>
    <w:pPr>
      <w:tabs>
        <w:tab w:val="left" w:pos="1985"/>
      </w:tabs>
      <w:spacing w:before="120" w:after="60" w:line="240" w:lineRule="auto"/>
      <w:jc w:val="both"/>
    </w:pPr>
    <w:rPr>
      <w:b/>
      <w:sz w:val="24"/>
      <w:szCs w:val="20"/>
    </w:rPr>
  </w:style>
  <w:style w:type="paragraph" w:styleId="35">
    <w:name w:val="toc 3"/>
    <w:basedOn w:val="a2"/>
    <w:next w:val="a2"/>
    <w:autoRedefine/>
    <w:semiHidden/>
    <w:rsid w:val="00B57F5B"/>
    <w:pPr>
      <w:spacing w:after="0" w:line="240" w:lineRule="auto"/>
      <w:ind w:left="480"/>
    </w:pPr>
    <w:rPr>
      <w:i/>
      <w:iCs/>
      <w:sz w:val="20"/>
      <w:szCs w:val="20"/>
    </w:rPr>
  </w:style>
  <w:style w:type="paragraph" w:styleId="13">
    <w:name w:val="toc 1"/>
    <w:basedOn w:val="a2"/>
    <w:next w:val="a2"/>
    <w:autoRedefine/>
    <w:uiPriority w:val="39"/>
    <w:rsid w:val="00B57F5B"/>
    <w:pPr>
      <w:tabs>
        <w:tab w:val="left" w:pos="1680"/>
        <w:tab w:val="right" w:leader="dot" w:pos="10195"/>
      </w:tabs>
      <w:spacing w:before="120" w:after="120" w:line="240" w:lineRule="auto"/>
      <w:jc w:val="both"/>
    </w:pPr>
    <w:rPr>
      <w:b/>
      <w:bCs/>
      <w:caps/>
      <w:sz w:val="20"/>
      <w:szCs w:val="20"/>
    </w:rPr>
  </w:style>
  <w:style w:type="character" w:customStyle="1" w:styleId="af0">
    <w:name w:val="Дата Знак"/>
    <w:link w:val="af1"/>
    <w:semiHidden/>
    <w:rsid w:val="00B57F5B"/>
    <w:rPr>
      <w:rFonts w:ascii="Times New Roman" w:eastAsia="Times New Roman" w:hAnsi="Times New Roman" w:cs="Times New Roman"/>
      <w:sz w:val="24"/>
      <w:szCs w:val="20"/>
    </w:rPr>
  </w:style>
  <w:style w:type="paragraph" w:styleId="af1">
    <w:name w:val="Date"/>
    <w:basedOn w:val="a2"/>
    <w:next w:val="a2"/>
    <w:link w:val="af0"/>
    <w:semiHidden/>
    <w:rsid w:val="00B57F5B"/>
    <w:pPr>
      <w:spacing w:after="60" w:line="240" w:lineRule="auto"/>
      <w:jc w:val="both"/>
    </w:pPr>
    <w:rPr>
      <w:sz w:val="24"/>
      <w:szCs w:val="20"/>
    </w:rPr>
  </w:style>
  <w:style w:type="paragraph" w:styleId="af2">
    <w:name w:val="Body Text"/>
    <w:aliases w:val="Основной текст Знак Знак,Основной текст Знак Знак Знак Знак,body text,Знак3,body text Знак Знак"/>
    <w:basedOn w:val="a2"/>
    <w:link w:val="14"/>
    <w:rsid w:val="00B57F5B"/>
    <w:pPr>
      <w:spacing w:after="120" w:line="240" w:lineRule="auto"/>
      <w:jc w:val="both"/>
    </w:pPr>
    <w:rPr>
      <w:sz w:val="24"/>
      <w:szCs w:val="20"/>
    </w:rPr>
  </w:style>
  <w:style w:type="character" w:customStyle="1" w:styleId="14">
    <w:name w:val="Основной текст Знак1"/>
    <w:aliases w:val="Основной текст Знак Знак Знак,Основной текст Знак Знак Знак Знак Знак1,body text Знак1,Знак3 Знак1,body text Знак Знак Знак1"/>
    <w:link w:val="af2"/>
    <w:rsid w:val="00B57F5B"/>
    <w:rPr>
      <w:rFonts w:ascii="Times New Roman" w:eastAsia="Times New Roman" w:hAnsi="Times New Roman" w:cs="Times New Roman"/>
      <w:sz w:val="24"/>
      <w:szCs w:val="20"/>
    </w:rPr>
  </w:style>
  <w:style w:type="character" w:customStyle="1" w:styleId="af3">
    <w:name w:val="Основной текст Знак"/>
    <w:basedOn w:val="a3"/>
    <w:uiPriority w:val="99"/>
    <w:semiHidden/>
    <w:rsid w:val="00B57F5B"/>
  </w:style>
  <w:style w:type="paragraph" w:styleId="24">
    <w:name w:val="Body Text Indent 2"/>
    <w:aliases w:val="Знак"/>
    <w:basedOn w:val="a2"/>
    <w:link w:val="25"/>
    <w:rsid w:val="00B57F5B"/>
    <w:pPr>
      <w:spacing w:after="120" w:line="480" w:lineRule="auto"/>
      <w:ind w:left="283"/>
      <w:jc w:val="both"/>
    </w:pPr>
    <w:rPr>
      <w:sz w:val="24"/>
      <w:szCs w:val="20"/>
    </w:rPr>
  </w:style>
  <w:style w:type="character" w:customStyle="1" w:styleId="25">
    <w:name w:val="Основной текст с отступом 2 Знак"/>
    <w:aliases w:val="Знак Знак2"/>
    <w:link w:val="24"/>
    <w:rsid w:val="00B57F5B"/>
    <w:rPr>
      <w:rFonts w:ascii="Times New Roman" w:eastAsia="Times New Roman" w:hAnsi="Times New Roman" w:cs="Times New Roman"/>
      <w:sz w:val="24"/>
      <w:szCs w:val="20"/>
    </w:rPr>
  </w:style>
  <w:style w:type="paragraph" w:styleId="36">
    <w:name w:val="Body Text Indent 3"/>
    <w:basedOn w:val="a2"/>
    <w:link w:val="37"/>
    <w:rsid w:val="00B57F5B"/>
    <w:pPr>
      <w:spacing w:after="120" w:line="240" w:lineRule="auto"/>
      <w:ind w:left="283"/>
      <w:jc w:val="both"/>
    </w:pPr>
    <w:rPr>
      <w:sz w:val="16"/>
      <w:szCs w:val="20"/>
    </w:rPr>
  </w:style>
  <w:style w:type="character" w:customStyle="1" w:styleId="37">
    <w:name w:val="Основной текст с отступом 3 Знак"/>
    <w:link w:val="36"/>
    <w:rsid w:val="00B57F5B"/>
    <w:rPr>
      <w:rFonts w:ascii="Times New Roman" w:eastAsia="Times New Roman" w:hAnsi="Times New Roman" w:cs="Times New Roman"/>
      <w:sz w:val="16"/>
      <w:szCs w:val="20"/>
    </w:rPr>
  </w:style>
  <w:style w:type="paragraph" w:styleId="af4">
    <w:name w:val="header"/>
    <w:basedOn w:val="a2"/>
    <w:link w:val="af5"/>
    <w:uiPriority w:val="99"/>
    <w:rsid w:val="00B57F5B"/>
    <w:pPr>
      <w:tabs>
        <w:tab w:val="center" w:pos="4153"/>
        <w:tab w:val="right" w:pos="8306"/>
      </w:tabs>
      <w:spacing w:before="120" w:after="120" w:line="240" w:lineRule="auto"/>
      <w:jc w:val="both"/>
    </w:pPr>
    <w:rPr>
      <w:rFonts w:ascii="Arial" w:hAnsi="Arial"/>
      <w:noProof/>
      <w:sz w:val="24"/>
      <w:szCs w:val="20"/>
    </w:rPr>
  </w:style>
  <w:style w:type="character" w:customStyle="1" w:styleId="af5">
    <w:name w:val="Верхний колонтитул Знак"/>
    <w:link w:val="af4"/>
    <w:uiPriority w:val="99"/>
    <w:rsid w:val="00B57F5B"/>
    <w:rPr>
      <w:rFonts w:ascii="Arial" w:eastAsia="Times New Roman" w:hAnsi="Arial" w:cs="Times New Roman"/>
      <w:noProof/>
      <w:sz w:val="24"/>
      <w:szCs w:val="20"/>
    </w:rPr>
  </w:style>
  <w:style w:type="character" w:styleId="af6">
    <w:name w:val="footnote reference"/>
    <w:aliases w:val="SUPERS,Ссылка на сноску 45,Знак сноски-FN,Ciae niinee-FN,Знак сноски 1,fr,Used by Word for Help footnote symbols,Referencia nota al pie,ТЗ.Сноска.Знак"/>
    <w:uiPriority w:val="99"/>
    <w:qFormat/>
    <w:rsid w:val="00B57F5B"/>
    <w:rPr>
      <w:rFonts w:ascii="Times New Roman" w:hAnsi="Times New Roman" w:cs="Times New Roman"/>
      <w:vertAlign w:val="superscript"/>
    </w:rPr>
  </w:style>
  <w:style w:type="paragraph" w:styleId="af7">
    <w:name w:val="footnote text"/>
    <w:aliases w:val="Знак5,Знак2,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 Знак"/>
    <w:basedOn w:val="a2"/>
    <w:link w:val="af8"/>
    <w:qFormat/>
    <w:rsid w:val="00B57F5B"/>
    <w:pPr>
      <w:spacing w:after="60" w:line="240" w:lineRule="auto"/>
      <w:jc w:val="both"/>
    </w:pPr>
    <w:rPr>
      <w:sz w:val="20"/>
      <w:szCs w:val="20"/>
    </w:rPr>
  </w:style>
  <w:style w:type="character" w:customStyle="1" w:styleId="af8">
    <w:name w:val="Текст сноски Знак"/>
    <w:aliases w:val="Знак5 Знак,Знак2 Знак1,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w:link w:val="af7"/>
    <w:rsid w:val="00B57F5B"/>
    <w:rPr>
      <w:rFonts w:ascii="Times New Roman" w:eastAsia="Times New Roman" w:hAnsi="Times New Roman" w:cs="Times New Roman"/>
      <w:sz w:val="20"/>
      <w:szCs w:val="20"/>
    </w:rPr>
  </w:style>
  <w:style w:type="character" w:styleId="af9">
    <w:name w:val="page number"/>
    <w:semiHidden/>
    <w:rsid w:val="00B57F5B"/>
    <w:rPr>
      <w:rFonts w:ascii="Times New Roman" w:hAnsi="Times New Roman" w:cs="Times New Roman"/>
    </w:rPr>
  </w:style>
  <w:style w:type="paragraph" w:styleId="afa">
    <w:name w:val="footer"/>
    <w:basedOn w:val="a2"/>
    <w:link w:val="afb"/>
    <w:uiPriority w:val="99"/>
    <w:rsid w:val="00B57F5B"/>
    <w:pPr>
      <w:tabs>
        <w:tab w:val="center" w:pos="4153"/>
        <w:tab w:val="right" w:pos="8306"/>
      </w:tabs>
      <w:spacing w:after="60" w:line="240" w:lineRule="auto"/>
      <w:jc w:val="both"/>
    </w:pPr>
    <w:rPr>
      <w:noProof/>
      <w:sz w:val="24"/>
      <w:szCs w:val="20"/>
    </w:rPr>
  </w:style>
  <w:style w:type="character" w:customStyle="1" w:styleId="afb">
    <w:name w:val="Нижний колонтитул Знак"/>
    <w:link w:val="afa"/>
    <w:uiPriority w:val="99"/>
    <w:rsid w:val="00B57F5B"/>
    <w:rPr>
      <w:rFonts w:ascii="Times New Roman" w:eastAsia="Times New Roman" w:hAnsi="Times New Roman" w:cs="Times New Roman"/>
      <w:noProof/>
      <w:sz w:val="24"/>
      <w:szCs w:val="20"/>
    </w:rPr>
  </w:style>
  <w:style w:type="paragraph" w:styleId="38">
    <w:name w:val="Body Text 3"/>
    <w:basedOn w:val="a2"/>
    <w:link w:val="39"/>
    <w:rsid w:val="00B57F5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b/>
      <w:i/>
      <w:sz w:val="20"/>
      <w:szCs w:val="24"/>
    </w:rPr>
  </w:style>
  <w:style w:type="character" w:customStyle="1" w:styleId="39">
    <w:name w:val="Основной текст 3 Знак"/>
    <w:link w:val="38"/>
    <w:rsid w:val="00B57F5B"/>
    <w:rPr>
      <w:rFonts w:ascii="Times New Roman" w:eastAsia="Times New Roman" w:hAnsi="Times New Roman" w:cs="Times New Roman"/>
      <w:b/>
      <w:i/>
      <w:szCs w:val="24"/>
    </w:rPr>
  </w:style>
  <w:style w:type="paragraph" w:styleId="afc">
    <w:name w:val="Plain Text"/>
    <w:basedOn w:val="a2"/>
    <w:link w:val="afd"/>
    <w:uiPriority w:val="99"/>
    <w:rsid w:val="00B57F5B"/>
    <w:pPr>
      <w:spacing w:after="0" w:line="240" w:lineRule="auto"/>
    </w:pPr>
    <w:rPr>
      <w:rFonts w:ascii="Courier New" w:hAnsi="Courier New"/>
      <w:sz w:val="20"/>
      <w:szCs w:val="20"/>
    </w:rPr>
  </w:style>
  <w:style w:type="character" w:customStyle="1" w:styleId="afd">
    <w:name w:val="Текст Знак"/>
    <w:link w:val="afc"/>
    <w:uiPriority w:val="99"/>
    <w:rsid w:val="00B57F5B"/>
    <w:rPr>
      <w:rFonts w:ascii="Courier New" w:eastAsia="Times New Roman" w:hAnsi="Courier New" w:cs="Times New Roman"/>
      <w:sz w:val="20"/>
      <w:szCs w:val="20"/>
    </w:rPr>
  </w:style>
  <w:style w:type="paragraph" w:customStyle="1" w:styleId="ConsNormal">
    <w:name w:val="ConsNormal"/>
    <w:link w:val="ConsNormal0"/>
    <w:uiPriority w:val="99"/>
    <w:qFormat/>
    <w:rsid w:val="00B57F5B"/>
    <w:pPr>
      <w:widowControl w:val="0"/>
      <w:autoSpaceDE w:val="0"/>
      <w:autoSpaceDN w:val="0"/>
      <w:adjustRightInd w:val="0"/>
      <w:ind w:right="19772" w:firstLine="720"/>
    </w:pPr>
    <w:rPr>
      <w:rFonts w:ascii="Arial" w:hAnsi="Arial" w:cs="Arial"/>
    </w:rPr>
  </w:style>
  <w:style w:type="character" w:customStyle="1" w:styleId="ConsNormal0">
    <w:name w:val="ConsNormal Знак"/>
    <w:link w:val="ConsNormal"/>
    <w:uiPriority w:val="99"/>
    <w:locked/>
    <w:rsid w:val="00B57F5B"/>
    <w:rPr>
      <w:rFonts w:ascii="Arial" w:hAnsi="Arial" w:cs="Arial"/>
      <w:lang w:val="ru-RU" w:eastAsia="ru-RU" w:bidi="ar-SA"/>
    </w:rPr>
  </w:style>
  <w:style w:type="paragraph" w:customStyle="1" w:styleId="afe">
    <w:name w:val="Обычный (Интернет)"/>
    <w:aliases w:val=" Знак2,Обычный (Web)"/>
    <w:basedOn w:val="a2"/>
    <w:link w:val="aff"/>
    <w:uiPriority w:val="99"/>
    <w:qFormat/>
    <w:rsid w:val="00B57F5B"/>
    <w:pPr>
      <w:spacing w:before="100" w:beforeAutospacing="1" w:after="100" w:afterAutospacing="1" w:line="240" w:lineRule="auto"/>
    </w:pPr>
    <w:rPr>
      <w:sz w:val="24"/>
      <w:szCs w:val="24"/>
    </w:rPr>
  </w:style>
  <w:style w:type="paragraph" w:customStyle="1" w:styleId="ConsNonformat">
    <w:name w:val="ConsNonformat"/>
    <w:rsid w:val="00B57F5B"/>
    <w:pPr>
      <w:widowControl w:val="0"/>
      <w:autoSpaceDE w:val="0"/>
      <w:autoSpaceDN w:val="0"/>
      <w:adjustRightInd w:val="0"/>
      <w:ind w:right="19772"/>
    </w:pPr>
    <w:rPr>
      <w:rFonts w:ascii="Courier New" w:hAnsi="Courier New" w:cs="Courier New"/>
    </w:rPr>
  </w:style>
  <w:style w:type="character" w:customStyle="1" w:styleId="HTML">
    <w:name w:val="Адрес HTML Знак"/>
    <w:link w:val="HTML0"/>
    <w:semiHidden/>
    <w:rsid w:val="00B57F5B"/>
    <w:rPr>
      <w:rFonts w:ascii="Times New Roman" w:eastAsia="Times New Roman" w:hAnsi="Times New Roman" w:cs="Times New Roman"/>
      <w:i/>
      <w:iCs/>
      <w:sz w:val="24"/>
      <w:szCs w:val="24"/>
    </w:rPr>
  </w:style>
  <w:style w:type="paragraph" w:styleId="HTML0">
    <w:name w:val="HTML Address"/>
    <w:basedOn w:val="a2"/>
    <w:link w:val="HTML"/>
    <w:semiHidden/>
    <w:rsid w:val="00B57F5B"/>
    <w:pPr>
      <w:spacing w:after="60" w:line="240" w:lineRule="auto"/>
      <w:jc w:val="both"/>
    </w:pPr>
    <w:rPr>
      <w:i/>
      <w:iCs/>
      <w:sz w:val="24"/>
      <w:szCs w:val="24"/>
    </w:rPr>
  </w:style>
  <w:style w:type="paragraph" w:styleId="aff0">
    <w:name w:val="envelope address"/>
    <w:basedOn w:val="a2"/>
    <w:semiHidden/>
    <w:rsid w:val="00B57F5B"/>
    <w:pPr>
      <w:framePr w:w="7920" w:h="1980" w:hRule="exact" w:hSpace="180" w:wrap="auto" w:hAnchor="page" w:xAlign="center" w:yAlign="bottom"/>
      <w:spacing w:after="60" w:line="240" w:lineRule="auto"/>
      <w:ind w:left="2880"/>
      <w:jc w:val="both"/>
    </w:pPr>
    <w:rPr>
      <w:rFonts w:ascii="Arial" w:hAnsi="Arial" w:cs="Arial"/>
      <w:sz w:val="24"/>
      <w:szCs w:val="24"/>
    </w:rPr>
  </w:style>
  <w:style w:type="character" w:styleId="aff1">
    <w:name w:val="Emphasis"/>
    <w:uiPriority w:val="20"/>
    <w:qFormat/>
    <w:rsid w:val="00B57F5B"/>
    <w:rPr>
      <w:rFonts w:cs="Times New Roman"/>
      <w:i/>
      <w:iCs/>
    </w:rPr>
  </w:style>
  <w:style w:type="character" w:styleId="aff2">
    <w:name w:val="Hyperlink"/>
    <w:uiPriority w:val="99"/>
    <w:rsid w:val="00B57F5B"/>
    <w:rPr>
      <w:rFonts w:cs="Times New Roman"/>
      <w:color w:val="0000FF"/>
      <w:u w:val="single"/>
    </w:rPr>
  </w:style>
  <w:style w:type="paragraph" w:styleId="aff3">
    <w:name w:val="Note Heading"/>
    <w:basedOn w:val="a2"/>
    <w:next w:val="a2"/>
    <w:link w:val="aff4"/>
    <w:semiHidden/>
    <w:rsid w:val="00B57F5B"/>
    <w:pPr>
      <w:spacing w:after="60" w:line="240" w:lineRule="auto"/>
      <w:jc w:val="both"/>
    </w:pPr>
    <w:rPr>
      <w:sz w:val="24"/>
      <w:szCs w:val="24"/>
    </w:rPr>
  </w:style>
  <w:style w:type="character" w:customStyle="1" w:styleId="aff4">
    <w:name w:val="Заголовок записки Знак"/>
    <w:link w:val="aff3"/>
    <w:semiHidden/>
    <w:rsid w:val="00B57F5B"/>
    <w:rPr>
      <w:rFonts w:ascii="Times New Roman" w:eastAsia="Times New Roman" w:hAnsi="Times New Roman" w:cs="Times New Roman"/>
      <w:sz w:val="24"/>
      <w:szCs w:val="24"/>
    </w:rPr>
  </w:style>
  <w:style w:type="character" w:customStyle="1" w:styleId="aff5">
    <w:name w:val="Красная строка Знак"/>
    <w:link w:val="aff6"/>
    <w:semiHidden/>
    <w:rsid w:val="00B57F5B"/>
    <w:rPr>
      <w:rFonts w:ascii="Times New Roman" w:eastAsia="Times New Roman" w:hAnsi="Times New Roman" w:cs="Times New Roman"/>
      <w:sz w:val="24"/>
      <w:szCs w:val="24"/>
    </w:rPr>
  </w:style>
  <w:style w:type="paragraph" w:styleId="aff6">
    <w:name w:val="Body Text First Indent"/>
    <w:basedOn w:val="af2"/>
    <w:link w:val="aff5"/>
    <w:semiHidden/>
    <w:rsid w:val="00B57F5B"/>
    <w:pPr>
      <w:ind w:firstLine="210"/>
    </w:pPr>
    <w:rPr>
      <w:szCs w:val="24"/>
    </w:rPr>
  </w:style>
  <w:style w:type="character" w:customStyle="1" w:styleId="26">
    <w:name w:val="Красная строка 2 Знак"/>
    <w:link w:val="27"/>
    <w:semiHidden/>
    <w:rsid w:val="00B57F5B"/>
    <w:rPr>
      <w:rFonts w:ascii="Times New Roman" w:eastAsia="Times New Roman" w:hAnsi="Times New Roman" w:cs="Times New Roman"/>
      <w:sz w:val="24"/>
      <w:szCs w:val="24"/>
    </w:rPr>
  </w:style>
  <w:style w:type="paragraph" w:styleId="27">
    <w:name w:val="Body Text First Indent 2"/>
    <w:basedOn w:val="12"/>
    <w:link w:val="26"/>
    <w:semiHidden/>
    <w:rsid w:val="00B57F5B"/>
    <w:pPr>
      <w:spacing w:before="0" w:after="120"/>
      <w:ind w:left="283" w:firstLine="210"/>
    </w:pPr>
    <w:rPr>
      <w:szCs w:val="24"/>
    </w:rPr>
  </w:style>
  <w:style w:type="paragraph" w:styleId="aff7">
    <w:name w:val="Normal Indent"/>
    <w:basedOn w:val="a2"/>
    <w:semiHidden/>
    <w:rsid w:val="00B57F5B"/>
    <w:pPr>
      <w:spacing w:after="60" w:line="240" w:lineRule="auto"/>
      <w:ind w:left="708"/>
      <w:jc w:val="both"/>
    </w:pPr>
    <w:rPr>
      <w:sz w:val="24"/>
      <w:szCs w:val="24"/>
    </w:rPr>
  </w:style>
  <w:style w:type="character" w:customStyle="1" w:styleId="aff8">
    <w:name w:val="Подпись Знак"/>
    <w:link w:val="aff9"/>
    <w:semiHidden/>
    <w:rsid w:val="00B57F5B"/>
    <w:rPr>
      <w:rFonts w:ascii="Times New Roman" w:eastAsia="Times New Roman" w:hAnsi="Times New Roman" w:cs="Times New Roman"/>
      <w:sz w:val="24"/>
      <w:szCs w:val="24"/>
    </w:rPr>
  </w:style>
  <w:style w:type="paragraph" w:styleId="aff9">
    <w:name w:val="Signature"/>
    <w:basedOn w:val="a2"/>
    <w:link w:val="aff8"/>
    <w:semiHidden/>
    <w:rsid w:val="00B57F5B"/>
    <w:pPr>
      <w:spacing w:after="60" w:line="240" w:lineRule="auto"/>
      <w:ind w:left="4252"/>
      <w:jc w:val="both"/>
    </w:pPr>
    <w:rPr>
      <w:sz w:val="24"/>
      <w:szCs w:val="24"/>
    </w:rPr>
  </w:style>
  <w:style w:type="character" w:customStyle="1" w:styleId="affa">
    <w:name w:val="Приветствие Знак"/>
    <w:link w:val="affb"/>
    <w:semiHidden/>
    <w:rsid w:val="00B57F5B"/>
    <w:rPr>
      <w:rFonts w:ascii="Times New Roman" w:eastAsia="Times New Roman" w:hAnsi="Times New Roman" w:cs="Times New Roman"/>
      <w:sz w:val="24"/>
      <w:szCs w:val="24"/>
    </w:rPr>
  </w:style>
  <w:style w:type="paragraph" w:styleId="affb">
    <w:name w:val="Salutation"/>
    <w:basedOn w:val="a2"/>
    <w:next w:val="a2"/>
    <w:link w:val="affa"/>
    <w:semiHidden/>
    <w:rsid w:val="00B57F5B"/>
    <w:pPr>
      <w:spacing w:after="60" w:line="240" w:lineRule="auto"/>
      <w:jc w:val="both"/>
    </w:pPr>
    <w:rPr>
      <w:sz w:val="24"/>
      <w:szCs w:val="24"/>
    </w:rPr>
  </w:style>
  <w:style w:type="character" w:customStyle="1" w:styleId="affc">
    <w:name w:val="Прощание Знак"/>
    <w:link w:val="affd"/>
    <w:semiHidden/>
    <w:rsid w:val="00B57F5B"/>
    <w:rPr>
      <w:rFonts w:ascii="Times New Roman" w:eastAsia="Times New Roman" w:hAnsi="Times New Roman" w:cs="Times New Roman"/>
      <w:sz w:val="24"/>
      <w:szCs w:val="24"/>
    </w:rPr>
  </w:style>
  <w:style w:type="paragraph" w:styleId="affd">
    <w:name w:val="Closing"/>
    <w:basedOn w:val="a2"/>
    <w:link w:val="affc"/>
    <w:semiHidden/>
    <w:rsid w:val="00B57F5B"/>
    <w:pPr>
      <w:spacing w:after="60" w:line="240" w:lineRule="auto"/>
      <w:ind w:left="4252"/>
      <w:jc w:val="both"/>
    </w:pPr>
    <w:rPr>
      <w:sz w:val="24"/>
      <w:szCs w:val="24"/>
    </w:rPr>
  </w:style>
  <w:style w:type="paragraph" w:styleId="affe">
    <w:name w:val="List"/>
    <w:basedOn w:val="a2"/>
    <w:semiHidden/>
    <w:rsid w:val="00B57F5B"/>
    <w:pPr>
      <w:spacing w:after="60" w:line="240" w:lineRule="auto"/>
      <w:ind w:left="283" w:hanging="283"/>
      <w:jc w:val="both"/>
    </w:pPr>
    <w:rPr>
      <w:sz w:val="24"/>
      <w:szCs w:val="24"/>
    </w:rPr>
  </w:style>
  <w:style w:type="paragraph" w:styleId="HTML1">
    <w:name w:val="HTML Preformatted"/>
    <w:basedOn w:val="a2"/>
    <w:link w:val="HTML2"/>
    <w:uiPriority w:val="99"/>
    <w:rsid w:val="00B57F5B"/>
    <w:pPr>
      <w:spacing w:after="60" w:line="240" w:lineRule="auto"/>
      <w:jc w:val="both"/>
    </w:pPr>
    <w:rPr>
      <w:rFonts w:ascii="Courier New" w:hAnsi="Courier New"/>
      <w:sz w:val="20"/>
      <w:szCs w:val="20"/>
    </w:rPr>
  </w:style>
  <w:style w:type="character" w:customStyle="1" w:styleId="HTML2">
    <w:name w:val="Стандартный HTML Знак"/>
    <w:link w:val="HTML1"/>
    <w:uiPriority w:val="99"/>
    <w:rsid w:val="00B57F5B"/>
    <w:rPr>
      <w:rFonts w:ascii="Courier New" w:eastAsia="Times New Roman" w:hAnsi="Courier New" w:cs="Times New Roman"/>
      <w:sz w:val="20"/>
      <w:szCs w:val="20"/>
    </w:rPr>
  </w:style>
  <w:style w:type="character" w:styleId="afff">
    <w:name w:val="Strong"/>
    <w:qFormat/>
    <w:rsid w:val="00B57F5B"/>
    <w:rPr>
      <w:rFonts w:cs="Times New Roman"/>
      <w:b/>
      <w:bCs/>
    </w:rPr>
  </w:style>
  <w:style w:type="character" w:customStyle="1" w:styleId="afff0">
    <w:name w:val="Шапка Знак"/>
    <w:link w:val="afff1"/>
    <w:semiHidden/>
    <w:rsid w:val="00B57F5B"/>
    <w:rPr>
      <w:rFonts w:ascii="Arial" w:eastAsia="Times New Roman" w:hAnsi="Arial" w:cs="Arial"/>
      <w:sz w:val="24"/>
      <w:szCs w:val="24"/>
      <w:shd w:val="pct20" w:color="auto" w:fill="auto"/>
    </w:rPr>
  </w:style>
  <w:style w:type="paragraph" w:styleId="afff1">
    <w:name w:val="Message Header"/>
    <w:basedOn w:val="a2"/>
    <w:link w:val="afff0"/>
    <w:semiHidden/>
    <w:rsid w:val="00B57F5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sz w:val="24"/>
      <w:szCs w:val="24"/>
    </w:rPr>
  </w:style>
  <w:style w:type="character" w:customStyle="1" w:styleId="afff2">
    <w:name w:val="Электронная подпись Знак"/>
    <w:link w:val="afff3"/>
    <w:semiHidden/>
    <w:rsid w:val="00B57F5B"/>
    <w:rPr>
      <w:rFonts w:ascii="Times New Roman" w:eastAsia="Times New Roman" w:hAnsi="Times New Roman" w:cs="Times New Roman"/>
      <w:sz w:val="24"/>
      <w:szCs w:val="24"/>
    </w:rPr>
  </w:style>
  <w:style w:type="paragraph" w:styleId="afff3">
    <w:name w:val="E-mail Signature"/>
    <w:basedOn w:val="a2"/>
    <w:link w:val="afff2"/>
    <w:semiHidden/>
    <w:rsid w:val="00B57F5B"/>
    <w:pPr>
      <w:spacing w:after="60" w:line="240" w:lineRule="auto"/>
      <w:jc w:val="both"/>
    </w:pPr>
    <w:rPr>
      <w:sz w:val="24"/>
      <w:szCs w:val="24"/>
    </w:rPr>
  </w:style>
  <w:style w:type="paragraph" w:customStyle="1" w:styleId="15">
    <w:name w:val="Стиль1"/>
    <w:basedOn w:val="a2"/>
    <w:rsid w:val="00B57F5B"/>
    <w:pPr>
      <w:keepNext/>
      <w:keepLines/>
      <w:widowControl w:val="0"/>
      <w:suppressLineNumbers/>
      <w:tabs>
        <w:tab w:val="num" w:pos="432"/>
      </w:tabs>
      <w:suppressAutoHyphens/>
      <w:spacing w:after="60" w:line="240" w:lineRule="auto"/>
      <w:ind w:left="432" w:hanging="432"/>
    </w:pPr>
    <w:rPr>
      <w:b/>
      <w:sz w:val="28"/>
      <w:szCs w:val="24"/>
    </w:rPr>
  </w:style>
  <w:style w:type="paragraph" w:customStyle="1" w:styleId="2-1">
    <w:name w:val="содержание2-1"/>
    <w:basedOn w:val="32"/>
    <w:next w:val="a2"/>
    <w:rsid w:val="00B57F5B"/>
  </w:style>
  <w:style w:type="paragraph" w:customStyle="1" w:styleId="210">
    <w:name w:val="Заголовок 2.1"/>
    <w:basedOn w:val="10"/>
    <w:rsid w:val="00B57F5B"/>
    <w:pPr>
      <w:keepLines/>
      <w:widowControl w:val="0"/>
      <w:suppressLineNumbers/>
      <w:suppressAutoHyphens/>
    </w:pPr>
    <w:rPr>
      <w:caps/>
      <w:szCs w:val="28"/>
    </w:rPr>
  </w:style>
  <w:style w:type="paragraph" w:customStyle="1" w:styleId="28">
    <w:name w:val="Стиль2"/>
    <w:basedOn w:val="2"/>
    <w:rsid w:val="00B57F5B"/>
    <w:pPr>
      <w:keepNext/>
      <w:keepLines/>
      <w:widowControl w:val="0"/>
      <w:numPr>
        <w:numId w:val="0"/>
      </w:numPr>
      <w:suppressLineNumbers/>
      <w:tabs>
        <w:tab w:val="num" w:pos="1492"/>
        <w:tab w:val="num" w:pos="1836"/>
      </w:tabs>
      <w:suppressAutoHyphens/>
      <w:ind w:left="1836" w:hanging="576"/>
    </w:pPr>
    <w:rPr>
      <w:b/>
    </w:rPr>
  </w:style>
  <w:style w:type="paragraph" w:customStyle="1" w:styleId="3a">
    <w:name w:val="Стиль3"/>
    <w:basedOn w:val="24"/>
    <w:rsid w:val="00B57F5B"/>
    <w:pPr>
      <w:widowControl w:val="0"/>
      <w:tabs>
        <w:tab w:val="num" w:pos="1307"/>
      </w:tabs>
      <w:adjustRightInd w:val="0"/>
      <w:spacing w:after="0" w:line="240" w:lineRule="auto"/>
      <w:ind w:left="1080"/>
      <w:textAlignment w:val="baseline"/>
    </w:pPr>
  </w:style>
  <w:style w:type="paragraph" w:customStyle="1" w:styleId="2-11">
    <w:name w:val="содержание2-11"/>
    <w:basedOn w:val="a2"/>
    <w:rsid w:val="00B57F5B"/>
    <w:pPr>
      <w:spacing w:after="60" w:line="240" w:lineRule="auto"/>
      <w:jc w:val="both"/>
    </w:pPr>
    <w:rPr>
      <w:sz w:val="24"/>
      <w:szCs w:val="24"/>
    </w:rPr>
  </w:style>
  <w:style w:type="character" w:customStyle="1" w:styleId="16">
    <w:name w:val="Знак Знак1"/>
    <w:rsid w:val="00B57F5B"/>
    <w:rPr>
      <w:rFonts w:cs="Times New Roman"/>
      <w:sz w:val="24"/>
      <w:lang w:val="ru-RU" w:eastAsia="ru-RU" w:bidi="ar-SA"/>
    </w:rPr>
  </w:style>
  <w:style w:type="character" w:customStyle="1" w:styleId="3b">
    <w:name w:val="Стиль3 Знак"/>
    <w:rsid w:val="00B57F5B"/>
    <w:rPr>
      <w:rFonts w:cs="Times New Roman"/>
      <w:sz w:val="24"/>
      <w:lang w:val="ru-RU" w:eastAsia="ru-RU" w:bidi="ar-SA"/>
    </w:rPr>
  </w:style>
  <w:style w:type="paragraph" w:customStyle="1" w:styleId="43">
    <w:name w:val="Стиль4"/>
    <w:basedOn w:val="22"/>
    <w:next w:val="a2"/>
    <w:rsid w:val="00B57F5B"/>
    <w:pPr>
      <w:keepLines/>
      <w:widowControl w:val="0"/>
      <w:suppressLineNumbers/>
      <w:suppressAutoHyphens/>
      <w:ind w:firstLine="567"/>
    </w:pPr>
  </w:style>
  <w:style w:type="paragraph" w:customStyle="1" w:styleId="afff4">
    <w:name w:val="Таблица заголовок"/>
    <w:basedOn w:val="a2"/>
    <w:rsid w:val="00B57F5B"/>
    <w:pPr>
      <w:spacing w:before="120" w:after="120" w:line="360" w:lineRule="auto"/>
      <w:jc w:val="right"/>
    </w:pPr>
    <w:rPr>
      <w:b/>
      <w:sz w:val="28"/>
      <w:szCs w:val="28"/>
    </w:rPr>
  </w:style>
  <w:style w:type="paragraph" w:customStyle="1" w:styleId="afff5">
    <w:name w:val="текст таблицы"/>
    <w:basedOn w:val="a2"/>
    <w:rsid w:val="00B57F5B"/>
    <w:pPr>
      <w:spacing w:before="120" w:after="0" w:line="240" w:lineRule="auto"/>
      <w:ind w:right="-102"/>
    </w:pPr>
    <w:rPr>
      <w:sz w:val="24"/>
      <w:szCs w:val="24"/>
    </w:rPr>
  </w:style>
  <w:style w:type="paragraph" w:customStyle="1" w:styleId="afff6">
    <w:name w:val="Пункт Знак"/>
    <w:basedOn w:val="a2"/>
    <w:rsid w:val="00B57F5B"/>
    <w:pPr>
      <w:tabs>
        <w:tab w:val="num" w:pos="1134"/>
        <w:tab w:val="left" w:pos="1701"/>
      </w:tabs>
      <w:snapToGrid w:val="0"/>
      <w:spacing w:after="0" w:line="360" w:lineRule="auto"/>
      <w:ind w:left="1134" w:hanging="567"/>
      <w:jc w:val="both"/>
    </w:pPr>
    <w:rPr>
      <w:sz w:val="28"/>
      <w:szCs w:val="20"/>
    </w:rPr>
  </w:style>
  <w:style w:type="paragraph" w:customStyle="1" w:styleId="afff7">
    <w:name w:val="a"/>
    <w:basedOn w:val="a2"/>
    <w:rsid w:val="00B57F5B"/>
    <w:pPr>
      <w:snapToGrid w:val="0"/>
      <w:spacing w:after="0" w:line="360" w:lineRule="auto"/>
      <w:ind w:left="1134" w:hanging="567"/>
      <w:jc w:val="both"/>
    </w:pPr>
    <w:rPr>
      <w:sz w:val="28"/>
      <w:szCs w:val="28"/>
    </w:rPr>
  </w:style>
  <w:style w:type="paragraph" w:customStyle="1" w:styleId="afff8">
    <w:name w:val="Словарная статья"/>
    <w:basedOn w:val="a2"/>
    <w:next w:val="a2"/>
    <w:rsid w:val="00B57F5B"/>
    <w:pPr>
      <w:autoSpaceDE w:val="0"/>
      <w:autoSpaceDN w:val="0"/>
      <w:adjustRightInd w:val="0"/>
      <w:spacing w:after="0" w:line="240" w:lineRule="auto"/>
      <w:ind w:right="118"/>
      <w:jc w:val="both"/>
    </w:pPr>
    <w:rPr>
      <w:rFonts w:ascii="Arial" w:hAnsi="Arial"/>
      <w:sz w:val="20"/>
      <w:szCs w:val="20"/>
    </w:rPr>
  </w:style>
  <w:style w:type="paragraph" w:customStyle="1" w:styleId="afff9">
    <w:name w:val="Комментарий пользователя"/>
    <w:basedOn w:val="a2"/>
    <w:next w:val="a2"/>
    <w:rsid w:val="00B57F5B"/>
    <w:pPr>
      <w:autoSpaceDE w:val="0"/>
      <w:autoSpaceDN w:val="0"/>
      <w:adjustRightInd w:val="0"/>
      <w:spacing w:after="0" w:line="240" w:lineRule="auto"/>
      <w:ind w:left="170"/>
    </w:pPr>
    <w:rPr>
      <w:rFonts w:ascii="Arial" w:hAnsi="Arial"/>
      <w:i/>
      <w:iCs/>
      <w:color w:val="000080"/>
      <w:sz w:val="20"/>
      <w:szCs w:val="20"/>
    </w:rPr>
  </w:style>
  <w:style w:type="character" w:customStyle="1" w:styleId="3c">
    <w:name w:val="Стиль3 Знак Знак"/>
    <w:rsid w:val="00B57F5B"/>
    <w:rPr>
      <w:rFonts w:cs="Times New Roman"/>
      <w:sz w:val="24"/>
      <w:lang w:val="ru-RU" w:eastAsia="ru-RU" w:bidi="ar-SA"/>
    </w:rPr>
  </w:style>
  <w:style w:type="character" w:customStyle="1" w:styleId="labelbodytext1">
    <w:name w:val="label_body_text_1"/>
    <w:rsid w:val="00B57F5B"/>
    <w:rPr>
      <w:rFonts w:cs="Times New Roman"/>
    </w:rPr>
  </w:style>
  <w:style w:type="paragraph" w:customStyle="1" w:styleId="1DocumentHeader1">
    <w:name w:val="Заголовок 1.Document Header1"/>
    <w:basedOn w:val="a2"/>
    <w:next w:val="a2"/>
    <w:rsid w:val="00B57F5B"/>
    <w:pPr>
      <w:keepNext/>
      <w:spacing w:before="240" w:after="60" w:line="240" w:lineRule="auto"/>
      <w:jc w:val="center"/>
      <w:outlineLvl w:val="0"/>
    </w:pPr>
    <w:rPr>
      <w:kern w:val="28"/>
      <w:sz w:val="36"/>
      <w:szCs w:val="24"/>
    </w:rPr>
  </w:style>
  <w:style w:type="paragraph" w:customStyle="1" w:styleId="ConsPlusNormal">
    <w:name w:val="ConsPlusNormal"/>
    <w:link w:val="ConsPlusNormal0"/>
    <w:uiPriority w:val="99"/>
    <w:qFormat/>
    <w:rsid w:val="00B57F5B"/>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qFormat/>
    <w:locked/>
    <w:rsid w:val="00B57F5B"/>
    <w:rPr>
      <w:rFonts w:ascii="Arial" w:hAnsi="Arial" w:cs="Arial"/>
      <w:lang w:val="ru-RU" w:eastAsia="ru-RU" w:bidi="ar-SA"/>
    </w:rPr>
  </w:style>
  <w:style w:type="character" w:customStyle="1" w:styleId="110">
    <w:name w:val="Знак Знак11"/>
    <w:rsid w:val="00B57F5B"/>
    <w:rPr>
      <w:rFonts w:cs="Times New Roman"/>
      <w:sz w:val="24"/>
      <w:lang w:val="ru-RU" w:eastAsia="ru-RU" w:bidi="ar-SA"/>
    </w:rPr>
  </w:style>
  <w:style w:type="character" w:styleId="afffa">
    <w:name w:val="annotation reference"/>
    <w:rsid w:val="00B57F5B"/>
    <w:rPr>
      <w:rFonts w:cs="Times New Roman"/>
      <w:sz w:val="16"/>
      <w:szCs w:val="16"/>
    </w:rPr>
  </w:style>
  <w:style w:type="paragraph" w:styleId="afffb">
    <w:name w:val="annotation text"/>
    <w:basedOn w:val="a2"/>
    <w:link w:val="afffc"/>
    <w:rsid w:val="00B57F5B"/>
    <w:pPr>
      <w:spacing w:after="60" w:line="240" w:lineRule="auto"/>
      <w:jc w:val="both"/>
    </w:pPr>
    <w:rPr>
      <w:sz w:val="20"/>
      <w:szCs w:val="20"/>
    </w:rPr>
  </w:style>
  <w:style w:type="character" w:customStyle="1" w:styleId="afffc">
    <w:name w:val="Текст примечания Знак"/>
    <w:link w:val="afffb"/>
    <w:rsid w:val="00B57F5B"/>
    <w:rPr>
      <w:rFonts w:ascii="Times New Roman" w:eastAsia="Times New Roman" w:hAnsi="Times New Roman" w:cs="Times New Roman"/>
      <w:sz w:val="20"/>
      <w:szCs w:val="20"/>
    </w:rPr>
  </w:style>
  <w:style w:type="character" w:customStyle="1" w:styleId="afffd">
    <w:name w:val="Тема примечания Знак"/>
    <w:link w:val="afffe"/>
    <w:semiHidden/>
    <w:rsid w:val="00B57F5B"/>
    <w:rPr>
      <w:rFonts w:ascii="Times New Roman" w:eastAsia="Times New Roman" w:hAnsi="Times New Roman" w:cs="Times New Roman"/>
      <w:b/>
      <w:bCs/>
      <w:sz w:val="20"/>
      <w:szCs w:val="20"/>
    </w:rPr>
  </w:style>
  <w:style w:type="paragraph" w:styleId="afffe">
    <w:name w:val="annotation subject"/>
    <w:basedOn w:val="afffb"/>
    <w:next w:val="afffb"/>
    <w:link w:val="afffd"/>
    <w:semiHidden/>
    <w:rsid w:val="00B57F5B"/>
    <w:rPr>
      <w:b/>
      <w:bCs/>
    </w:rPr>
  </w:style>
  <w:style w:type="paragraph" w:customStyle="1" w:styleId="200">
    <w:name w:val="20"/>
    <w:basedOn w:val="a2"/>
    <w:rsid w:val="00B57F5B"/>
    <w:pPr>
      <w:spacing w:before="104" w:after="104" w:line="240" w:lineRule="auto"/>
      <w:ind w:left="104" w:right="104"/>
    </w:pPr>
    <w:rPr>
      <w:sz w:val="24"/>
      <w:szCs w:val="24"/>
    </w:rPr>
  </w:style>
  <w:style w:type="paragraph" w:customStyle="1" w:styleId="affff">
    <w:name w:val="Пункт"/>
    <w:basedOn w:val="a2"/>
    <w:rsid w:val="00B57F5B"/>
    <w:pPr>
      <w:tabs>
        <w:tab w:val="num" w:pos="1980"/>
      </w:tabs>
      <w:spacing w:after="0" w:line="240" w:lineRule="auto"/>
      <w:ind w:left="1404" w:hanging="504"/>
      <w:jc w:val="both"/>
    </w:pPr>
    <w:rPr>
      <w:sz w:val="24"/>
      <w:szCs w:val="28"/>
    </w:rPr>
  </w:style>
  <w:style w:type="paragraph" w:customStyle="1" w:styleId="affff0">
    <w:name w:val="Подпункт"/>
    <w:basedOn w:val="affff"/>
    <w:rsid w:val="00B57F5B"/>
    <w:pPr>
      <w:tabs>
        <w:tab w:val="clear" w:pos="1980"/>
        <w:tab w:val="num" w:pos="2520"/>
      </w:tabs>
      <w:ind w:left="1728" w:hanging="648"/>
    </w:pPr>
  </w:style>
  <w:style w:type="character" w:customStyle="1" w:styleId="affff1">
    <w:name w:val="Схема документа Знак"/>
    <w:link w:val="affff2"/>
    <w:semiHidden/>
    <w:rsid w:val="00B57F5B"/>
    <w:rPr>
      <w:rFonts w:ascii="Tahoma" w:eastAsia="Times New Roman" w:hAnsi="Tahoma" w:cs="Tahoma"/>
      <w:sz w:val="20"/>
      <w:szCs w:val="20"/>
      <w:shd w:val="clear" w:color="auto" w:fill="000080"/>
    </w:rPr>
  </w:style>
  <w:style w:type="paragraph" w:styleId="affff2">
    <w:name w:val="Document Map"/>
    <w:basedOn w:val="a2"/>
    <w:link w:val="affff1"/>
    <w:semiHidden/>
    <w:rsid w:val="00B57F5B"/>
    <w:pPr>
      <w:shd w:val="clear" w:color="auto" w:fill="000080"/>
      <w:spacing w:after="60" w:line="240" w:lineRule="auto"/>
      <w:jc w:val="both"/>
    </w:pPr>
    <w:rPr>
      <w:rFonts w:ascii="Tahoma" w:hAnsi="Tahoma"/>
      <w:sz w:val="20"/>
      <w:szCs w:val="20"/>
    </w:rPr>
  </w:style>
  <w:style w:type="paragraph" w:customStyle="1" w:styleId="affff3">
    <w:name w:val="Таблица шапка"/>
    <w:basedOn w:val="a2"/>
    <w:rsid w:val="00B57F5B"/>
    <w:pPr>
      <w:keepNext/>
      <w:spacing w:before="40" w:after="40" w:line="240" w:lineRule="auto"/>
      <w:ind w:left="57" w:right="57"/>
    </w:pPr>
    <w:rPr>
      <w:sz w:val="18"/>
      <w:szCs w:val="18"/>
    </w:rPr>
  </w:style>
  <w:style w:type="paragraph" w:customStyle="1" w:styleId="affff4">
    <w:name w:val="Таблица текст"/>
    <w:basedOn w:val="a2"/>
    <w:rsid w:val="00B57F5B"/>
    <w:pPr>
      <w:spacing w:before="40" w:after="40" w:line="240" w:lineRule="auto"/>
      <w:ind w:left="57" w:right="57"/>
    </w:pPr>
  </w:style>
  <w:style w:type="paragraph" w:customStyle="1" w:styleId="affff5">
    <w:name w:val="пункт"/>
    <w:basedOn w:val="a2"/>
    <w:qFormat/>
    <w:rsid w:val="00B57F5B"/>
    <w:pPr>
      <w:tabs>
        <w:tab w:val="num" w:pos="1135"/>
      </w:tabs>
      <w:spacing w:before="60" w:after="60" w:line="240" w:lineRule="auto"/>
      <w:ind w:left="-283" w:firstLine="567"/>
    </w:pPr>
    <w:rPr>
      <w:sz w:val="24"/>
      <w:szCs w:val="24"/>
    </w:rPr>
  </w:style>
  <w:style w:type="paragraph" w:styleId="29">
    <w:name w:val="Body Text 2"/>
    <w:basedOn w:val="a2"/>
    <w:link w:val="2a"/>
    <w:uiPriority w:val="99"/>
    <w:unhideWhenUsed/>
    <w:rsid w:val="00B57F5B"/>
    <w:pPr>
      <w:spacing w:after="120" w:line="480" w:lineRule="auto"/>
      <w:jc w:val="both"/>
    </w:pPr>
    <w:rPr>
      <w:sz w:val="24"/>
      <w:szCs w:val="24"/>
    </w:rPr>
  </w:style>
  <w:style w:type="character" w:customStyle="1" w:styleId="2a">
    <w:name w:val="Основной текст 2 Знак"/>
    <w:link w:val="29"/>
    <w:uiPriority w:val="99"/>
    <w:rsid w:val="00B57F5B"/>
    <w:rPr>
      <w:rFonts w:ascii="Times New Roman" w:eastAsia="Times New Roman" w:hAnsi="Times New Roman" w:cs="Times New Roman"/>
      <w:sz w:val="24"/>
      <w:szCs w:val="24"/>
    </w:rPr>
  </w:style>
  <w:style w:type="paragraph" w:customStyle="1" w:styleId="ConsCell">
    <w:name w:val="ConsCell"/>
    <w:rsid w:val="00B57F5B"/>
    <w:pPr>
      <w:widowControl w:val="0"/>
    </w:pPr>
    <w:rPr>
      <w:rFonts w:ascii="Arial" w:hAnsi="Arial"/>
      <w:snapToGrid w:val="0"/>
    </w:rPr>
  </w:style>
  <w:style w:type="paragraph" w:customStyle="1" w:styleId="211">
    <w:name w:val="Основной текст с отступом 21"/>
    <w:basedOn w:val="a2"/>
    <w:rsid w:val="00B57F5B"/>
    <w:pPr>
      <w:overflowPunct w:val="0"/>
      <w:autoSpaceDE w:val="0"/>
      <w:autoSpaceDN w:val="0"/>
      <w:adjustRightInd w:val="0"/>
      <w:spacing w:after="0" w:line="240" w:lineRule="auto"/>
      <w:ind w:firstLine="567"/>
      <w:jc w:val="both"/>
      <w:textAlignment w:val="baseline"/>
    </w:pPr>
    <w:rPr>
      <w:sz w:val="28"/>
      <w:szCs w:val="28"/>
    </w:rPr>
  </w:style>
  <w:style w:type="paragraph" w:customStyle="1" w:styleId="17">
    <w:name w:val="Абзац списка1"/>
    <w:basedOn w:val="a2"/>
    <w:rsid w:val="00B57F5B"/>
    <w:pPr>
      <w:ind w:left="720"/>
    </w:pPr>
    <w:rPr>
      <w:rFonts w:ascii="Calibri" w:hAnsi="Calibri" w:cs="Calibri"/>
    </w:rPr>
  </w:style>
  <w:style w:type="paragraph" w:customStyle="1" w:styleId="Iauiue1">
    <w:name w:val="Iau?iue1"/>
    <w:rsid w:val="00B57F5B"/>
    <w:pPr>
      <w:widowControl w:val="0"/>
    </w:pPr>
    <w:rPr>
      <w:rFonts w:ascii="Times New Roman" w:eastAsia="Calibri" w:hAnsi="Times New Roman"/>
    </w:rPr>
  </w:style>
  <w:style w:type="paragraph" w:customStyle="1" w:styleId="WW-2">
    <w:name w:val="WW-Основной текст с отступом 2"/>
    <w:basedOn w:val="a2"/>
    <w:rsid w:val="00B57F5B"/>
    <w:pPr>
      <w:suppressAutoHyphens/>
      <w:spacing w:after="0" w:line="240" w:lineRule="auto"/>
      <w:ind w:firstLine="709"/>
      <w:jc w:val="both"/>
    </w:pPr>
    <w:rPr>
      <w:sz w:val="28"/>
      <w:szCs w:val="20"/>
    </w:rPr>
  </w:style>
  <w:style w:type="paragraph" w:customStyle="1" w:styleId="111">
    <w:name w:val="Основной текст с отступом11"/>
    <w:basedOn w:val="a2"/>
    <w:rsid w:val="00B57F5B"/>
    <w:pPr>
      <w:spacing w:before="60" w:after="0" w:line="240" w:lineRule="auto"/>
      <w:ind w:firstLine="851"/>
      <w:jc w:val="both"/>
    </w:pPr>
    <w:rPr>
      <w:sz w:val="24"/>
      <w:szCs w:val="20"/>
    </w:rPr>
  </w:style>
  <w:style w:type="paragraph" w:customStyle="1" w:styleId="ConsPlusNonformat">
    <w:name w:val="ConsPlusNonformat"/>
    <w:rsid w:val="00B57F5B"/>
    <w:pPr>
      <w:widowControl w:val="0"/>
      <w:autoSpaceDE w:val="0"/>
      <w:autoSpaceDN w:val="0"/>
      <w:adjustRightInd w:val="0"/>
    </w:pPr>
    <w:rPr>
      <w:rFonts w:ascii="Courier New" w:hAnsi="Courier New" w:cs="Courier New"/>
    </w:rPr>
  </w:style>
  <w:style w:type="paragraph" w:customStyle="1" w:styleId="18">
    <w:name w:val="Обычный1"/>
    <w:link w:val="CharChar"/>
    <w:rsid w:val="00B57F5B"/>
    <w:rPr>
      <w:rFonts w:ascii="Times New Roman" w:hAnsi="Times New Roman"/>
    </w:rPr>
  </w:style>
  <w:style w:type="paragraph" w:customStyle="1" w:styleId="Char">
    <w:name w:val="Char"/>
    <w:basedOn w:val="a2"/>
    <w:rsid w:val="00B57F5B"/>
    <w:pPr>
      <w:keepLines/>
      <w:spacing w:after="160" w:line="240" w:lineRule="exact"/>
    </w:pPr>
    <w:rPr>
      <w:rFonts w:ascii="Verdana" w:eastAsia="MS Mincho" w:hAnsi="Verdana" w:cs="Franklin Gothic Book"/>
      <w:sz w:val="20"/>
      <w:szCs w:val="20"/>
      <w:lang w:val="en-US" w:eastAsia="en-US"/>
    </w:rPr>
  </w:style>
  <w:style w:type="paragraph" w:customStyle="1" w:styleId="Arial1055">
    <w:name w:val="Стиль Arial 10 пт Перед:  5 пт После:  5 пт"/>
    <w:basedOn w:val="a2"/>
    <w:rsid w:val="00B57F5B"/>
    <w:pPr>
      <w:spacing w:before="100" w:after="100" w:line="240" w:lineRule="auto"/>
    </w:pPr>
    <w:rPr>
      <w:sz w:val="20"/>
      <w:szCs w:val="20"/>
    </w:rPr>
  </w:style>
  <w:style w:type="paragraph" w:customStyle="1" w:styleId="plain">
    <w:name w:val="plain"/>
    <w:basedOn w:val="a2"/>
    <w:rsid w:val="00B57F5B"/>
    <w:pPr>
      <w:spacing w:before="100" w:beforeAutospacing="1" w:after="100" w:afterAutospacing="1" w:line="240" w:lineRule="auto"/>
    </w:pPr>
    <w:rPr>
      <w:rFonts w:ascii="Arial" w:hAnsi="Arial" w:cs="Arial"/>
      <w:color w:val="333333"/>
      <w:sz w:val="18"/>
      <w:szCs w:val="18"/>
    </w:rPr>
  </w:style>
  <w:style w:type="paragraph" w:customStyle="1" w:styleId="212">
    <w:name w:val="Средняя сетка 21"/>
    <w:uiPriority w:val="1"/>
    <w:qFormat/>
    <w:rsid w:val="00B57F5B"/>
    <w:rPr>
      <w:rFonts w:ascii="Times New Roman" w:hAnsi="Times New Roman"/>
      <w:sz w:val="24"/>
      <w:szCs w:val="24"/>
    </w:rPr>
  </w:style>
  <w:style w:type="paragraph" w:customStyle="1" w:styleId="affff6">
    <w:name w:val="втяжка"/>
    <w:basedOn w:val="a2"/>
    <w:next w:val="a2"/>
    <w:rsid w:val="00B57F5B"/>
    <w:pPr>
      <w:tabs>
        <w:tab w:val="left" w:pos="567"/>
      </w:tabs>
      <w:autoSpaceDE w:val="0"/>
      <w:autoSpaceDN w:val="0"/>
      <w:adjustRightInd w:val="0"/>
      <w:spacing w:before="57" w:after="0" w:line="240" w:lineRule="auto"/>
      <w:ind w:left="567" w:hanging="567"/>
      <w:jc w:val="both"/>
    </w:pPr>
    <w:rPr>
      <w:rFonts w:ascii="SchoolBookC" w:hAnsi="SchoolBookC"/>
      <w:sz w:val="24"/>
      <w:szCs w:val="20"/>
    </w:rPr>
  </w:style>
  <w:style w:type="paragraph" w:customStyle="1" w:styleId="44">
    <w:name w:val="Заг. 4"/>
    <w:basedOn w:val="41"/>
    <w:rsid w:val="00B57F5B"/>
    <w:pPr>
      <w:numPr>
        <w:ilvl w:val="0"/>
        <w:numId w:val="0"/>
      </w:numPr>
      <w:spacing w:before="120"/>
      <w:jc w:val="left"/>
      <w:outlineLvl w:val="9"/>
    </w:pPr>
    <w:rPr>
      <w:rFonts w:ascii="Times New Roman" w:hAnsi="Times New Roman"/>
      <w:b/>
      <w:bCs/>
      <w:szCs w:val="24"/>
    </w:rPr>
  </w:style>
  <w:style w:type="paragraph" w:customStyle="1" w:styleId="affff7">
    <w:name w:val="контент"/>
    <w:basedOn w:val="afc"/>
    <w:rsid w:val="00B57F5B"/>
    <w:pPr>
      <w:spacing w:before="120" w:after="120"/>
      <w:ind w:firstLine="720"/>
      <w:jc w:val="both"/>
    </w:pPr>
    <w:rPr>
      <w:rFonts w:ascii="Times New Roman" w:hAnsi="Times New Roman"/>
      <w:sz w:val="28"/>
      <w:szCs w:val="28"/>
    </w:rPr>
  </w:style>
  <w:style w:type="paragraph" w:customStyle="1" w:styleId="310">
    <w:name w:val="Основной текст 31"/>
    <w:basedOn w:val="a2"/>
    <w:rsid w:val="00B57F5B"/>
    <w:pPr>
      <w:suppressAutoHyphens/>
      <w:spacing w:after="0" w:line="360" w:lineRule="atLeast"/>
      <w:jc w:val="both"/>
    </w:pPr>
    <w:rPr>
      <w:b/>
      <w:bCs/>
      <w:sz w:val="28"/>
      <w:szCs w:val="28"/>
      <w:lang w:eastAsia="ar-SA"/>
    </w:rPr>
  </w:style>
  <w:style w:type="paragraph" w:customStyle="1" w:styleId="914">
    <w:name w:val="Стиль Заголовок 9 + 14 пт"/>
    <w:basedOn w:val="9"/>
    <w:autoRedefine/>
    <w:rsid w:val="00B57F5B"/>
    <w:pPr>
      <w:numPr>
        <w:ilvl w:val="0"/>
        <w:numId w:val="0"/>
      </w:numPr>
      <w:spacing w:before="0" w:after="0"/>
      <w:contextualSpacing/>
      <w:jc w:val="center"/>
      <w:outlineLvl w:val="9"/>
    </w:pPr>
    <w:rPr>
      <w:rFonts w:ascii="Times New Roman" w:hAnsi="Times New Roman"/>
      <w:b w:val="0"/>
      <w:i w:val="0"/>
      <w:sz w:val="24"/>
      <w:szCs w:val="24"/>
    </w:rPr>
  </w:style>
  <w:style w:type="paragraph" w:customStyle="1" w:styleId="Heading">
    <w:name w:val="Heading"/>
    <w:rsid w:val="00B57F5B"/>
    <w:pPr>
      <w:widowControl w:val="0"/>
      <w:suppressAutoHyphens/>
      <w:autoSpaceDE w:val="0"/>
    </w:pPr>
    <w:rPr>
      <w:rFonts w:ascii="Arial" w:eastAsia="Arial" w:hAnsi="Arial" w:cs="Arial"/>
      <w:b/>
      <w:bCs/>
      <w:sz w:val="22"/>
      <w:szCs w:val="22"/>
      <w:lang w:eastAsia="ar-SA"/>
    </w:rPr>
  </w:style>
  <w:style w:type="paragraph" w:customStyle="1" w:styleId="ConsTitle">
    <w:name w:val="ConsTitle"/>
    <w:rsid w:val="00B57F5B"/>
    <w:pPr>
      <w:widowControl w:val="0"/>
      <w:autoSpaceDE w:val="0"/>
      <w:autoSpaceDN w:val="0"/>
      <w:adjustRightInd w:val="0"/>
    </w:pPr>
    <w:rPr>
      <w:rFonts w:ascii="Arial" w:hAnsi="Arial" w:cs="Arial"/>
      <w:b/>
      <w:bCs/>
    </w:rPr>
  </w:style>
  <w:style w:type="paragraph" w:customStyle="1" w:styleId="msonormalcxspmiddle">
    <w:name w:val="msonormalcxspmiddle"/>
    <w:basedOn w:val="a2"/>
    <w:rsid w:val="00B57F5B"/>
    <w:pPr>
      <w:spacing w:before="100" w:beforeAutospacing="1" w:after="100" w:afterAutospacing="1" w:line="240" w:lineRule="auto"/>
    </w:pPr>
    <w:rPr>
      <w:sz w:val="24"/>
      <w:szCs w:val="24"/>
    </w:rPr>
  </w:style>
  <w:style w:type="paragraph" w:customStyle="1" w:styleId="19">
    <w:name w:val="Знак1"/>
    <w:basedOn w:val="a2"/>
    <w:rsid w:val="00B57F5B"/>
    <w:pPr>
      <w:widowControl w:val="0"/>
      <w:adjustRightInd w:val="0"/>
      <w:spacing w:after="160" w:line="240" w:lineRule="exact"/>
      <w:jc w:val="right"/>
    </w:pPr>
    <w:rPr>
      <w:sz w:val="20"/>
      <w:szCs w:val="20"/>
      <w:lang w:val="en-GB" w:eastAsia="en-US"/>
    </w:rPr>
  </w:style>
  <w:style w:type="paragraph" w:customStyle="1" w:styleId="affff8">
    <w:name w:val="текст сноски"/>
    <w:basedOn w:val="a2"/>
    <w:rsid w:val="00B57F5B"/>
    <w:pPr>
      <w:widowControl w:val="0"/>
      <w:spacing w:after="0" w:line="240" w:lineRule="auto"/>
    </w:pPr>
    <w:rPr>
      <w:rFonts w:ascii="Gelvetsky 12pt" w:hAnsi="Gelvetsky 12pt"/>
      <w:sz w:val="24"/>
      <w:szCs w:val="20"/>
      <w:lang w:val="en-US"/>
    </w:rPr>
  </w:style>
  <w:style w:type="paragraph" w:customStyle="1" w:styleId="1a">
    <w:name w:val="ТДК Зг 1"/>
    <w:basedOn w:val="10"/>
    <w:rsid w:val="00B57F5B"/>
    <w:pPr>
      <w:pageBreakBefore/>
      <w:tabs>
        <w:tab w:val="num" w:pos="390"/>
      </w:tabs>
      <w:spacing w:before="480" w:after="160"/>
      <w:ind w:left="390" w:hanging="930"/>
    </w:pPr>
    <w:rPr>
      <w:rFonts w:ascii="Arial" w:hAnsi="Arial" w:cs="Arial"/>
      <w:b w:val="0"/>
      <w:bCs/>
      <w:color w:val="000000"/>
      <w:kern w:val="32"/>
      <w:sz w:val="28"/>
      <w:szCs w:val="32"/>
    </w:rPr>
  </w:style>
  <w:style w:type="paragraph" w:customStyle="1" w:styleId="2b">
    <w:name w:val="ТДК Зг 2"/>
    <w:basedOn w:val="22"/>
    <w:rsid w:val="00B57F5B"/>
    <w:pPr>
      <w:numPr>
        <w:ilvl w:val="0"/>
        <w:numId w:val="0"/>
      </w:numPr>
      <w:tabs>
        <w:tab w:val="left" w:pos="567"/>
      </w:tabs>
      <w:spacing w:before="360" w:after="240"/>
      <w:ind w:left="1418" w:right="1134" w:hanging="284"/>
    </w:pPr>
    <w:rPr>
      <w:rFonts w:ascii="Arial" w:hAnsi="Arial" w:cs="Arial"/>
      <w:b w:val="0"/>
      <w:bCs/>
      <w:iCs/>
      <w:color w:val="000000"/>
      <w:sz w:val="24"/>
      <w:szCs w:val="28"/>
    </w:rPr>
  </w:style>
  <w:style w:type="paragraph" w:customStyle="1" w:styleId="3d">
    <w:name w:val="ТДК Зг 3"/>
    <w:basedOn w:val="32"/>
    <w:rsid w:val="00B57F5B"/>
    <w:pPr>
      <w:keepNext w:val="0"/>
      <w:tabs>
        <w:tab w:val="num" w:pos="851"/>
      </w:tabs>
      <w:spacing w:before="40" w:after="40"/>
    </w:pPr>
    <w:rPr>
      <w:rFonts w:cs="Arial"/>
      <w:b w:val="0"/>
      <w:bCs/>
      <w:color w:val="000000"/>
      <w:szCs w:val="26"/>
    </w:rPr>
  </w:style>
  <w:style w:type="paragraph" w:customStyle="1" w:styleId="affff9">
    <w:name w:val="Знак Знак Знак Знак"/>
    <w:basedOn w:val="a2"/>
    <w:rsid w:val="00B57F5B"/>
    <w:pPr>
      <w:widowControl w:val="0"/>
      <w:adjustRightInd w:val="0"/>
      <w:spacing w:after="160" w:line="240" w:lineRule="exact"/>
      <w:jc w:val="right"/>
    </w:pPr>
    <w:rPr>
      <w:rFonts w:eastAsia="Calibri"/>
      <w:sz w:val="20"/>
      <w:szCs w:val="20"/>
      <w:lang w:val="en-GB" w:eastAsia="en-US"/>
    </w:rPr>
  </w:style>
  <w:style w:type="paragraph" w:customStyle="1" w:styleId="Bullet">
    <w:name w:val="Bullet"/>
    <w:link w:val="Bullet0"/>
    <w:autoRedefine/>
    <w:rsid w:val="00B57F5B"/>
    <w:pPr>
      <w:tabs>
        <w:tab w:val="left" w:pos="284"/>
      </w:tabs>
      <w:ind w:firstLine="720"/>
      <w:contextualSpacing/>
      <w:jc w:val="both"/>
    </w:pPr>
    <w:rPr>
      <w:rFonts w:ascii="Times New Roman" w:hAnsi="Times New Roman"/>
      <w:b/>
      <w:sz w:val="24"/>
      <w:szCs w:val="24"/>
    </w:rPr>
  </w:style>
  <w:style w:type="character" w:customStyle="1" w:styleId="Bullet0">
    <w:name w:val="Bullet Знак"/>
    <w:link w:val="Bullet"/>
    <w:rsid w:val="00B57F5B"/>
    <w:rPr>
      <w:rFonts w:ascii="Times New Roman" w:hAnsi="Times New Roman"/>
      <w:b/>
      <w:sz w:val="24"/>
      <w:szCs w:val="24"/>
      <w:lang w:bidi="ar-SA"/>
    </w:rPr>
  </w:style>
  <w:style w:type="paragraph" w:customStyle="1" w:styleId="2c">
    <w:name w:val="Обычный2"/>
    <w:rsid w:val="00B57F5B"/>
    <w:rPr>
      <w:rFonts w:ascii="Times New Roman" w:hAnsi="Times New Roman"/>
      <w:snapToGrid w:val="0"/>
    </w:rPr>
  </w:style>
  <w:style w:type="paragraph" w:customStyle="1" w:styleId="StyleBodyTextIndentFirstline125cm">
    <w:name w:val="Style Body Text Indent + First line:  125 cm"/>
    <w:basedOn w:val="a0"/>
    <w:rsid w:val="00B57F5B"/>
    <w:pPr>
      <w:keepLines/>
      <w:numPr>
        <w:ilvl w:val="0"/>
        <w:numId w:val="0"/>
      </w:numPr>
      <w:spacing w:before="120" w:after="120"/>
      <w:ind w:firstLine="709"/>
    </w:pPr>
  </w:style>
  <w:style w:type="paragraph" w:customStyle="1" w:styleId="213">
    <w:name w:val="Основной текст 21"/>
    <w:basedOn w:val="a2"/>
    <w:rsid w:val="00B57F5B"/>
    <w:pPr>
      <w:overflowPunct w:val="0"/>
      <w:autoSpaceDE w:val="0"/>
      <w:autoSpaceDN w:val="0"/>
      <w:adjustRightInd w:val="0"/>
      <w:spacing w:after="0" w:line="240" w:lineRule="auto"/>
      <w:jc w:val="both"/>
    </w:pPr>
    <w:rPr>
      <w:rFonts w:ascii="Peterburg" w:hAnsi="Peterburg"/>
      <w:sz w:val="24"/>
      <w:szCs w:val="20"/>
    </w:rPr>
  </w:style>
  <w:style w:type="paragraph" w:customStyle="1" w:styleId="Style4">
    <w:name w:val="Style4"/>
    <w:basedOn w:val="a2"/>
    <w:rsid w:val="00B57F5B"/>
    <w:pPr>
      <w:widowControl w:val="0"/>
      <w:autoSpaceDE w:val="0"/>
      <w:autoSpaceDN w:val="0"/>
      <w:adjustRightInd w:val="0"/>
      <w:spacing w:after="0" w:line="316" w:lineRule="exact"/>
      <w:jc w:val="both"/>
    </w:pPr>
    <w:rPr>
      <w:rFonts w:ascii="Arial Narrow" w:hAnsi="Arial Narrow"/>
      <w:sz w:val="24"/>
      <w:szCs w:val="24"/>
    </w:rPr>
  </w:style>
  <w:style w:type="character" w:customStyle="1" w:styleId="FontStyle12">
    <w:name w:val="Font Style12"/>
    <w:rsid w:val="00B57F5B"/>
    <w:rPr>
      <w:rFonts w:ascii="Times New Roman" w:hAnsi="Times New Roman" w:cs="Times New Roman" w:hint="default"/>
      <w:sz w:val="26"/>
      <w:szCs w:val="26"/>
    </w:rPr>
  </w:style>
  <w:style w:type="paragraph" w:customStyle="1" w:styleId="220">
    <w:name w:val="Основной текст с отступом 22"/>
    <w:basedOn w:val="a2"/>
    <w:rsid w:val="00B57F5B"/>
    <w:pPr>
      <w:overflowPunct w:val="0"/>
      <w:autoSpaceDE w:val="0"/>
      <w:autoSpaceDN w:val="0"/>
      <w:adjustRightInd w:val="0"/>
      <w:spacing w:after="0" w:line="240" w:lineRule="auto"/>
      <w:ind w:firstLine="567"/>
      <w:jc w:val="both"/>
      <w:textAlignment w:val="baseline"/>
    </w:pPr>
    <w:rPr>
      <w:sz w:val="28"/>
      <w:szCs w:val="20"/>
    </w:rPr>
  </w:style>
  <w:style w:type="character" w:customStyle="1" w:styleId="val">
    <w:name w:val="val"/>
    <w:basedOn w:val="a3"/>
    <w:rsid w:val="00B57F5B"/>
  </w:style>
  <w:style w:type="character" w:customStyle="1" w:styleId="53">
    <w:name w:val="5 Полужирный"/>
    <w:rsid w:val="00B57F5B"/>
    <w:rPr>
      <w:b/>
      <w:bCs/>
    </w:rPr>
  </w:style>
  <w:style w:type="paragraph" w:customStyle="1" w:styleId="45">
    <w:name w:val="4 Текст"/>
    <w:basedOn w:val="a2"/>
    <w:rsid w:val="00B57F5B"/>
    <w:pPr>
      <w:suppressAutoHyphens/>
      <w:spacing w:after="0" w:line="264" w:lineRule="auto"/>
      <w:ind w:firstLine="397"/>
      <w:jc w:val="both"/>
    </w:pPr>
    <w:rPr>
      <w:sz w:val="24"/>
      <w:szCs w:val="24"/>
      <w:lang w:eastAsia="ar-SA"/>
    </w:rPr>
  </w:style>
  <w:style w:type="character" w:customStyle="1" w:styleId="apple-style-span">
    <w:name w:val="apple-style-span"/>
    <w:basedOn w:val="a3"/>
    <w:rsid w:val="00B57F5B"/>
  </w:style>
  <w:style w:type="character" w:customStyle="1" w:styleId="FontStyle21">
    <w:name w:val="Font Style21"/>
    <w:rsid w:val="00B57F5B"/>
    <w:rPr>
      <w:rFonts w:ascii="Times New Roman" w:hAnsi="Times New Roman" w:cs="Times New Roman"/>
      <w:b/>
      <w:bCs/>
      <w:sz w:val="20"/>
      <w:szCs w:val="20"/>
    </w:rPr>
  </w:style>
  <w:style w:type="paragraph" w:customStyle="1" w:styleId="Style8">
    <w:name w:val="Style8"/>
    <w:basedOn w:val="a2"/>
    <w:rsid w:val="00B57F5B"/>
    <w:pPr>
      <w:widowControl w:val="0"/>
      <w:autoSpaceDE w:val="0"/>
      <w:autoSpaceDN w:val="0"/>
      <w:adjustRightInd w:val="0"/>
      <w:spacing w:after="0" w:line="259" w:lineRule="exact"/>
      <w:ind w:firstLine="706"/>
      <w:jc w:val="both"/>
    </w:pPr>
    <w:rPr>
      <w:sz w:val="24"/>
      <w:szCs w:val="24"/>
    </w:rPr>
  </w:style>
  <w:style w:type="paragraph" w:customStyle="1" w:styleId="Style13">
    <w:name w:val="Style13"/>
    <w:basedOn w:val="a2"/>
    <w:rsid w:val="00B57F5B"/>
    <w:pPr>
      <w:widowControl w:val="0"/>
      <w:autoSpaceDE w:val="0"/>
      <w:autoSpaceDN w:val="0"/>
      <w:adjustRightInd w:val="0"/>
      <w:spacing w:after="0" w:line="264" w:lineRule="exact"/>
      <w:jc w:val="center"/>
    </w:pPr>
    <w:rPr>
      <w:sz w:val="24"/>
      <w:szCs w:val="24"/>
    </w:rPr>
  </w:style>
  <w:style w:type="paragraph" w:customStyle="1" w:styleId="Style15">
    <w:name w:val="Style15"/>
    <w:basedOn w:val="a2"/>
    <w:rsid w:val="00B57F5B"/>
    <w:pPr>
      <w:widowControl w:val="0"/>
      <w:autoSpaceDE w:val="0"/>
      <w:autoSpaceDN w:val="0"/>
      <w:adjustRightInd w:val="0"/>
      <w:spacing w:after="0" w:line="264" w:lineRule="exact"/>
    </w:pPr>
    <w:rPr>
      <w:sz w:val="24"/>
      <w:szCs w:val="24"/>
    </w:rPr>
  </w:style>
  <w:style w:type="paragraph" w:customStyle="1" w:styleId="Style16">
    <w:name w:val="Style16"/>
    <w:basedOn w:val="a2"/>
    <w:rsid w:val="00B57F5B"/>
    <w:pPr>
      <w:widowControl w:val="0"/>
      <w:autoSpaceDE w:val="0"/>
      <w:autoSpaceDN w:val="0"/>
      <w:adjustRightInd w:val="0"/>
      <w:spacing w:after="0" w:line="264" w:lineRule="exact"/>
      <w:ind w:hanging="346"/>
    </w:pPr>
    <w:rPr>
      <w:sz w:val="24"/>
      <w:szCs w:val="24"/>
    </w:rPr>
  </w:style>
  <w:style w:type="paragraph" w:customStyle="1" w:styleId="Style17">
    <w:name w:val="Style17"/>
    <w:basedOn w:val="a2"/>
    <w:rsid w:val="00B57F5B"/>
    <w:pPr>
      <w:widowControl w:val="0"/>
      <w:autoSpaceDE w:val="0"/>
      <w:autoSpaceDN w:val="0"/>
      <w:adjustRightInd w:val="0"/>
      <w:spacing w:after="0" w:line="360" w:lineRule="exact"/>
      <w:jc w:val="center"/>
    </w:pPr>
    <w:rPr>
      <w:sz w:val="24"/>
      <w:szCs w:val="24"/>
    </w:rPr>
  </w:style>
  <w:style w:type="paragraph" w:customStyle="1" w:styleId="Style18">
    <w:name w:val="Style18"/>
    <w:basedOn w:val="a2"/>
    <w:rsid w:val="00B57F5B"/>
    <w:pPr>
      <w:widowControl w:val="0"/>
      <w:autoSpaceDE w:val="0"/>
      <w:autoSpaceDN w:val="0"/>
      <w:adjustRightInd w:val="0"/>
      <w:spacing w:after="0" w:line="240" w:lineRule="auto"/>
    </w:pPr>
    <w:rPr>
      <w:sz w:val="24"/>
      <w:szCs w:val="24"/>
    </w:rPr>
  </w:style>
  <w:style w:type="paragraph" w:customStyle="1" w:styleId="Style19">
    <w:name w:val="Style19"/>
    <w:basedOn w:val="a2"/>
    <w:rsid w:val="00B57F5B"/>
    <w:pPr>
      <w:widowControl w:val="0"/>
      <w:autoSpaceDE w:val="0"/>
      <w:autoSpaceDN w:val="0"/>
      <w:adjustRightInd w:val="0"/>
      <w:spacing w:after="0" w:line="264" w:lineRule="exact"/>
      <w:ind w:firstLine="446"/>
    </w:pPr>
    <w:rPr>
      <w:sz w:val="24"/>
      <w:szCs w:val="24"/>
    </w:rPr>
  </w:style>
  <w:style w:type="character" w:customStyle="1" w:styleId="FontStyle23">
    <w:name w:val="Font Style23"/>
    <w:rsid w:val="00B57F5B"/>
    <w:rPr>
      <w:rFonts w:ascii="Times New Roman" w:hAnsi="Times New Roman" w:cs="Times New Roman"/>
      <w:sz w:val="20"/>
      <w:szCs w:val="20"/>
    </w:rPr>
  </w:style>
  <w:style w:type="paragraph" w:customStyle="1" w:styleId="affffa">
    <w:name w:val="МОЙ"/>
    <w:link w:val="affffb"/>
    <w:rsid w:val="00B57F5B"/>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character" w:customStyle="1" w:styleId="affffb">
    <w:name w:val="МОЙ Знак"/>
    <w:link w:val="affffa"/>
    <w:locked/>
    <w:rsid w:val="00B57F5B"/>
    <w:rPr>
      <w:rFonts w:ascii="Arial" w:eastAsia="ヒラギノ角ゴ Pro W3" w:hAnsi="Arial"/>
      <w:color w:val="000000"/>
      <w:kern w:val="1"/>
      <w:sz w:val="24"/>
      <w:lang w:val="en-US" w:eastAsia="en-US" w:bidi="ar-SA"/>
    </w:rPr>
  </w:style>
  <w:style w:type="paragraph" w:customStyle="1" w:styleId="3e">
    <w:name w:val="Текст списка 3"/>
    <w:basedOn w:val="22"/>
    <w:link w:val="3f"/>
    <w:qFormat/>
    <w:rsid w:val="00B57F5B"/>
    <w:pPr>
      <w:keepNext w:val="0"/>
      <w:widowControl w:val="0"/>
      <w:numPr>
        <w:ilvl w:val="0"/>
        <w:numId w:val="0"/>
      </w:numPr>
      <w:tabs>
        <w:tab w:val="left" w:pos="851"/>
      </w:tabs>
      <w:spacing w:before="120" w:after="120" w:line="360" w:lineRule="auto"/>
      <w:ind w:left="851" w:hanging="851"/>
      <w:jc w:val="both"/>
    </w:pPr>
    <w:rPr>
      <w:b w:val="0"/>
      <w:sz w:val="28"/>
      <w:szCs w:val="28"/>
      <w:lang w:eastAsia="ar-SA"/>
    </w:rPr>
  </w:style>
  <w:style w:type="character" w:customStyle="1" w:styleId="3f">
    <w:name w:val="Текст списка 3 Знак"/>
    <w:link w:val="3e"/>
    <w:rsid w:val="00B57F5B"/>
    <w:rPr>
      <w:rFonts w:ascii="Times New Roman" w:eastAsia="Times New Roman" w:hAnsi="Times New Roman" w:cs="Times New Roman"/>
      <w:sz w:val="28"/>
      <w:szCs w:val="28"/>
      <w:lang w:eastAsia="ar-SA"/>
    </w:rPr>
  </w:style>
  <w:style w:type="paragraph" w:customStyle="1" w:styleId="1b">
    <w:name w:val="Основной текст1"/>
    <w:link w:val="affffc"/>
    <w:rsid w:val="00B57F5B"/>
    <w:pPr>
      <w:widowControl w:val="0"/>
      <w:suppressAutoHyphens/>
      <w:spacing w:after="120"/>
    </w:pPr>
    <w:rPr>
      <w:rFonts w:ascii="Times New Roman" w:eastAsia="ヒラギノ角ゴ Pro W3" w:hAnsi="Times New Roman"/>
      <w:color w:val="000000"/>
      <w:kern w:val="1"/>
      <w:sz w:val="24"/>
      <w:lang w:val="en-US" w:eastAsia="en-US"/>
    </w:rPr>
  </w:style>
  <w:style w:type="character" w:customStyle="1" w:styleId="affffc">
    <w:name w:val="Основной текст_"/>
    <w:link w:val="1b"/>
    <w:locked/>
    <w:rsid w:val="00B57F5B"/>
    <w:rPr>
      <w:rFonts w:ascii="Times New Roman" w:eastAsia="ヒラギノ角ゴ Pro W3" w:hAnsi="Times New Roman"/>
      <w:color w:val="000000"/>
      <w:kern w:val="1"/>
      <w:sz w:val="24"/>
      <w:lang w:val="en-US" w:eastAsia="en-US" w:bidi="ar-SA"/>
    </w:rPr>
  </w:style>
  <w:style w:type="paragraph" w:customStyle="1" w:styleId="Standarduser">
    <w:name w:val="Standard (user)"/>
    <w:rsid w:val="00B57F5B"/>
    <w:pPr>
      <w:widowControl w:val="0"/>
      <w:suppressAutoHyphens/>
      <w:textAlignment w:val="baseline"/>
    </w:pPr>
    <w:rPr>
      <w:rFonts w:ascii="Arial" w:eastAsia="Arial Unicode MS" w:hAnsi="Arial" w:cs="Arial"/>
      <w:kern w:val="1"/>
      <w:sz w:val="21"/>
      <w:szCs w:val="24"/>
      <w:lang w:eastAsia="ar-SA"/>
    </w:rPr>
  </w:style>
  <w:style w:type="character" w:customStyle="1" w:styleId="apple-converted-space">
    <w:name w:val="apple-converted-space"/>
    <w:basedOn w:val="a3"/>
    <w:rsid w:val="00B57F5B"/>
  </w:style>
  <w:style w:type="character" w:customStyle="1" w:styleId="c-grey">
    <w:name w:val="c-grey"/>
    <w:basedOn w:val="a3"/>
    <w:rsid w:val="00B57F5B"/>
  </w:style>
  <w:style w:type="paragraph" w:customStyle="1" w:styleId="-11">
    <w:name w:val="Цветной список - Акцент 11"/>
    <w:basedOn w:val="a2"/>
    <w:uiPriority w:val="34"/>
    <w:qFormat/>
    <w:rsid w:val="00B57F5B"/>
    <w:pPr>
      <w:spacing w:after="60" w:line="240" w:lineRule="auto"/>
      <w:ind w:left="720"/>
      <w:jc w:val="both"/>
    </w:pPr>
    <w:rPr>
      <w:sz w:val="24"/>
      <w:szCs w:val="24"/>
    </w:rPr>
  </w:style>
  <w:style w:type="paragraph" w:customStyle="1" w:styleId="msonormalcxspmiddlecxspmiddle">
    <w:name w:val="msonormalcxspmiddlecxspmiddle"/>
    <w:basedOn w:val="a2"/>
    <w:uiPriority w:val="99"/>
    <w:rsid w:val="00B57F5B"/>
    <w:pPr>
      <w:spacing w:before="100" w:beforeAutospacing="1" w:after="100" w:afterAutospacing="1" w:line="240" w:lineRule="auto"/>
    </w:pPr>
    <w:rPr>
      <w:rFonts w:ascii="Calibri" w:hAnsi="Calibri" w:cs="Calibri"/>
      <w:sz w:val="24"/>
      <w:szCs w:val="24"/>
    </w:rPr>
  </w:style>
  <w:style w:type="paragraph" w:customStyle="1" w:styleId="msonormalcxspmiddlecxsplast">
    <w:name w:val="msonormalcxspmiddlecxsplast"/>
    <w:basedOn w:val="a2"/>
    <w:uiPriority w:val="99"/>
    <w:rsid w:val="00B57F5B"/>
    <w:pPr>
      <w:spacing w:before="100" w:beforeAutospacing="1" w:after="100" w:afterAutospacing="1" w:line="240" w:lineRule="auto"/>
    </w:pPr>
    <w:rPr>
      <w:rFonts w:ascii="Calibri" w:hAnsi="Calibri" w:cs="Calibri"/>
      <w:sz w:val="24"/>
      <w:szCs w:val="24"/>
    </w:rPr>
  </w:style>
  <w:style w:type="paragraph" w:customStyle="1" w:styleId="msonormalcxsplast">
    <w:name w:val="msonormalcxsplast"/>
    <w:basedOn w:val="a2"/>
    <w:link w:val="msonormalcxsplast0"/>
    <w:rsid w:val="00B57F5B"/>
    <w:pPr>
      <w:spacing w:before="100" w:beforeAutospacing="1" w:after="100" w:afterAutospacing="1" w:line="240" w:lineRule="auto"/>
    </w:pPr>
    <w:rPr>
      <w:rFonts w:ascii="Calibri" w:hAnsi="Calibri"/>
      <w:sz w:val="24"/>
      <w:szCs w:val="24"/>
    </w:rPr>
  </w:style>
  <w:style w:type="character" w:customStyle="1" w:styleId="msonormalcxsplast0">
    <w:name w:val="msonormalcxsplast Знак"/>
    <w:link w:val="msonormalcxsplast"/>
    <w:locked/>
    <w:rsid w:val="00B57F5B"/>
    <w:rPr>
      <w:rFonts w:ascii="Calibri" w:eastAsia="Times New Roman" w:hAnsi="Calibri" w:cs="Times New Roman"/>
      <w:sz w:val="24"/>
      <w:szCs w:val="24"/>
    </w:rPr>
  </w:style>
  <w:style w:type="paragraph" w:customStyle="1" w:styleId="affffd">
    <w:name w:val="Таблицы (моноширинный)"/>
    <w:basedOn w:val="a2"/>
    <w:next w:val="a2"/>
    <w:rsid w:val="00B57F5B"/>
    <w:pPr>
      <w:widowControl w:val="0"/>
      <w:autoSpaceDE w:val="0"/>
      <w:autoSpaceDN w:val="0"/>
      <w:adjustRightInd w:val="0"/>
      <w:spacing w:after="0" w:line="240" w:lineRule="auto"/>
      <w:jc w:val="both"/>
    </w:pPr>
    <w:rPr>
      <w:rFonts w:ascii="Courier New" w:hAnsi="Courier New" w:cs="Courier New"/>
      <w:sz w:val="24"/>
      <w:szCs w:val="24"/>
    </w:rPr>
  </w:style>
  <w:style w:type="character" w:customStyle="1" w:styleId="1c">
    <w:name w:val="Название Знак1"/>
    <w:aliases w:val="Знак2 Знак Знак"/>
    <w:uiPriority w:val="99"/>
    <w:locked/>
    <w:rsid w:val="00B57F5B"/>
    <w:rPr>
      <w:rFonts w:ascii="Times New Roman" w:eastAsia="Times New Roman" w:hAnsi="Times New Roman" w:cs="Times New Roman"/>
      <w:b/>
      <w:bCs/>
      <w:sz w:val="32"/>
      <w:szCs w:val="32"/>
      <w:lang w:eastAsia="ru-RU"/>
    </w:rPr>
  </w:style>
  <w:style w:type="character" w:customStyle="1" w:styleId="FontStyle16">
    <w:name w:val="Font Style16"/>
    <w:rsid w:val="00B57F5B"/>
    <w:rPr>
      <w:rFonts w:ascii="Times New Roman" w:hAnsi="Times New Roman" w:cs="Times New Roman"/>
      <w:sz w:val="22"/>
      <w:szCs w:val="22"/>
    </w:rPr>
  </w:style>
  <w:style w:type="paragraph" w:customStyle="1" w:styleId="2d">
    <w:name w:val="Абзац списка2"/>
    <w:basedOn w:val="a2"/>
    <w:rsid w:val="00B57F5B"/>
    <w:pPr>
      <w:ind w:left="720"/>
      <w:contextualSpacing/>
    </w:pPr>
    <w:rPr>
      <w:rFonts w:ascii="Calibri" w:hAnsi="Calibri"/>
      <w:lang w:eastAsia="en-US"/>
    </w:rPr>
  </w:style>
  <w:style w:type="paragraph" w:customStyle="1" w:styleId="Style5">
    <w:name w:val="Style5"/>
    <w:basedOn w:val="a2"/>
    <w:rsid w:val="00B57F5B"/>
    <w:pPr>
      <w:widowControl w:val="0"/>
      <w:autoSpaceDE w:val="0"/>
      <w:autoSpaceDN w:val="0"/>
      <w:adjustRightInd w:val="0"/>
      <w:spacing w:after="0" w:line="278" w:lineRule="exact"/>
      <w:ind w:firstLine="706"/>
      <w:jc w:val="both"/>
    </w:pPr>
    <w:rPr>
      <w:rFonts w:eastAsia="Calibri"/>
      <w:sz w:val="24"/>
      <w:szCs w:val="24"/>
    </w:rPr>
  </w:style>
  <w:style w:type="paragraph" w:customStyle="1" w:styleId="a0cxsplast">
    <w:name w:val="a0cxsplast"/>
    <w:basedOn w:val="a2"/>
    <w:uiPriority w:val="99"/>
    <w:rsid w:val="00B57F5B"/>
    <w:pPr>
      <w:spacing w:before="100" w:beforeAutospacing="1" w:after="100" w:afterAutospacing="1" w:line="240" w:lineRule="auto"/>
    </w:pPr>
    <w:rPr>
      <w:rFonts w:eastAsia="Calibri"/>
      <w:sz w:val="24"/>
      <w:szCs w:val="24"/>
    </w:rPr>
  </w:style>
  <w:style w:type="paragraph" w:customStyle="1" w:styleId="msobodytext3cxspmiddle">
    <w:name w:val="msobodytext3cxspmiddle"/>
    <w:basedOn w:val="a2"/>
    <w:uiPriority w:val="99"/>
    <w:rsid w:val="00B57F5B"/>
    <w:pPr>
      <w:spacing w:before="100" w:beforeAutospacing="1" w:after="100" w:afterAutospacing="1" w:line="240" w:lineRule="auto"/>
    </w:pPr>
    <w:rPr>
      <w:rFonts w:eastAsia="Calibri"/>
      <w:sz w:val="24"/>
      <w:szCs w:val="24"/>
    </w:rPr>
  </w:style>
  <w:style w:type="paragraph" w:customStyle="1" w:styleId="msobodytext3cxsplast">
    <w:name w:val="msobodytext3cxsplast"/>
    <w:basedOn w:val="a2"/>
    <w:uiPriority w:val="99"/>
    <w:rsid w:val="00B57F5B"/>
    <w:pPr>
      <w:spacing w:before="100" w:beforeAutospacing="1" w:after="100" w:afterAutospacing="1" w:line="240" w:lineRule="auto"/>
    </w:pPr>
    <w:rPr>
      <w:rFonts w:eastAsia="Calibri"/>
      <w:sz w:val="24"/>
      <w:szCs w:val="24"/>
    </w:rPr>
  </w:style>
  <w:style w:type="character" w:customStyle="1" w:styleId="iceouttxt60">
    <w:name w:val="iceouttxt60"/>
    <w:rsid w:val="00B57F5B"/>
    <w:rPr>
      <w:rFonts w:ascii="Arial" w:hAnsi="Arial" w:cs="Arial" w:hint="default"/>
      <w:color w:val="666666"/>
      <w:sz w:val="17"/>
      <w:szCs w:val="17"/>
    </w:rPr>
  </w:style>
  <w:style w:type="paragraph" w:customStyle="1" w:styleId="Style6">
    <w:name w:val="Style6"/>
    <w:basedOn w:val="a2"/>
    <w:rsid w:val="00B57F5B"/>
    <w:pPr>
      <w:widowControl w:val="0"/>
      <w:autoSpaceDE w:val="0"/>
      <w:autoSpaceDN w:val="0"/>
      <w:adjustRightInd w:val="0"/>
      <w:spacing w:after="0" w:line="230" w:lineRule="exact"/>
    </w:pPr>
    <w:rPr>
      <w:sz w:val="24"/>
      <w:szCs w:val="24"/>
    </w:rPr>
  </w:style>
  <w:style w:type="paragraph" w:customStyle="1" w:styleId="Style36">
    <w:name w:val="Style36"/>
    <w:basedOn w:val="a2"/>
    <w:rsid w:val="00B57F5B"/>
    <w:pPr>
      <w:widowControl w:val="0"/>
      <w:autoSpaceDE w:val="0"/>
      <w:autoSpaceDN w:val="0"/>
      <w:adjustRightInd w:val="0"/>
      <w:spacing w:after="0" w:line="240" w:lineRule="auto"/>
    </w:pPr>
    <w:rPr>
      <w:sz w:val="24"/>
      <w:szCs w:val="24"/>
    </w:rPr>
  </w:style>
  <w:style w:type="paragraph" w:customStyle="1" w:styleId="Style41">
    <w:name w:val="Style41"/>
    <w:basedOn w:val="a2"/>
    <w:rsid w:val="00B57F5B"/>
    <w:pPr>
      <w:widowControl w:val="0"/>
      <w:autoSpaceDE w:val="0"/>
      <w:autoSpaceDN w:val="0"/>
      <w:adjustRightInd w:val="0"/>
      <w:spacing w:after="0" w:line="326" w:lineRule="exact"/>
      <w:ind w:hanging="1666"/>
    </w:pPr>
    <w:rPr>
      <w:sz w:val="24"/>
      <w:szCs w:val="24"/>
    </w:rPr>
  </w:style>
  <w:style w:type="paragraph" w:customStyle="1" w:styleId="Style44">
    <w:name w:val="Style44"/>
    <w:basedOn w:val="a2"/>
    <w:rsid w:val="00B57F5B"/>
    <w:pPr>
      <w:widowControl w:val="0"/>
      <w:autoSpaceDE w:val="0"/>
      <w:autoSpaceDN w:val="0"/>
      <w:adjustRightInd w:val="0"/>
      <w:spacing w:after="0" w:line="322" w:lineRule="exact"/>
      <w:ind w:firstLine="422"/>
      <w:jc w:val="both"/>
    </w:pPr>
    <w:rPr>
      <w:sz w:val="24"/>
      <w:szCs w:val="24"/>
    </w:rPr>
  </w:style>
  <w:style w:type="paragraph" w:customStyle="1" w:styleId="Style40">
    <w:name w:val="Style40"/>
    <w:basedOn w:val="a2"/>
    <w:rsid w:val="00B57F5B"/>
    <w:pPr>
      <w:widowControl w:val="0"/>
      <w:autoSpaceDE w:val="0"/>
      <w:autoSpaceDN w:val="0"/>
      <w:adjustRightInd w:val="0"/>
      <w:spacing w:after="0" w:line="240" w:lineRule="auto"/>
    </w:pPr>
    <w:rPr>
      <w:sz w:val="24"/>
      <w:szCs w:val="24"/>
    </w:rPr>
  </w:style>
  <w:style w:type="character" w:customStyle="1" w:styleId="FontStyle61">
    <w:name w:val="Font Style61"/>
    <w:rsid w:val="00B57F5B"/>
    <w:rPr>
      <w:rFonts w:ascii="Times New Roman" w:hAnsi="Times New Roman" w:cs="Times New Roman" w:hint="default"/>
      <w:b/>
      <w:bCs/>
      <w:sz w:val="20"/>
      <w:szCs w:val="20"/>
    </w:rPr>
  </w:style>
  <w:style w:type="character" w:customStyle="1" w:styleId="FontStyle62">
    <w:name w:val="Font Style62"/>
    <w:rsid w:val="00B57F5B"/>
    <w:rPr>
      <w:rFonts w:ascii="Times New Roman" w:hAnsi="Times New Roman" w:cs="Times New Roman" w:hint="default"/>
      <w:sz w:val="20"/>
      <w:szCs w:val="20"/>
    </w:rPr>
  </w:style>
  <w:style w:type="character" w:customStyle="1" w:styleId="affffe">
    <w:name w:val="Текст концевой сноски Знак"/>
    <w:link w:val="afffff"/>
    <w:semiHidden/>
    <w:rsid w:val="00B57F5B"/>
    <w:rPr>
      <w:rFonts w:ascii="Times New Roman" w:eastAsia="Times New Roman" w:hAnsi="Times New Roman" w:cs="Times New Roman"/>
      <w:sz w:val="20"/>
      <w:szCs w:val="20"/>
    </w:rPr>
  </w:style>
  <w:style w:type="paragraph" w:styleId="afffff">
    <w:name w:val="endnote text"/>
    <w:basedOn w:val="a2"/>
    <w:link w:val="affffe"/>
    <w:semiHidden/>
    <w:rsid w:val="00B57F5B"/>
    <w:pPr>
      <w:spacing w:after="0" w:line="240" w:lineRule="auto"/>
    </w:pPr>
    <w:rPr>
      <w:sz w:val="20"/>
      <w:szCs w:val="20"/>
    </w:rPr>
  </w:style>
  <w:style w:type="paragraph" w:customStyle="1" w:styleId="style2">
    <w:name w:val="style2"/>
    <w:basedOn w:val="a2"/>
    <w:rsid w:val="00B57F5B"/>
    <w:pPr>
      <w:spacing w:before="100" w:beforeAutospacing="1" w:after="100" w:afterAutospacing="1" w:line="240" w:lineRule="auto"/>
    </w:pPr>
    <w:rPr>
      <w:sz w:val="24"/>
      <w:szCs w:val="24"/>
    </w:rPr>
  </w:style>
  <w:style w:type="character" w:customStyle="1" w:styleId="style-09nn1">
    <w:name w:val="style-09nn1"/>
    <w:rsid w:val="00B57F5B"/>
    <w:rPr>
      <w:rFonts w:ascii="Verdana" w:hAnsi="Verdana" w:hint="default"/>
      <w:color w:val="000000"/>
      <w:sz w:val="7"/>
      <w:szCs w:val="7"/>
    </w:rPr>
  </w:style>
  <w:style w:type="character" w:customStyle="1" w:styleId="style-12bi1">
    <w:name w:val="style-12bi1"/>
    <w:rsid w:val="00B57F5B"/>
    <w:rPr>
      <w:rFonts w:ascii="Verdana" w:hAnsi="Verdana" w:hint="default"/>
      <w:b/>
      <w:bCs/>
      <w:i/>
      <w:iCs/>
      <w:color w:val="000000"/>
      <w:sz w:val="10"/>
      <w:szCs w:val="10"/>
    </w:rPr>
  </w:style>
  <w:style w:type="character" w:customStyle="1" w:styleId="style-09nn">
    <w:name w:val="style-09nn"/>
    <w:rsid w:val="00B57F5B"/>
  </w:style>
  <w:style w:type="paragraph" w:customStyle="1" w:styleId="Standard">
    <w:name w:val="Standard"/>
    <w:rsid w:val="00B57F5B"/>
    <w:pPr>
      <w:widowControl w:val="0"/>
      <w:suppressAutoHyphens/>
      <w:textAlignment w:val="baseline"/>
    </w:pPr>
    <w:rPr>
      <w:rFonts w:ascii="Arial" w:eastAsia="Lucida Sans Unicode" w:hAnsi="Arial" w:cs="Arial"/>
      <w:kern w:val="1"/>
      <w:sz w:val="21"/>
      <w:szCs w:val="24"/>
      <w:lang w:eastAsia="ar-SA"/>
    </w:rPr>
  </w:style>
  <w:style w:type="paragraph" w:customStyle="1" w:styleId="afffff0">
    <w:name w:val="Знак Знак"/>
    <w:basedOn w:val="a2"/>
    <w:rsid w:val="00B57F5B"/>
    <w:pPr>
      <w:spacing w:before="100" w:beforeAutospacing="1" w:after="100" w:afterAutospacing="1" w:line="240" w:lineRule="auto"/>
    </w:pPr>
    <w:rPr>
      <w:rFonts w:ascii="Tahoma" w:hAnsi="Tahoma"/>
      <w:sz w:val="20"/>
      <w:szCs w:val="20"/>
      <w:lang w:val="en-US" w:eastAsia="en-US"/>
    </w:rPr>
  </w:style>
  <w:style w:type="paragraph" w:customStyle="1" w:styleId="a0cxsplastcxsplast">
    <w:name w:val="a0cxsplastcxsplast"/>
    <w:basedOn w:val="a2"/>
    <w:rsid w:val="00B57F5B"/>
    <w:pPr>
      <w:spacing w:before="100" w:beforeAutospacing="1" w:after="100" w:afterAutospacing="1" w:line="240" w:lineRule="auto"/>
    </w:pPr>
    <w:rPr>
      <w:sz w:val="24"/>
      <w:szCs w:val="24"/>
    </w:rPr>
  </w:style>
  <w:style w:type="character" w:customStyle="1" w:styleId="iceouttxt6">
    <w:name w:val="iceouttxt6"/>
    <w:rsid w:val="00B57F5B"/>
    <w:rPr>
      <w:rFonts w:ascii="Arial" w:hAnsi="Arial" w:cs="Arial" w:hint="default"/>
      <w:color w:val="666666"/>
      <w:sz w:val="17"/>
      <w:szCs w:val="17"/>
    </w:rPr>
  </w:style>
  <w:style w:type="paragraph" w:customStyle="1" w:styleId="msonormalcxspmiddlecxsplastcxspmiddle">
    <w:name w:val="msonormalcxspmiddlecxsplastcxspmiddle"/>
    <w:basedOn w:val="a2"/>
    <w:uiPriority w:val="99"/>
    <w:rsid w:val="00B57F5B"/>
    <w:pPr>
      <w:spacing w:before="100" w:beforeAutospacing="1" w:after="100" w:afterAutospacing="1" w:line="240" w:lineRule="auto"/>
    </w:pPr>
    <w:rPr>
      <w:sz w:val="24"/>
      <w:szCs w:val="24"/>
    </w:rPr>
  </w:style>
  <w:style w:type="paragraph" w:customStyle="1" w:styleId="msonormalcxspmiddlecxsplastcxsplast">
    <w:name w:val="msonormalcxspmiddlecxsplastcxsplast"/>
    <w:basedOn w:val="a2"/>
    <w:uiPriority w:val="99"/>
    <w:rsid w:val="00B57F5B"/>
    <w:pPr>
      <w:spacing w:before="100" w:beforeAutospacing="1" w:after="100" w:afterAutospacing="1" w:line="240" w:lineRule="auto"/>
    </w:pPr>
    <w:rPr>
      <w:sz w:val="24"/>
      <w:szCs w:val="24"/>
    </w:rPr>
  </w:style>
  <w:style w:type="paragraph" w:customStyle="1" w:styleId="New4E">
    <w:name w:val="МаркNew_4E"/>
    <w:basedOn w:val="a2"/>
    <w:rsid w:val="00B57F5B"/>
    <w:pPr>
      <w:tabs>
        <w:tab w:val="num" w:pos="1134"/>
      </w:tabs>
      <w:spacing w:after="0" w:line="240" w:lineRule="auto"/>
      <w:ind w:left="1134" w:hanging="567"/>
    </w:pPr>
    <w:rPr>
      <w:sz w:val="24"/>
      <w:szCs w:val="20"/>
    </w:rPr>
  </w:style>
  <w:style w:type="character" w:customStyle="1" w:styleId="wmi-callto">
    <w:name w:val="wmi-callto"/>
    <w:rsid w:val="00B57F5B"/>
  </w:style>
  <w:style w:type="paragraph" w:customStyle="1" w:styleId="western">
    <w:name w:val="western"/>
    <w:basedOn w:val="a2"/>
    <w:uiPriority w:val="99"/>
    <w:rsid w:val="00B57F5B"/>
    <w:pPr>
      <w:spacing w:before="100" w:beforeAutospacing="1" w:after="100" w:afterAutospacing="1" w:line="240" w:lineRule="auto"/>
    </w:pPr>
    <w:rPr>
      <w:sz w:val="24"/>
      <w:szCs w:val="24"/>
    </w:rPr>
  </w:style>
  <w:style w:type="character" w:customStyle="1" w:styleId="2TimesNewRoman10pt">
    <w:name w:val="Основной текст (2) + Times New Roman;10 pt"/>
    <w:rsid w:val="00B57F5B"/>
    <w:rPr>
      <w:rFonts w:ascii="Times New Roman" w:eastAsia="Times New Roman" w:hAnsi="Times New Roman" w:cs="Times New Roman"/>
      <w:sz w:val="20"/>
      <w:szCs w:val="20"/>
      <w:lang w:bidi="ar-SA"/>
    </w:rPr>
  </w:style>
  <w:style w:type="paragraph" w:styleId="afffff1">
    <w:name w:val="caption"/>
    <w:basedOn w:val="a2"/>
    <w:next w:val="a2"/>
    <w:qFormat/>
    <w:rsid w:val="00B57F5B"/>
    <w:pPr>
      <w:spacing w:after="0" w:line="240" w:lineRule="auto"/>
      <w:jc w:val="center"/>
    </w:pPr>
    <w:rPr>
      <w:b/>
      <w:bCs/>
      <w:sz w:val="24"/>
      <w:szCs w:val="24"/>
    </w:rPr>
  </w:style>
  <w:style w:type="paragraph" w:styleId="afffff2">
    <w:name w:val="No Spacing"/>
    <w:link w:val="afffff3"/>
    <w:qFormat/>
    <w:rsid w:val="00B57F5B"/>
    <w:rPr>
      <w:rFonts w:eastAsia="Calibri"/>
      <w:sz w:val="22"/>
      <w:szCs w:val="22"/>
      <w:lang w:eastAsia="en-US"/>
    </w:rPr>
  </w:style>
  <w:style w:type="character" w:customStyle="1" w:styleId="1d">
    <w:name w:val="Основной текст Знак Знак Знак Знак1"/>
    <w:aliases w:val="Основной текст Знак Знак Знак Знак Знак,body text Знак,Знак3 Знак,body text Знак Знак Знак,Основной текст Знак Знак Знак1"/>
    <w:rsid w:val="00B57F5B"/>
    <w:rPr>
      <w:sz w:val="24"/>
      <w:lang w:val="ru-RU" w:eastAsia="ru-RU" w:bidi="ar-SA"/>
    </w:rPr>
  </w:style>
  <w:style w:type="paragraph" w:customStyle="1" w:styleId="1e">
    <w:name w:val="Без интервала1"/>
    <w:rsid w:val="00B57F5B"/>
    <w:pPr>
      <w:jc w:val="both"/>
    </w:pPr>
    <w:rPr>
      <w:rFonts w:ascii="Times New Roman" w:hAnsi="Times New Roman"/>
      <w:sz w:val="24"/>
      <w:szCs w:val="24"/>
    </w:rPr>
  </w:style>
  <w:style w:type="paragraph" w:customStyle="1" w:styleId="2e">
    <w:name w:val="Без интервала2"/>
    <w:rsid w:val="00B57F5B"/>
    <w:rPr>
      <w:rFonts w:ascii="Times New Roman" w:hAnsi="Times New Roman"/>
      <w:sz w:val="24"/>
      <w:szCs w:val="24"/>
    </w:rPr>
  </w:style>
  <w:style w:type="paragraph" w:customStyle="1" w:styleId="afffff4">
    <w:name w:val="Обычный таблица"/>
    <w:basedOn w:val="a2"/>
    <w:rsid w:val="00B57F5B"/>
    <w:pPr>
      <w:suppressAutoHyphens/>
      <w:spacing w:after="0" w:line="240" w:lineRule="auto"/>
    </w:pPr>
    <w:rPr>
      <w:sz w:val="18"/>
      <w:szCs w:val="18"/>
      <w:lang w:eastAsia="zh-CN"/>
    </w:rPr>
  </w:style>
  <w:style w:type="character" w:customStyle="1" w:styleId="1f">
    <w:name w:val="Основной шрифт абзаца1"/>
    <w:rsid w:val="00B57F5B"/>
  </w:style>
  <w:style w:type="paragraph" w:customStyle="1" w:styleId="1-21">
    <w:name w:val="Средняя сетка 1 - Акцент 21"/>
    <w:basedOn w:val="a2"/>
    <w:uiPriority w:val="34"/>
    <w:qFormat/>
    <w:rsid w:val="00B57F5B"/>
    <w:pPr>
      <w:ind w:left="720"/>
      <w:contextualSpacing/>
    </w:pPr>
    <w:rPr>
      <w:rFonts w:ascii="Calibri" w:hAnsi="Calibri"/>
    </w:rPr>
  </w:style>
  <w:style w:type="paragraph" w:styleId="afffff5">
    <w:name w:val="List Paragraph"/>
    <w:aliases w:val="Bullet List,FooterText,numbered,ПС - Нумерованный,ТЗ список,Абзац списка литеральный,Bullet 1,Use Case List Paragraph,Paragraphe de liste1,lp1,_Абзац списка,A_маркированный_список,GOST_TableList,асз.Списка,Заголовок 2 мой,Num Bullet 1,列出段落"/>
    <w:basedOn w:val="a2"/>
    <w:link w:val="afffff6"/>
    <w:uiPriority w:val="34"/>
    <w:qFormat/>
    <w:rsid w:val="00B57F5B"/>
    <w:pPr>
      <w:spacing w:after="0" w:line="240" w:lineRule="auto"/>
      <w:ind w:left="708"/>
    </w:pPr>
    <w:rPr>
      <w:sz w:val="20"/>
      <w:szCs w:val="20"/>
    </w:rPr>
  </w:style>
  <w:style w:type="paragraph" w:customStyle="1" w:styleId="TableParagraph">
    <w:name w:val="Table Paragraph"/>
    <w:basedOn w:val="a2"/>
    <w:uiPriority w:val="1"/>
    <w:qFormat/>
    <w:rsid w:val="00B57F5B"/>
    <w:pPr>
      <w:widowControl w:val="0"/>
      <w:spacing w:after="0" w:line="240" w:lineRule="auto"/>
    </w:pPr>
    <w:rPr>
      <w:lang w:val="en-US" w:eastAsia="en-US"/>
    </w:rPr>
  </w:style>
  <w:style w:type="paragraph" w:customStyle="1" w:styleId="afffff7">
    <w:name w:val="Îñíîâíîé òåêñò"/>
    <w:basedOn w:val="a2"/>
    <w:rsid w:val="00B57F5B"/>
    <w:pPr>
      <w:autoSpaceDE w:val="0"/>
      <w:autoSpaceDN w:val="0"/>
      <w:spacing w:after="0" w:line="240" w:lineRule="auto"/>
      <w:jc w:val="both"/>
    </w:pPr>
    <w:rPr>
      <w:sz w:val="24"/>
      <w:szCs w:val="24"/>
    </w:rPr>
  </w:style>
  <w:style w:type="paragraph" w:customStyle="1" w:styleId="afffff8">
    <w:name w:val="Обычный + полужирный"/>
    <w:aliases w:val="По центру"/>
    <w:basedOn w:val="a2"/>
    <w:rsid w:val="00B57F5B"/>
    <w:pPr>
      <w:spacing w:after="0" w:line="240" w:lineRule="auto"/>
      <w:jc w:val="center"/>
    </w:pPr>
    <w:rPr>
      <w:b/>
      <w:bCs/>
      <w:sz w:val="24"/>
      <w:szCs w:val="24"/>
    </w:rPr>
  </w:style>
  <w:style w:type="character" w:customStyle="1" w:styleId="afffff6">
    <w:name w:val="Абзац списка Знак"/>
    <w:aliases w:val="Bullet List Знак,FooterText Знак,numbered Знак,ПС - Нумерованный Знак,ТЗ список Знак,Абзац списка литеральный Знак,Bullet 1 Знак,Use Case List Paragraph Знак,Paragraphe de liste1 Знак,lp1 Знак,_Абзац списка Знак,GOST_TableList Знак"/>
    <w:link w:val="afffff5"/>
    <w:uiPriority w:val="34"/>
    <w:qFormat/>
    <w:rsid w:val="006A36E4"/>
    <w:rPr>
      <w:rFonts w:ascii="Times New Roman" w:eastAsia="Times New Roman" w:hAnsi="Times New Roman" w:cs="Times New Roman"/>
      <w:sz w:val="20"/>
      <w:szCs w:val="20"/>
    </w:rPr>
  </w:style>
  <w:style w:type="paragraph" w:customStyle="1" w:styleId="afffff9">
    <w:name w:val="Часть"/>
    <w:basedOn w:val="a2"/>
    <w:semiHidden/>
    <w:rsid w:val="006A36E4"/>
    <w:pPr>
      <w:tabs>
        <w:tab w:val="num" w:pos="360"/>
      </w:tabs>
      <w:spacing w:after="60" w:line="240" w:lineRule="auto"/>
      <w:jc w:val="center"/>
    </w:pPr>
    <w:rPr>
      <w:rFonts w:ascii="Arial" w:hAnsi="Arial"/>
      <w:b/>
      <w:caps/>
      <w:sz w:val="32"/>
      <w:szCs w:val="20"/>
    </w:rPr>
  </w:style>
  <w:style w:type="paragraph" w:customStyle="1" w:styleId="s1">
    <w:name w:val="s_1"/>
    <w:basedOn w:val="a2"/>
    <w:rsid w:val="006A36E4"/>
    <w:pPr>
      <w:spacing w:before="100" w:beforeAutospacing="1" w:after="100" w:afterAutospacing="1" w:line="240" w:lineRule="auto"/>
    </w:pPr>
    <w:rPr>
      <w:sz w:val="24"/>
      <w:szCs w:val="24"/>
    </w:rPr>
  </w:style>
  <w:style w:type="paragraph" w:styleId="afffffa">
    <w:name w:val="Revision"/>
    <w:hidden/>
    <w:uiPriority w:val="99"/>
    <w:semiHidden/>
    <w:rsid w:val="00534340"/>
    <w:rPr>
      <w:sz w:val="22"/>
      <w:szCs w:val="22"/>
    </w:rPr>
  </w:style>
  <w:style w:type="table" w:styleId="afffffb">
    <w:name w:val="Table Grid"/>
    <w:aliases w:val="OTR"/>
    <w:basedOn w:val="a4"/>
    <w:uiPriority w:val="59"/>
    <w:rsid w:val="00A7768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
    <w:name w:val="Сетка таблицы4"/>
    <w:basedOn w:val="a4"/>
    <w:uiPriority w:val="59"/>
    <w:rsid w:val="001B674D"/>
    <w:pPr>
      <w:ind w:firstLine="851"/>
      <w:jc w:val="both"/>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c">
    <w:name w:val="TOC Heading"/>
    <w:basedOn w:val="10"/>
    <w:next w:val="a2"/>
    <w:uiPriority w:val="39"/>
    <w:semiHidden/>
    <w:unhideWhenUsed/>
    <w:qFormat/>
    <w:rsid w:val="008249D7"/>
    <w:pPr>
      <w:keepLines/>
      <w:spacing w:before="480" w:after="0" w:line="276" w:lineRule="auto"/>
      <w:jc w:val="left"/>
      <w:outlineLvl w:val="9"/>
    </w:pPr>
    <w:rPr>
      <w:rFonts w:ascii="Cambria" w:hAnsi="Cambria"/>
      <w:bCs/>
      <w:color w:val="365F91"/>
      <w:kern w:val="0"/>
      <w:sz w:val="28"/>
      <w:szCs w:val="28"/>
    </w:rPr>
  </w:style>
  <w:style w:type="paragraph" w:customStyle="1" w:styleId="1">
    <w:name w:val="СТИЛЬ 1"/>
    <w:uiPriority w:val="99"/>
    <w:rsid w:val="00052F63"/>
    <w:pPr>
      <w:numPr>
        <w:numId w:val="17"/>
      </w:numPr>
      <w:spacing w:before="240" w:after="120"/>
      <w:jc w:val="both"/>
    </w:pPr>
    <w:rPr>
      <w:rFonts w:ascii="Times New Roman" w:hAnsi="Times New Roman"/>
      <w:b/>
      <w:sz w:val="28"/>
      <w:szCs w:val="24"/>
    </w:rPr>
  </w:style>
  <w:style w:type="paragraph" w:customStyle="1" w:styleId="21">
    <w:name w:val="СТИЛЬ 2"/>
    <w:basedOn w:val="1"/>
    <w:uiPriority w:val="99"/>
    <w:rsid w:val="00052F63"/>
    <w:pPr>
      <w:numPr>
        <w:ilvl w:val="1"/>
      </w:numPr>
      <w:ind w:firstLine="0"/>
    </w:pPr>
    <w:rPr>
      <w:b w:val="0"/>
      <w:szCs w:val="28"/>
    </w:rPr>
  </w:style>
  <w:style w:type="paragraph" w:customStyle="1" w:styleId="31">
    <w:name w:val="СТИЛЬ 3"/>
    <w:basedOn w:val="a2"/>
    <w:uiPriority w:val="99"/>
    <w:rsid w:val="00052F63"/>
    <w:pPr>
      <w:numPr>
        <w:ilvl w:val="2"/>
        <w:numId w:val="17"/>
      </w:numPr>
      <w:spacing w:before="120" w:after="120" w:line="240" w:lineRule="auto"/>
      <w:ind w:left="-567"/>
      <w:jc w:val="both"/>
    </w:pPr>
    <w:rPr>
      <w:sz w:val="28"/>
      <w:szCs w:val="24"/>
    </w:rPr>
  </w:style>
  <w:style w:type="character" w:customStyle="1" w:styleId="aff">
    <w:name w:val="Обычный (Интернет) Знак"/>
    <w:aliases w:val=" Знак2 Знак,Обычный (Web) Знак"/>
    <w:link w:val="afe"/>
    <w:uiPriority w:val="99"/>
    <w:locked/>
    <w:rsid w:val="00052F63"/>
    <w:rPr>
      <w:rFonts w:ascii="Times New Roman" w:eastAsia="Times New Roman" w:hAnsi="Times New Roman" w:cs="Times New Roman"/>
      <w:sz w:val="24"/>
      <w:szCs w:val="24"/>
    </w:rPr>
  </w:style>
  <w:style w:type="character" w:customStyle="1" w:styleId="afffffd">
    <w:name w:val="Символ сноски"/>
    <w:rsid w:val="00052F63"/>
  </w:style>
  <w:style w:type="paragraph" w:customStyle="1" w:styleId="1f0">
    <w:name w:val="Текст сноски1"/>
    <w:basedOn w:val="a2"/>
    <w:uiPriority w:val="99"/>
    <w:qFormat/>
    <w:rsid w:val="00052F63"/>
    <w:pPr>
      <w:suppressAutoHyphens/>
      <w:spacing w:after="60" w:line="100" w:lineRule="atLeast"/>
      <w:ind w:left="-426"/>
      <w:jc w:val="both"/>
    </w:pPr>
    <w:rPr>
      <w:rFonts w:ascii="Arial" w:hAnsi="Arial" w:cs="Arial"/>
      <w:sz w:val="18"/>
      <w:szCs w:val="18"/>
      <w:lang w:eastAsia="ar-SA"/>
    </w:rPr>
  </w:style>
  <w:style w:type="paragraph" w:customStyle="1" w:styleId="02statia2">
    <w:name w:val="02statia2"/>
    <w:basedOn w:val="a2"/>
    <w:rsid w:val="00564FCF"/>
    <w:pPr>
      <w:spacing w:before="120" w:after="0" w:line="320" w:lineRule="atLeast"/>
      <w:ind w:left="2020" w:hanging="880"/>
      <w:jc w:val="both"/>
    </w:pPr>
    <w:rPr>
      <w:rFonts w:ascii="GaramondNarrowC" w:hAnsi="GaramondNarrowC"/>
      <w:color w:val="000000"/>
      <w:sz w:val="21"/>
      <w:szCs w:val="21"/>
    </w:rPr>
  </w:style>
  <w:style w:type="character" w:customStyle="1" w:styleId="senderemailiwfmg">
    <w:name w:val="sender_email_iwfmg"/>
    <w:basedOn w:val="a3"/>
    <w:rsid w:val="00BD7FB5"/>
  </w:style>
  <w:style w:type="character" w:customStyle="1" w:styleId="chars-valuevalue">
    <w:name w:val="chars-value__value"/>
    <w:basedOn w:val="a3"/>
    <w:rsid w:val="00460389"/>
  </w:style>
  <w:style w:type="character" w:customStyle="1" w:styleId="chars-valuevalue-min-val">
    <w:name w:val="chars-value__value-min-val"/>
    <w:basedOn w:val="a3"/>
    <w:rsid w:val="00460389"/>
  </w:style>
  <w:style w:type="table" w:customStyle="1" w:styleId="1f1">
    <w:name w:val="Сетка таблицы1"/>
    <w:basedOn w:val="a4"/>
    <w:next w:val="afffffb"/>
    <w:uiPriority w:val="59"/>
    <w:rsid w:val="0083285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4"/>
    <w:next w:val="afffffb"/>
    <w:uiPriority w:val="59"/>
    <w:rsid w:val="00C6509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3">
    <w:name w:val="Без интервала Знак"/>
    <w:link w:val="afffff2"/>
    <w:locked/>
    <w:rsid w:val="006A194B"/>
    <w:rPr>
      <w:rFonts w:eastAsia="Calibri"/>
      <w:sz w:val="22"/>
      <w:szCs w:val="22"/>
      <w:lang w:eastAsia="en-US" w:bidi="ar-SA"/>
    </w:rPr>
  </w:style>
  <w:style w:type="paragraph" w:customStyle="1" w:styleId="afffffe">
    <w:name w:val="Содержимое таблицы"/>
    <w:basedOn w:val="a2"/>
    <w:rsid w:val="006A194B"/>
    <w:pPr>
      <w:widowControl w:val="0"/>
      <w:suppressLineNumbers/>
      <w:suppressAutoHyphens/>
      <w:spacing w:after="0" w:line="300" w:lineRule="auto"/>
    </w:pPr>
    <w:rPr>
      <w:lang w:eastAsia="ar-SA"/>
    </w:rPr>
  </w:style>
  <w:style w:type="character" w:customStyle="1" w:styleId="CharChar">
    <w:name w:val="Обычный Char Char"/>
    <w:link w:val="18"/>
    <w:locked/>
    <w:rsid w:val="00C55141"/>
    <w:rPr>
      <w:rFonts w:ascii="Times New Roman" w:hAnsi="Times New Roman"/>
      <w:lang w:val="ru-RU" w:eastAsia="ru-RU" w:bidi="ar-SA"/>
    </w:rPr>
  </w:style>
  <w:style w:type="table" w:customStyle="1" w:styleId="2f">
    <w:name w:val="Сетка таблицы2"/>
    <w:basedOn w:val="a4"/>
    <w:next w:val="afffffb"/>
    <w:uiPriority w:val="59"/>
    <w:rsid w:val="00105CE2"/>
    <w:rPr>
      <w:rFonts w:eastAsia="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4"/>
    <w:next w:val="afffffb"/>
    <w:uiPriority w:val="59"/>
    <w:rsid w:val="00560080"/>
    <w:rPr>
      <w:rFonts w:eastAsia="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70072">
      <w:bodyDiv w:val="1"/>
      <w:marLeft w:val="0"/>
      <w:marRight w:val="0"/>
      <w:marTop w:val="0"/>
      <w:marBottom w:val="0"/>
      <w:divBdr>
        <w:top w:val="none" w:sz="0" w:space="0" w:color="auto"/>
        <w:left w:val="none" w:sz="0" w:space="0" w:color="auto"/>
        <w:bottom w:val="none" w:sz="0" w:space="0" w:color="auto"/>
        <w:right w:val="none" w:sz="0" w:space="0" w:color="auto"/>
      </w:divBdr>
    </w:div>
    <w:div w:id="100884559">
      <w:bodyDiv w:val="1"/>
      <w:marLeft w:val="0"/>
      <w:marRight w:val="0"/>
      <w:marTop w:val="0"/>
      <w:marBottom w:val="0"/>
      <w:divBdr>
        <w:top w:val="none" w:sz="0" w:space="0" w:color="auto"/>
        <w:left w:val="none" w:sz="0" w:space="0" w:color="auto"/>
        <w:bottom w:val="none" w:sz="0" w:space="0" w:color="auto"/>
        <w:right w:val="none" w:sz="0" w:space="0" w:color="auto"/>
      </w:divBdr>
    </w:div>
    <w:div w:id="153688743">
      <w:bodyDiv w:val="1"/>
      <w:marLeft w:val="0"/>
      <w:marRight w:val="0"/>
      <w:marTop w:val="0"/>
      <w:marBottom w:val="0"/>
      <w:divBdr>
        <w:top w:val="none" w:sz="0" w:space="0" w:color="auto"/>
        <w:left w:val="none" w:sz="0" w:space="0" w:color="auto"/>
        <w:bottom w:val="none" w:sz="0" w:space="0" w:color="auto"/>
        <w:right w:val="none" w:sz="0" w:space="0" w:color="auto"/>
      </w:divBdr>
      <w:divsChild>
        <w:div w:id="1069228958">
          <w:marLeft w:val="0"/>
          <w:marRight w:val="0"/>
          <w:marTop w:val="120"/>
          <w:marBottom w:val="0"/>
          <w:divBdr>
            <w:top w:val="none" w:sz="0" w:space="0" w:color="auto"/>
            <w:left w:val="none" w:sz="0" w:space="0" w:color="auto"/>
            <w:bottom w:val="none" w:sz="0" w:space="0" w:color="auto"/>
            <w:right w:val="none" w:sz="0" w:space="0" w:color="auto"/>
          </w:divBdr>
        </w:div>
      </w:divsChild>
    </w:div>
    <w:div w:id="162547088">
      <w:bodyDiv w:val="1"/>
      <w:marLeft w:val="0"/>
      <w:marRight w:val="0"/>
      <w:marTop w:val="0"/>
      <w:marBottom w:val="0"/>
      <w:divBdr>
        <w:top w:val="none" w:sz="0" w:space="0" w:color="auto"/>
        <w:left w:val="none" w:sz="0" w:space="0" w:color="auto"/>
        <w:bottom w:val="none" w:sz="0" w:space="0" w:color="auto"/>
        <w:right w:val="none" w:sz="0" w:space="0" w:color="auto"/>
      </w:divBdr>
    </w:div>
    <w:div w:id="170803183">
      <w:bodyDiv w:val="1"/>
      <w:marLeft w:val="0"/>
      <w:marRight w:val="0"/>
      <w:marTop w:val="0"/>
      <w:marBottom w:val="0"/>
      <w:divBdr>
        <w:top w:val="none" w:sz="0" w:space="0" w:color="auto"/>
        <w:left w:val="none" w:sz="0" w:space="0" w:color="auto"/>
        <w:bottom w:val="none" w:sz="0" w:space="0" w:color="auto"/>
        <w:right w:val="none" w:sz="0" w:space="0" w:color="auto"/>
      </w:divBdr>
    </w:div>
    <w:div w:id="175655799">
      <w:bodyDiv w:val="1"/>
      <w:marLeft w:val="0"/>
      <w:marRight w:val="0"/>
      <w:marTop w:val="0"/>
      <w:marBottom w:val="0"/>
      <w:divBdr>
        <w:top w:val="none" w:sz="0" w:space="0" w:color="auto"/>
        <w:left w:val="none" w:sz="0" w:space="0" w:color="auto"/>
        <w:bottom w:val="none" w:sz="0" w:space="0" w:color="auto"/>
        <w:right w:val="none" w:sz="0" w:space="0" w:color="auto"/>
      </w:divBdr>
    </w:div>
    <w:div w:id="196939541">
      <w:bodyDiv w:val="1"/>
      <w:marLeft w:val="0"/>
      <w:marRight w:val="0"/>
      <w:marTop w:val="0"/>
      <w:marBottom w:val="0"/>
      <w:divBdr>
        <w:top w:val="none" w:sz="0" w:space="0" w:color="auto"/>
        <w:left w:val="none" w:sz="0" w:space="0" w:color="auto"/>
        <w:bottom w:val="none" w:sz="0" w:space="0" w:color="auto"/>
        <w:right w:val="none" w:sz="0" w:space="0" w:color="auto"/>
      </w:divBdr>
      <w:divsChild>
        <w:div w:id="444547023">
          <w:marLeft w:val="0"/>
          <w:marRight w:val="0"/>
          <w:marTop w:val="0"/>
          <w:marBottom w:val="0"/>
          <w:divBdr>
            <w:top w:val="none" w:sz="0" w:space="0" w:color="auto"/>
            <w:left w:val="none" w:sz="0" w:space="0" w:color="auto"/>
            <w:bottom w:val="none" w:sz="0" w:space="0" w:color="auto"/>
            <w:right w:val="none" w:sz="0" w:space="0" w:color="auto"/>
          </w:divBdr>
          <w:divsChild>
            <w:div w:id="1553227383">
              <w:marLeft w:val="0"/>
              <w:marRight w:val="0"/>
              <w:marTop w:val="0"/>
              <w:marBottom w:val="0"/>
              <w:divBdr>
                <w:top w:val="none" w:sz="0" w:space="0" w:color="auto"/>
                <w:left w:val="none" w:sz="0" w:space="0" w:color="auto"/>
                <w:bottom w:val="none" w:sz="0" w:space="0" w:color="auto"/>
                <w:right w:val="none" w:sz="0" w:space="0" w:color="auto"/>
              </w:divBdr>
              <w:divsChild>
                <w:div w:id="155003976">
                  <w:marLeft w:val="0"/>
                  <w:marRight w:val="0"/>
                  <w:marTop w:val="120"/>
                  <w:marBottom w:val="0"/>
                  <w:divBdr>
                    <w:top w:val="none" w:sz="0" w:space="0" w:color="auto"/>
                    <w:left w:val="none" w:sz="0" w:space="0" w:color="auto"/>
                    <w:bottom w:val="none" w:sz="0" w:space="0" w:color="auto"/>
                    <w:right w:val="none" w:sz="0" w:space="0" w:color="auto"/>
                  </w:divBdr>
                </w:div>
                <w:div w:id="452555958">
                  <w:marLeft w:val="0"/>
                  <w:marRight w:val="0"/>
                  <w:marTop w:val="120"/>
                  <w:marBottom w:val="0"/>
                  <w:divBdr>
                    <w:top w:val="none" w:sz="0" w:space="0" w:color="auto"/>
                    <w:left w:val="none" w:sz="0" w:space="0" w:color="auto"/>
                    <w:bottom w:val="none" w:sz="0" w:space="0" w:color="auto"/>
                    <w:right w:val="none" w:sz="0" w:space="0" w:color="auto"/>
                  </w:divBdr>
                </w:div>
                <w:div w:id="563760983">
                  <w:marLeft w:val="0"/>
                  <w:marRight w:val="0"/>
                  <w:marTop w:val="120"/>
                  <w:marBottom w:val="0"/>
                  <w:divBdr>
                    <w:top w:val="none" w:sz="0" w:space="0" w:color="auto"/>
                    <w:left w:val="none" w:sz="0" w:space="0" w:color="auto"/>
                    <w:bottom w:val="none" w:sz="0" w:space="0" w:color="auto"/>
                    <w:right w:val="none" w:sz="0" w:space="0" w:color="auto"/>
                  </w:divBdr>
                </w:div>
                <w:div w:id="1821338137">
                  <w:marLeft w:val="0"/>
                  <w:marRight w:val="0"/>
                  <w:marTop w:val="120"/>
                  <w:marBottom w:val="0"/>
                  <w:divBdr>
                    <w:top w:val="none" w:sz="0" w:space="0" w:color="auto"/>
                    <w:left w:val="none" w:sz="0" w:space="0" w:color="auto"/>
                    <w:bottom w:val="none" w:sz="0" w:space="0" w:color="auto"/>
                    <w:right w:val="none" w:sz="0" w:space="0" w:color="auto"/>
                  </w:divBdr>
                </w:div>
                <w:div w:id="1836215601">
                  <w:marLeft w:val="0"/>
                  <w:marRight w:val="0"/>
                  <w:marTop w:val="120"/>
                  <w:marBottom w:val="0"/>
                  <w:divBdr>
                    <w:top w:val="none" w:sz="0" w:space="0" w:color="auto"/>
                    <w:left w:val="none" w:sz="0" w:space="0" w:color="auto"/>
                    <w:bottom w:val="none" w:sz="0" w:space="0" w:color="auto"/>
                    <w:right w:val="none" w:sz="0" w:space="0" w:color="auto"/>
                  </w:divBdr>
                </w:div>
                <w:div w:id="19394790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9785993">
      <w:bodyDiv w:val="1"/>
      <w:marLeft w:val="0"/>
      <w:marRight w:val="0"/>
      <w:marTop w:val="0"/>
      <w:marBottom w:val="0"/>
      <w:divBdr>
        <w:top w:val="none" w:sz="0" w:space="0" w:color="auto"/>
        <w:left w:val="none" w:sz="0" w:space="0" w:color="auto"/>
        <w:bottom w:val="none" w:sz="0" w:space="0" w:color="auto"/>
        <w:right w:val="none" w:sz="0" w:space="0" w:color="auto"/>
      </w:divBdr>
      <w:divsChild>
        <w:div w:id="27995943">
          <w:marLeft w:val="0"/>
          <w:marRight w:val="0"/>
          <w:marTop w:val="0"/>
          <w:marBottom w:val="0"/>
          <w:divBdr>
            <w:top w:val="none" w:sz="0" w:space="0" w:color="auto"/>
            <w:left w:val="none" w:sz="0" w:space="0" w:color="auto"/>
            <w:bottom w:val="none" w:sz="0" w:space="0" w:color="auto"/>
            <w:right w:val="none" w:sz="0" w:space="0" w:color="auto"/>
          </w:divBdr>
          <w:divsChild>
            <w:div w:id="639772938">
              <w:marLeft w:val="0"/>
              <w:marRight w:val="0"/>
              <w:marTop w:val="0"/>
              <w:marBottom w:val="0"/>
              <w:divBdr>
                <w:top w:val="none" w:sz="0" w:space="0" w:color="auto"/>
                <w:left w:val="none" w:sz="0" w:space="0" w:color="auto"/>
                <w:bottom w:val="none" w:sz="0" w:space="0" w:color="auto"/>
                <w:right w:val="none" w:sz="0" w:space="0" w:color="auto"/>
              </w:divBdr>
              <w:divsChild>
                <w:div w:id="8412527">
                  <w:marLeft w:val="0"/>
                  <w:marRight w:val="0"/>
                  <w:marTop w:val="120"/>
                  <w:marBottom w:val="0"/>
                  <w:divBdr>
                    <w:top w:val="none" w:sz="0" w:space="0" w:color="auto"/>
                    <w:left w:val="none" w:sz="0" w:space="0" w:color="auto"/>
                    <w:bottom w:val="none" w:sz="0" w:space="0" w:color="auto"/>
                    <w:right w:val="none" w:sz="0" w:space="0" w:color="auto"/>
                  </w:divBdr>
                </w:div>
                <w:div w:id="50274080">
                  <w:marLeft w:val="0"/>
                  <w:marRight w:val="0"/>
                  <w:marTop w:val="120"/>
                  <w:marBottom w:val="0"/>
                  <w:divBdr>
                    <w:top w:val="none" w:sz="0" w:space="0" w:color="auto"/>
                    <w:left w:val="none" w:sz="0" w:space="0" w:color="auto"/>
                    <w:bottom w:val="none" w:sz="0" w:space="0" w:color="auto"/>
                    <w:right w:val="none" w:sz="0" w:space="0" w:color="auto"/>
                  </w:divBdr>
                </w:div>
                <w:div w:id="60837735">
                  <w:marLeft w:val="0"/>
                  <w:marRight w:val="0"/>
                  <w:marTop w:val="120"/>
                  <w:marBottom w:val="0"/>
                  <w:divBdr>
                    <w:top w:val="none" w:sz="0" w:space="0" w:color="auto"/>
                    <w:left w:val="none" w:sz="0" w:space="0" w:color="auto"/>
                    <w:bottom w:val="none" w:sz="0" w:space="0" w:color="auto"/>
                    <w:right w:val="none" w:sz="0" w:space="0" w:color="auto"/>
                  </w:divBdr>
                </w:div>
                <w:div w:id="73288682">
                  <w:marLeft w:val="0"/>
                  <w:marRight w:val="0"/>
                  <w:marTop w:val="120"/>
                  <w:marBottom w:val="0"/>
                  <w:divBdr>
                    <w:top w:val="none" w:sz="0" w:space="0" w:color="auto"/>
                    <w:left w:val="none" w:sz="0" w:space="0" w:color="auto"/>
                    <w:bottom w:val="none" w:sz="0" w:space="0" w:color="auto"/>
                    <w:right w:val="none" w:sz="0" w:space="0" w:color="auto"/>
                  </w:divBdr>
                </w:div>
                <w:div w:id="183178146">
                  <w:marLeft w:val="0"/>
                  <w:marRight w:val="0"/>
                  <w:marTop w:val="120"/>
                  <w:marBottom w:val="0"/>
                  <w:divBdr>
                    <w:top w:val="none" w:sz="0" w:space="0" w:color="auto"/>
                    <w:left w:val="none" w:sz="0" w:space="0" w:color="auto"/>
                    <w:bottom w:val="none" w:sz="0" w:space="0" w:color="auto"/>
                    <w:right w:val="none" w:sz="0" w:space="0" w:color="auto"/>
                  </w:divBdr>
                </w:div>
                <w:div w:id="368996506">
                  <w:marLeft w:val="0"/>
                  <w:marRight w:val="0"/>
                  <w:marTop w:val="120"/>
                  <w:marBottom w:val="0"/>
                  <w:divBdr>
                    <w:top w:val="none" w:sz="0" w:space="0" w:color="auto"/>
                    <w:left w:val="none" w:sz="0" w:space="0" w:color="auto"/>
                    <w:bottom w:val="none" w:sz="0" w:space="0" w:color="auto"/>
                    <w:right w:val="none" w:sz="0" w:space="0" w:color="auto"/>
                  </w:divBdr>
                </w:div>
                <w:div w:id="401219879">
                  <w:marLeft w:val="0"/>
                  <w:marRight w:val="0"/>
                  <w:marTop w:val="120"/>
                  <w:marBottom w:val="0"/>
                  <w:divBdr>
                    <w:top w:val="none" w:sz="0" w:space="0" w:color="auto"/>
                    <w:left w:val="none" w:sz="0" w:space="0" w:color="auto"/>
                    <w:bottom w:val="none" w:sz="0" w:space="0" w:color="auto"/>
                    <w:right w:val="none" w:sz="0" w:space="0" w:color="auto"/>
                  </w:divBdr>
                </w:div>
                <w:div w:id="559243709">
                  <w:marLeft w:val="0"/>
                  <w:marRight w:val="0"/>
                  <w:marTop w:val="120"/>
                  <w:marBottom w:val="0"/>
                  <w:divBdr>
                    <w:top w:val="none" w:sz="0" w:space="0" w:color="auto"/>
                    <w:left w:val="none" w:sz="0" w:space="0" w:color="auto"/>
                    <w:bottom w:val="none" w:sz="0" w:space="0" w:color="auto"/>
                    <w:right w:val="none" w:sz="0" w:space="0" w:color="auto"/>
                  </w:divBdr>
                </w:div>
                <w:div w:id="628172955">
                  <w:marLeft w:val="0"/>
                  <w:marRight w:val="0"/>
                  <w:marTop w:val="120"/>
                  <w:marBottom w:val="0"/>
                  <w:divBdr>
                    <w:top w:val="none" w:sz="0" w:space="0" w:color="auto"/>
                    <w:left w:val="none" w:sz="0" w:space="0" w:color="auto"/>
                    <w:bottom w:val="none" w:sz="0" w:space="0" w:color="auto"/>
                    <w:right w:val="none" w:sz="0" w:space="0" w:color="auto"/>
                  </w:divBdr>
                </w:div>
                <w:div w:id="793602810">
                  <w:marLeft w:val="0"/>
                  <w:marRight w:val="0"/>
                  <w:marTop w:val="120"/>
                  <w:marBottom w:val="0"/>
                  <w:divBdr>
                    <w:top w:val="none" w:sz="0" w:space="0" w:color="auto"/>
                    <w:left w:val="none" w:sz="0" w:space="0" w:color="auto"/>
                    <w:bottom w:val="none" w:sz="0" w:space="0" w:color="auto"/>
                    <w:right w:val="none" w:sz="0" w:space="0" w:color="auto"/>
                  </w:divBdr>
                </w:div>
                <w:div w:id="806435657">
                  <w:marLeft w:val="0"/>
                  <w:marRight w:val="0"/>
                  <w:marTop w:val="120"/>
                  <w:marBottom w:val="0"/>
                  <w:divBdr>
                    <w:top w:val="none" w:sz="0" w:space="0" w:color="auto"/>
                    <w:left w:val="none" w:sz="0" w:space="0" w:color="auto"/>
                    <w:bottom w:val="none" w:sz="0" w:space="0" w:color="auto"/>
                    <w:right w:val="none" w:sz="0" w:space="0" w:color="auto"/>
                  </w:divBdr>
                </w:div>
                <w:div w:id="845704123">
                  <w:marLeft w:val="0"/>
                  <w:marRight w:val="0"/>
                  <w:marTop w:val="120"/>
                  <w:marBottom w:val="0"/>
                  <w:divBdr>
                    <w:top w:val="none" w:sz="0" w:space="0" w:color="auto"/>
                    <w:left w:val="none" w:sz="0" w:space="0" w:color="auto"/>
                    <w:bottom w:val="none" w:sz="0" w:space="0" w:color="auto"/>
                    <w:right w:val="none" w:sz="0" w:space="0" w:color="auto"/>
                  </w:divBdr>
                </w:div>
                <w:div w:id="1021279067">
                  <w:marLeft w:val="0"/>
                  <w:marRight w:val="0"/>
                  <w:marTop w:val="120"/>
                  <w:marBottom w:val="0"/>
                  <w:divBdr>
                    <w:top w:val="none" w:sz="0" w:space="0" w:color="auto"/>
                    <w:left w:val="none" w:sz="0" w:space="0" w:color="auto"/>
                    <w:bottom w:val="none" w:sz="0" w:space="0" w:color="auto"/>
                    <w:right w:val="none" w:sz="0" w:space="0" w:color="auto"/>
                  </w:divBdr>
                </w:div>
                <w:div w:id="1201548984">
                  <w:marLeft w:val="0"/>
                  <w:marRight w:val="0"/>
                  <w:marTop w:val="120"/>
                  <w:marBottom w:val="0"/>
                  <w:divBdr>
                    <w:top w:val="none" w:sz="0" w:space="0" w:color="auto"/>
                    <w:left w:val="none" w:sz="0" w:space="0" w:color="auto"/>
                    <w:bottom w:val="none" w:sz="0" w:space="0" w:color="auto"/>
                    <w:right w:val="none" w:sz="0" w:space="0" w:color="auto"/>
                  </w:divBdr>
                </w:div>
                <w:div w:id="1486508068">
                  <w:marLeft w:val="0"/>
                  <w:marRight w:val="0"/>
                  <w:marTop w:val="120"/>
                  <w:marBottom w:val="0"/>
                  <w:divBdr>
                    <w:top w:val="none" w:sz="0" w:space="0" w:color="auto"/>
                    <w:left w:val="none" w:sz="0" w:space="0" w:color="auto"/>
                    <w:bottom w:val="none" w:sz="0" w:space="0" w:color="auto"/>
                    <w:right w:val="none" w:sz="0" w:space="0" w:color="auto"/>
                  </w:divBdr>
                </w:div>
                <w:div w:id="1523322492">
                  <w:marLeft w:val="0"/>
                  <w:marRight w:val="0"/>
                  <w:marTop w:val="120"/>
                  <w:marBottom w:val="0"/>
                  <w:divBdr>
                    <w:top w:val="none" w:sz="0" w:space="0" w:color="auto"/>
                    <w:left w:val="none" w:sz="0" w:space="0" w:color="auto"/>
                    <w:bottom w:val="none" w:sz="0" w:space="0" w:color="auto"/>
                    <w:right w:val="none" w:sz="0" w:space="0" w:color="auto"/>
                  </w:divBdr>
                </w:div>
                <w:div w:id="1530416647">
                  <w:marLeft w:val="0"/>
                  <w:marRight w:val="0"/>
                  <w:marTop w:val="120"/>
                  <w:marBottom w:val="0"/>
                  <w:divBdr>
                    <w:top w:val="none" w:sz="0" w:space="0" w:color="auto"/>
                    <w:left w:val="none" w:sz="0" w:space="0" w:color="auto"/>
                    <w:bottom w:val="none" w:sz="0" w:space="0" w:color="auto"/>
                    <w:right w:val="none" w:sz="0" w:space="0" w:color="auto"/>
                  </w:divBdr>
                </w:div>
                <w:div w:id="1584686121">
                  <w:marLeft w:val="0"/>
                  <w:marRight w:val="0"/>
                  <w:marTop w:val="120"/>
                  <w:marBottom w:val="0"/>
                  <w:divBdr>
                    <w:top w:val="none" w:sz="0" w:space="0" w:color="auto"/>
                    <w:left w:val="none" w:sz="0" w:space="0" w:color="auto"/>
                    <w:bottom w:val="none" w:sz="0" w:space="0" w:color="auto"/>
                    <w:right w:val="none" w:sz="0" w:space="0" w:color="auto"/>
                  </w:divBdr>
                </w:div>
                <w:div w:id="1872259311">
                  <w:marLeft w:val="0"/>
                  <w:marRight w:val="0"/>
                  <w:marTop w:val="120"/>
                  <w:marBottom w:val="0"/>
                  <w:divBdr>
                    <w:top w:val="none" w:sz="0" w:space="0" w:color="auto"/>
                    <w:left w:val="none" w:sz="0" w:space="0" w:color="auto"/>
                    <w:bottom w:val="none" w:sz="0" w:space="0" w:color="auto"/>
                    <w:right w:val="none" w:sz="0" w:space="0" w:color="auto"/>
                  </w:divBdr>
                </w:div>
                <w:div w:id="19246789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2253781">
      <w:bodyDiv w:val="1"/>
      <w:marLeft w:val="0"/>
      <w:marRight w:val="0"/>
      <w:marTop w:val="0"/>
      <w:marBottom w:val="0"/>
      <w:divBdr>
        <w:top w:val="none" w:sz="0" w:space="0" w:color="auto"/>
        <w:left w:val="none" w:sz="0" w:space="0" w:color="auto"/>
        <w:bottom w:val="none" w:sz="0" w:space="0" w:color="auto"/>
        <w:right w:val="none" w:sz="0" w:space="0" w:color="auto"/>
      </w:divBdr>
      <w:divsChild>
        <w:div w:id="338968226">
          <w:marLeft w:val="0"/>
          <w:marRight w:val="0"/>
          <w:marTop w:val="0"/>
          <w:marBottom w:val="192"/>
          <w:divBdr>
            <w:top w:val="none" w:sz="0" w:space="0" w:color="auto"/>
            <w:left w:val="none" w:sz="0" w:space="0" w:color="auto"/>
            <w:bottom w:val="none" w:sz="0" w:space="0" w:color="auto"/>
            <w:right w:val="none" w:sz="0" w:space="0" w:color="auto"/>
          </w:divBdr>
        </w:div>
        <w:div w:id="714964900">
          <w:marLeft w:val="0"/>
          <w:marRight w:val="0"/>
          <w:marTop w:val="0"/>
          <w:marBottom w:val="0"/>
          <w:divBdr>
            <w:top w:val="none" w:sz="0" w:space="0" w:color="auto"/>
            <w:left w:val="none" w:sz="0" w:space="0" w:color="auto"/>
            <w:bottom w:val="none" w:sz="0" w:space="0" w:color="auto"/>
            <w:right w:val="none" w:sz="0" w:space="0" w:color="auto"/>
          </w:divBdr>
        </w:div>
        <w:div w:id="1387796485">
          <w:marLeft w:val="0"/>
          <w:marRight w:val="0"/>
          <w:marTop w:val="120"/>
          <w:marBottom w:val="96"/>
          <w:divBdr>
            <w:top w:val="none" w:sz="0" w:space="0" w:color="auto"/>
            <w:left w:val="none" w:sz="0" w:space="0" w:color="auto"/>
            <w:bottom w:val="none" w:sz="0" w:space="0" w:color="auto"/>
            <w:right w:val="none" w:sz="0" w:space="0" w:color="auto"/>
          </w:divBdr>
          <w:divsChild>
            <w:div w:id="1217425485">
              <w:marLeft w:val="0"/>
              <w:marRight w:val="0"/>
              <w:marTop w:val="0"/>
              <w:marBottom w:val="0"/>
              <w:divBdr>
                <w:top w:val="none" w:sz="0" w:space="0" w:color="auto"/>
                <w:left w:val="none" w:sz="0" w:space="0" w:color="auto"/>
                <w:bottom w:val="none" w:sz="0" w:space="0" w:color="auto"/>
                <w:right w:val="none" w:sz="0" w:space="0" w:color="auto"/>
              </w:divBdr>
            </w:div>
            <w:div w:id="1949313179">
              <w:marLeft w:val="0"/>
              <w:marRight w:val="0"/>
              <w:marTop w:val="0"/>
              <w:marBottom w:val="0"/>
              <w:divBdr>
                <w:top w:val="none" w:sz="0" w:space="0" w:color="auto"/>
                <w:left w:val="none" w:sz="0" w:space="0" w:color="auto"/>
                <w:bottom w:val="none" w:sz="0" w:space="0" w:color="auto"/>
                <w:right w:val="none" w:sz="0" w:space="0" w:color="auto"/>
              </w:divBdr>
            </w:div>
          </w:divsChild>
        </w:div>
        <w:div w:id="1668362661">
          <w:marLeft w:val="0"/>
          <w:marRight w:val="0"/>
          <w:marTop w:val="0"/>
          <w:marBottom w:val="0"/>
          <w:divBdr>
            <w:top w:val="none" w:sz="0" w:space="0" w:color="auto"/>
            <w:left w:val="none" w:sz="0" w:space="0" w:color="auto"/>
            <w:bottom w:val="none" w:sz="0" w:space="0" w:color="auto"/>
            <w:right w:val="none" w:sz="0" w:space="0" w:color="auto"/>
          </w:divBdr>
        </w:div>
        <w:div w:id="2145462986">
          <w:marLeft w:val="0"/>
          <w:marRight w:val="0"/>
          <w:marTop w:val="0"/>
          <w:marBottom w:val="0"/>
          <w:divBdr>
            <w:top w:val="none" w:sz="0" w:space="0" w:color="auto"/>
            <w:left w:val="none" w:sz="0" w:space="0" w:color="auto"/>
            <w:bottom w:val="none" w:sz="0" w:space="0" w:color="auto"/>
            <w:right w:val="none" w:sz="0" w:space="0" w:color="auto"/>
          </w:divBdr>
        </w:div>
      </w:divsChild>
    </w:div>
    <w:div w:id="204561697">
      <w:bodyDiv w:val="1"/>
      <w:marLeft w:val="0"/>
      <w:marRight w:val="0"/>
      <w:marTop w:val="0"/>
      <w:marBottom w:val="0"/>
      <w:divBdr>
        <w:top w:val="none" w:sz="0" w:space="0" w:color="auto"/>
        <w:left w:val="none" w:sz="0" w:space="0" w:color="auto"/>
        <w:bottom w:val="none" w:sz="0" w:space="0" w:color="auto"/>
        <w:right w:val="none" w:sz="0" w:space="0" w:color="auto"/>
      </w:divBdr>
      <w:divsChild>
        <w:div w:id="215361032">
          <w:marLeft w:val="0"/>
          <w:marRight w:val="0"/>
          <w:marTop w:val="0"/>
          <w:marBottom w:val="0"/>
          <w:divBdr>
            <w:top w:val="none" w:sz="0" w:space="0" w:color="auto"/>
            <w:left w:val="none" w:sz="0" w:space="0" w:color="auto"/>
            <w:bottom w:val="none" w:sz="0" w:space="0" w:color="auto"/>
            <w:right w:val="none" w:sz="0" w:space="0" w:color="auto"/>
          </w:divBdr>
          <w:divsChild>
            <w:div w:id="1841389695">
              <w:marLeft w:val="0"/>
              <w:marRight w:val="0"/>
              <w:marTop w:val="0"/>
              <w:marBottom w:val="0"/>
              <w:divBdr>
                <w:top w:val="none" w:sz="0" w:space="0" w:color="auto"/>
                <w:left w:val="none" w:sz="0" w:space="0" w:color="auto"/>
                <w:bottom w:val="none" w:sz="0" w:space="0" w:color="auto"/>
                <w:right w:val="none" w:sz="0" w:space="0" w:color="auto"/>
              </w:divBdr>
              <w:divsChild>
                <w:div w:id="381172996">
                  <w:marLeft w:val="0"/>
                  <w:marRight w:val="0"/>
                  <w:marTop w:val="120"/>
                  <w:marBottom w:val="0"/>
                  <w:divBdr>
                    <w:top w:val="none" w:sz="0" w:space="0" w:color="auto"/>
                    <w:left w:val="none" w:sz="0" w:space="0" w:color="auto"/>
                    <w:bottom w:val="none" w:sz="0" w:space="0" w:color="auto"/>
                    <w:right w:val="none" w:sz="0" w:space="0" w:color="auto"/>
                  </w:divBdr>
                </w:div>
                <w:div w:id="477066376">
                  <w:marLeft w:val="0"/>
                  <w:marRight w:val="0"/>
                  <w:marTop w:val="120"/>
                  <w:marBottom w:val="0"/>
                  <w:divBdr>
                    <w:top w:val="none" w:sz="0" w:space="0" w:color="auto"/>
                    <w:left w:val="none" w:sz="0" w:space="0" w:color="auto"/>
                    <w:bottom w:val="none" w:sz="0" w:space="0" w:color="auto"/>
                    <w:right w:val="none" w:sz="0" w:space="0" w:color="auto"/>
                  </w:divBdr>
                </w:div>
                <w:div w:id="644043925">
                  <w:marLeft w:val="0"/>
                  <w:marRight w:val="0"/>
                  <w:marTop w:val="120"/>
                  <w:marBottom w:val="0"/>
                  <w:divBdr>
                    <w:top w:val="none" w:sz="0" w:space="0" w:color="auto"/>
                    <w:left w:val="none" w:sz="0" w:space="0" w:color="auto"/>
                    <w:bottom w:val="none" w:sz="0" w:space="0" w:color="auto"/>
                    <w:right w:val="none" w:sz="0" w:space="0" w:color="auto"/>
                  </w:divBdr>
                </w:div>
                <w:div w:id="846482687">
                  <w:marLeft w:val="0"/>
                  <w:marRight w:val="0"/>
                  <w:marTop w:val="120"/>
                  <w:marBottom w:val="0"/>
                  <w:divBdr>
                    <w:top w:val="none" w:sz="0" w:space="0" w:color="auto"/>
                    <w:left w:val="none" w:sz="0" w:space="0" w:color="auto"/>
                    <w:bottom w:val="none" w:sz="0" w:space="0" w:color="auto"/>
                    <w:right w:val="none" w:sz="0" w:space="0" w:color="auto"/>
                  </w:divBdr>
                </w:div>
                <w:div w:id="1274479549">
                  <w:marLeft w:val="0"/>
                  <w:marRight w:val="0"/>
                  <w:marTop w:val="120"/>
                  <w:marBottom w:val="0"/>
                  <w:divBdr>
                    <w:top w:val="none" w:sz="0" w:space="0" w:color="auto"/>
                    <w:left w:val="none" w:sz="0" w:space="0" w:color="auto"/>
                    <w:bottom w:val="none" w:sz="0" w:space="0" w:color="auto"/>
                    <w:right w:val="none" w:sz="0" w:space="0" w:color="auto"/>
                  </w:divBdr>
                </w:div>
                <w:div w:id="1461610871">
                  <w:marLeft w:val="0"/>
                  <w:marRight w:val="0"/>
                  <w:marTop w:val="120"/>
                  <w:marBottom w:val="0"/>
                  <w:divBdr>
                    <w:top w:val="none" w:sz="0" w:space="0" w:color="auto"/>
                    <w:left w:val="none" w:sz="0" w:space="0" w:color="auto"/>
                    <w:bottom w:val="none" w:sz="0" w:space="0" w:color="auto"/>
                    <w:right w:val="none" w:sz="0" w:space="0" w:color="auto"/>
                  </w:divBdr>
                </w:div>
                <w:div w:id="1823696477">
                  <w:marLeft w:val="0"/>
                  <w:marRight w:val="0"/>
                  <w:marTop w:val="120"/>
                  <w:marBottom w:val="0"/>
                  <w:divBdr>
                    <w:top w:val="none" w:sz="0" w:space="0" w:color="auto"/>
                    <w:left w:val="none" w:sz="0" w:space="0" w:color="auto"/>
                    <w:bottom w:val="none" w:sz="0" w:space="0" w:color="auto"/>
                    <w:right w:val="none" w:sz="0" w:space="0" w:color="auto"/>
                  </w:divBdr>
                </w:div>
                <w:div w:id="20185824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33442222">
      <w:bodyDiv w:val="1"/>
      <w:marLeft w:val="0"/>
      <w:marRight w:val="0"/>
      <w:marTop w:val="0"/>
      <w:marBottom w:val="0"/>
      <w:divBdr>
        <w:top w:val="none" w:sz="0" w:space="0" w:color="auto"/>
        <w:left w:val="none" w:sz="0" w:space="0" w:color="auto"/>
        <w:bottom w:val="none" w:sz="0" w:space="0" w:color="auto"/>
        <w:right w:val="none" w:sz="0" w:space="0" w:color="auto"/>
      </w:divBdr>
    </w:div>
    <w:div w:id="246234519">
      <w:bodyDiv w:val="1"/>
      <w:marLeft w:val="0"/>
      <w:marRight w:val="0"/>
      <w:marTop w:val="0"/>
      <w:marBottom w:val="0"/>
      <w:divBdr>
        <w:top w:val="none" w:sz="0" w:space="0" w:color="auto"/>
        <w:left w:val="none" w:sz="0" w:space="0" w:color="auto"/>
        <w:bottom w:val="none" w:sz="0" w:space="0" w:color="auto"/>
        <w:right w:val="none" w:sz="0" w:space="0" w:color="auto"/>
      </w:divBdr>
    </w:div>
    <w:div w:id="254559492">
      <w:bodyDiv w:val="1"/>
      <w:marLeft w:val="0"/>
      <w:marRight w:val="0"/>
      <w:marTop w:val="0"/>
      <w:marBottom w:val="0"/>
      <w:divBdr>
        <w:top w:val="none" w:sz="0" w:space="0" w:color="auto"/>
        <w:left w:val="none" w:sz="0" w:space="0" w:color="auto"/>
        <w:bottom w:val="none" w:sz="0" w:space="0" w:color="auto"/>
        <w:right w:val="none" w:sz="0" w:space="0" w:color="auto"/>
      </w:divBdr>
    </w:div>
    <w:div w:id="312873433">
      <w:bodyDiv w:val="1"/>
      <w:marLeft w:val="0"/>
      <w:marRight w:val="0"/>
      <w:marTop w:val="0"/>
      <w:marBottom w:val="0"/>
      <w:divBdr>
        <w:top w:val="none" w:sz="0" w:space="0" w:color="auto"/>
        <w:left w:val="none" w:sz="0" w:space="0" w:color="auto"/>
        <w:bottom w:val="none" w:sz="0" w:space="0" w:color="auto"/>
        <w:right w:val="none" w:sz="0" w:space="0" w:color="auto"/>
      </w:divBdr>
      <w:divsChild>
        <w:div w:id="1659727974">
          <w:marLeft w:val="0"/>
          <w:marRight w:val="0"/>
          <w:marTop w:val="0"/>
          <w:marBottom w:val="0"/>
          <w:divBdr>
            <w:top w:val="none" w:sz="0" w:space="0" w:color="auto"/>
            <w:left w:val="none" w:sz="0" w:space="0" w:color="auto"/>
            <w:bottom w:val="none" w:sz="0" w:space="0" w:color="auto"/>
            <w:right w:val="none" w:sz="0" w:space="0" w:color="auto"/>
          </w:divBdr>
          <w:divsChild>
            <w:div w:id="261645071">
              <w:marLeft w:val="0"/>
              <w:marRight w:val="0"/>
              <w:marTop w:val="0"/>
              <w:marBottom w:val="0"/>
              <w:divBdr>
                <w:top w:val="none" w:sz="0" w:space="0" w:color="auto"/>
                <w:left w:val="none" w:sz="0" w:space="0" w:color="auto"/>
                <w:bottom w:val="none" w:sz="0" w:space="0" w:color="auto"/>
                <w:right w:val="none" w:sz="0" w:space="0" w:color="auto"/>
              </w:divBdr>
              <w:divsChild>
                <w:div w:id="171115510">
                  <w:marLeft w:val="0"/>
                  <w:marRight w:val="0"/>
                  <w:marTop w:val="120"/>
                  <w:marBottom w:val="0"/>
                  <w:divBdr>
                    <w:top w:val="none" w:sz="0" w:space="0" w:color="auto"/>
                    <w:left w:val="none" w:sz="0" w:space="0" w:color="auto"/>
                    <w:bottom w:val="none" w:sz="0" w:space="0" w:color="auto"/>
                    <w:right w:val="none" w:sz="0" w:space="0" w:color="auto"/>
                  </w:divBdr>
                </w:div>
                <w:div w:id="262962518">
                  <w:marLeft w:val="0"/>
                  <w:marRight w:val="0"/>
                  <w:marTop w:val="120"/>
                  <w:marBottom w:val="0"/>
                  <w:divBdr>
                    <w:top w:val="none" w:sz="0" w:space="0" w:color="auto"/>
                    <w:left w:val="none" w:sz="0" w:space="0" w:color="auto"/>
                    <w:bottom w:val="none" w:sz="0" w:space="0" w:color="auto"/>
                    <w:right w:val="none" w:sz="0" w:space="0" w:color="auto"/>
                  </w:divBdr>
                </w:div>
                <w:div w:id="475679806">
                  <w:marLeft w:val="0"/>
                  <w:marRight w:val="0"/>
                  <w:marTop w:val="120"/>
                  <w:marBottom w:val="0"/>
                  <w:divBdr>
                    <w:top w:val="none" w:sz="0" w:space="0" w:color="auto"/>
                    <w:left w:val="none" w:sz="0" w:space="0" w:color="auto"/>
                    <w:bottom w:val="none" w:sz="0" w:space="0" w:color="auto"/>
                    <w:right w:val="none" w:sz="0" w:space="0" w:color="auto"/>
                  </w:divBdr>
                </w:div>
                <w:div w:id="1958684458">
                  <w:marLeft w:val="0"/>
                  <w:marRight w:val="0"/>
                  <w:marTop w:val="120"/>
                  <w:marBottom w:val="0"/>
                  <w:divBdr>
                    <w:top w:val="none" w:sz="0" w:space="0" w:color="auto"/>
                    <w:left w:val="none" w:sz="0" w:space="0" w:color="auto"/>
                    <w:bottom w:val="none" w:sz="0" w:space="0" w:color="auto"/>
                    <w:right w:val="none" w:sz="0" w:space="0" w:color="auto"/>
                  </w:divBdr>
                </w:div>
                <w:div w:id="21307384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19621399">
      <w:bodyDiv w:val="1"/>
      <w:marLeft w:val="0"/>
      <w:marRight w:val="0"/>
      <w:marTop w:val="0"/>
      <w:marBottom w:val="0"/>
      <w:divBdr>
        <w:top w:val="none" w:sz="0" w:space="0" w:color="auto"/>
        <w:left w:val="none" w:sz="0" w:space="0" w:color="auto"/>
        <w:bottom w:val="none" w:sz="0" w:space="0" w:color="auto"/>
        <w:right w:val="none" w:sz="0" w:space="0" w:color="auto"/>
      </w:divBdr>
      <w:divsChild>
        <w:div w:id="1959601448">
          <w:marLeft w:val="0"/>
          <w:marRight w:val="0"/>
          <w:marTop w:val="0"/>
          <w:marBottom w:val="0"/>
          <w:divBdr>
            <w:top w:val="none" w:sz="0" w:space="0" w:color="auto"/>
            <w:left w:val="none" w:sz="0" w:space="0" w:color="auto"/>
            <w:bottom w:val="none" w:sz="0" w:space="0" w:color="auto"/>
            <w:right w:val="none" w:sz="0" w:space="0" w:color="auto"/>
          </w:divBdr>
          <w:divsChild>
            <w:div w:id="1725173624">
              <w:marLeft w:val="0"/>
              <w:marRight w:val="0"/>
              <w:marTop w:val="0"/>
              <w:marBottom w:val="0"/>
              <w:divBdr>
                <w:top w:val="none" w:sz="0" w:space="0" w:color="auto"/>
                <w:left w:val="none" w:sz="0" w:space="0" w:color="auto"/>
                <w:bottom w:val="none" w:sz="0" w:space="0" w:color="auto"/>
                <w:right w:val="none" w:sz="0" w:space="0" w:color="auto"/>
              </w:divBdr>
              <w:divsChild>
                <w:div w:id="314573819">
                  <w:marLeft w:val="0"/>
                  <w:marRight w:val="0"/>
                  <w:marTop w:val="120"/>
                  <w:marBottom w:val="0"/>
                  <w:divBdr>
                    <w:top w:val="none" w:sz="0" w:space="0" w:color="auto"/>
                    <w:left w:val="none" w:sz="0" w:space="0" w:color="auto"/>
                    <w:bottom w:val="none" w:sz="0" w:space="0" w:color="auto"/>
                    <w:right w:val="none" w:sz="0" w:space="0" w:color="auto"/>
                  </w:divBdr>
                </w:div>
                <w:div w:id="369762294">
                  <w:marLeft w:val="0"/>
                  <w:marRight w:val="0"/>
                  <w:marTop w:val="120"/>
                  <w:marBottom w:val="0"/>
                  <w:divBdr>
                    <w:top w:val="none" w:sz="0" w:space="0" w:color="auto"/>
                    <w:left w:val="none" w:sz="0" w:space="0" w:color="auto"/>
                    <w:bottom w:val="none" w:sz="0" w:space="0" w:color="auto"/>
                    <w:right w:val="none" w:sz="0" w:space="0" w:color="auto"/>
                  </w:divBdr>
                </w:div>
                <w:div w:id="600336466">
                  <w:marLeft w:val="0"/>
                  <w:marRight w:val="0"/>
                  <w:marTop w:val="120"/>
                  <w:marBottom w:val="0"/>
                  <w:divBdr>
                    <w:top w:val="none" w:sz="0" w:space="0" w:color="auto"/>
                    <w:left w:val="none" w:sz="0" w:space="0" w:color="auto"/>
                    <w:bottom w:val="none" w:sz="0" w:space="0" w:color="auto"/>
                    <w:right w:val="none" w:sz="0" w:space="0" w:color="auto"/>
                  </w:divBdr>
                </w:div>
                <w:div w:id="770398274">
                  <w:marLeft w:val="0"/>
                  <w:marRight w:val="0"/>
                  <w:marTop w:val="120"/>
                  <w:marBottom w:val="0"/>
                  <w:divBdr>
                    <w:top w:val="none" w:sz="0" w:space="0" w:color="auto"/>
                    <w:left w:val="none" w:sz="0" w:space="0" w:color="auto"/>
                    <w:bottom w:val="none" w:sz="0" w:space="0" w:color="auto"/>
                    <w:right w:val="none" w:sz="0" w:space="0" w:color="auto"/>
                  </w:divBdr>
                </w:div>
                <w:div w:id="983389850">
                  <w:marLeft w:val="0"/>
                  <w:marRight w:val="0"/>
                  <w:marTop w:val="120"/>
                  <w:marBottom w:val="0"/>
                  <w:divBdr>
                    <w:top w:val="none" w:sz="0" w:space="0" w:color="auto"/>
                    <w:left w:val="none" w:sz="0" w:space="0" w:color="auto"/>
                    <w:bottom w:val="none" w:sz="0" w:space="0" w:color="auto"/>
                    <w:right w:val="none" w:sz="0" w:space="0" w:color="auto"/>
                  </w:divBdr>
                </w:div>
                <w:div w:id="1817333916">
                  <w:marLeft w:val="0"/>
                  <w:marRight w:val="0"/>
                  <w:marTop w:val="120"/>
                  <w:marBottom w:val="0"/>
                  <w:divBdr>
                    <w:top w:val="none" w:sz="0" w:space="0" w:color="auto"/>
                    <w:left w:val="none" w:sz="0" w:space="0" w:color="auto"/>
                    <w:bottom w:val="none" w:sz="0" w:space="0" w:color="auto"/>
                    <w:right w:val="none" w:sz="0" w:space="0" w:color="auto"/>
                  </w:divBdr>
                </w:div>
                <w:div w:id="212966600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96978555">
      <w:bodyDiv w:val="1"/>
      <w:marLeft w:val="0"/>
      <w:marRight w:val="0"/>
      <w:marTop w:val="0"/>
      <w:marBottom w:val="0"/>
      <w:divBdr>
        <w:top w:val="none" w:sz="0" w:space="0" w:color="auto"/>
        <w:left w:val="none" w:sz="0" w:space="0" w:color="auto"/>
        <w:bottom w:val="none" w:sz="0" w:space="0" w:color="auto"/>
        <w:right w:val="none" w:sz="0" w:space="0" w:color="auto"/>
      </w:divBdr>
    </w:div>
    <w:div w:id="421151140">
      <w:bodyDiv w:val="1"/>
      <w:marLeft w:val="0"/>
      <w:marRight w:val="0"/>
      <w:marTop w:val="0"/>
      <w:marBottom w:val="0"/>
      <w:divBdr>
        <w:top w:val="none" w:sz="0" w:space="0" w:color="auto"/>
        <w:left w:val="none" w:sz="0" w:space="0" w:color="auto"/>
        <w:bottom w:val="none" w:sz="0" w:space="0" w:color="auto"/>
        <w:right w:val="none" w:sz="0" w:space="0" w:color="auto"/>
      </w:divBdr>
    </w:div>
    <w:div w:id="435518139">
      <w:bodyDiv w:val="1"/>
      <w:marLeft w:val="0"/>
      <w:marRight w:val="0"/>
      <w:marTop w:val="0"/>
      <w:marBottom w:val="0"/>
      <w:divBdr>
        <w:top w:val="none" w:sz="0" w:space="0" w:color="auto"/>
        <w:left w:val="none" w:sz="0" w:space="0" w:color="auto"/>
        <w:bottom w:val="none" w:sz="0" w:space="0" w:color="auto"/>
        <w:right w:val="none" w:sz="0" w:space="0" w:color="auto"/>
      </w:divBdr>
    </w:div>
    <w:div w:id="446395765">
      <w:bodyDiv w:val="1"/>
      <w:marLeft w:val="0"/>
      <w:marRight w:val="0"/>
      <w:marTop w:val="0"/>
      <w:marBottom w:val="0"/>
      <w:divBdr>
        <w:top w:val="none" w:sz="0" w:space="0" w:color="auto"/>
        <w:left w:val="none" w:sz="0" w:space="0" w:color="auto"/>
        <w:bottom w:val="none" w:sz="0" w:space="0" w:color="auto"/>
        <w:right w:val="none" w:sz="0" w:space="0" w:color="auto"/>
      </w:divBdr>
    </w:div>
    <w:div w:id="457189218">
      <w:bodyDiv w:val="1"/>
      <w:marLeft w:val="0"/>
      <w:marRight w:val="0"/>
      <w:marTop w:val="0"/>
      <w:marBottom w:val="0"/>
      <w:divBdr>
        <w:top w:val="none" w:sz="0" w:space="0" w:color="auto"/>
        <w:left w:val="none" w:sz="0" w:space="0" w:color="auto"/>
        <w:bottom w:val="none" w:sz="0" w:space="0" w:color="auto"/>
        <w:right w:val="none" w:sz="0" w:space="0" w:color="auto"/>
      </w:divBdr>
    </w:div>
    <w:div w:id="484973640">
      <w:bodyDiv w:val="1"/>
      <w:marLeft w:val="0"/>
      <w:marRight w:val="0"/>
      <w:marTop w:val="0"/>
      <w:marBottom w:val="0"/>
      <w:divBdr>
        <w:top w:val="none" w:sz="0" w:space="0" w:color="auto"/>
        <w:left w:val="none" w:sz="0" w:space="0" w:color="auto"/>
        <w:bottom w:val="none" w:sz="0" w:space="0" w:color="auto"/>
        <w:right w:val="none" w:sz="0" w:space="0" w:color="auto"/>
      </w:divBdr>
    </w:div>
    <w:div w:id="495726461">
      <w:bodyDiv w:val="1"/>
      <w:marLeft w:val="0"/>
      <w:marRight w:val="0"/>
      <w:marTop w:val="0"/>
      <w:marBottom w:val="0"/>
      <w:divBdr>
        <w:top w:val="none" w:sz="0" w:space="0" w:color="auto"/>
        <w:left w:val="none" w:sz="0" w:space="0" w:color="auto"/>
        <w:bottom w:val="none" w:sz="0" w:space="0" w:color="auto"/>
        <w:right w:val="none" w:sz="0" w:space="0" w:color="auto"/>
      </w:divBdr>
    </w:div>
    <w:div w:id="514222872">
      <w:bodyDiv w:val="1"/>
      <w:marLeft w:val="0"/>
      <w:marRight w:val="0"/>
      <w:marTop w:val="0"/>
      <w:marBottom w:val="0"/>
      <w:divBdr>
        <w:top w:val="none" w:sz="0" w:space="0" w:color="auto"/>
        <w:left w:val="none" w:sz="0" w:space="0" w:color="auto"/>
        <w:bottom w:val="none" w:sz="0" w:space="0" w:color="auto"/>
        <w:right w:val="none" w:sz="0" w:space="0" w:color="auto"/>
      </w:divBdr>
    </w:div>
    <w:div w:id="519856015">
      <w:bodyDiv w:val="1"/>
      <w:marLeft w:val="0"/>
      <w:marRight w:val="0"/>
      <w:marTop w:val="0"/>
      <w:marBottom w:val="0"/>
      <w:divBdr>
        <w:top w:val="none" w:sz="0" w:space="0" w:color="auto"/>
        <w:left w:val="none" w:sz="0" w:space="0" w:color="auto"/>
        <w:bottom w:val="none" w:sz="0" w:space="0" w:color="auto"/>
        <w:right w:val="none" w:sz="0" w:space="0" w:color="auto"/>
      </w:divBdr>
    </w:div>
    <w:div w:id="540672229">
      <w:bodyDiv w:val="1"/>
      <w:marLeft w:val="0"/>
      <w:marRight w:val="0"/>
      <w:marTop w:val="0"/>
      <w:marBottom w:val="0"/>
      <w:divBdr>
        <w:top w:val="none" w:sz="0" w:space="0" w:color="auto"/>
        <w:left w:val="none" w:sz="0" w:space="0" w:color="auto"/>
        <w:bottom w:val="none" w:sz="0" w:space="0" w:color="auto"/>
        <w:right w:val="none" w:sz="0" w:space="0" w:color="auto"/>
      </w:divBdr>
    </w:div>
    <w:div w:id="563032766">
      <w:bodyDiv w:val="1"/>
      <w:marLeft w:val="0"/>
      <w:marRight w:val="0"/>
      <w:marTop w:val="0"/>
      <w:marBottom w:val="0"/>
      <w:divBdr>
        <w:top w:val="none" w:sz="0" w:space="0" w:color="auto"/>
        <w:left w:val="none" w:sz="0" w:space="0" w:color="auto"/>
        <w:bottom w:val="none" w:sz="0" w:space="0" w:color="auto"/>
        <w:right w:val="none" w:sz="0" w:space="0" w:color="auto"/>
      </w:divBdr>
      <w:divsChild>
        <w:div w:id="209877899">
          <w:marLeft w:val="0"/>
          <w:marRight w:val="0"/>
          <w:marTop w:val="0"/>
          <w:marBottom w:val="0"/>
          <w:divBdr>
            <w:top w:val="none" w:sz="0" w:space="0" w:color="auto"/>
            <w:left w:val="none" w:sz="0" w:space="0" w:color="auto"/>
            <w:bottom w:val="none" w:sz="0" w:space="0" w:color="auto"/>
            <w:right w:val="none" w:sz="0" w:space="0" w:color="auto"/>
          </w:divBdr>
          <w:divsChild>
            <w:div w:id="1136951168">
              <w:marLeft w:val="0"/>
              <w:marRight w:val="0"/>
              <w:marTop w:val="0"/>
              <w:marBottom w:val="0"/>
              <w:divBdr>
                <w:top w:val="none" w:sz="0" w:space="0" w:color="auto"/>
                <w:left w:val="none" w:sz="0" w:space="0" w:color="auto"/>
                <w:bottom w:val="none" w:sz="0" w:space="0" w:color="auto"/>
                <w:right w:val="none" w:sz="0" w:space="0" w:color="auto"/>
              </w:divBdr>
              <w:divsChild>
                <w:div w:id="31729194">
                  <w:marLeft w:val="0"/>
                  <w:marRight w:val="0"/>
                  <w:marTop w:val="120"/>
                  <w:marBottom w:val="0"/>
                  <w:divBdr>
                    <w:top w:val="none" w:sz="0" w:space="0" w:color="auto"/>
                    <w:left w:val="none" w:sz="0" w:space="0" w:color="auto"/>
                    <w:bottom w:val="none" w:sz="0" w:space="0" w:color="auto"/>
                    <w:right w:val="none" w:sz="0" w:space="0" w:color="auto"/>
                  </w:divBdr>
                </w:div>
                <w:div w:id="5237151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66112243">
      <w:bodyDiv w:val="1"/>
      <w:marLeft w:val="0"/>
      <w:marRight w:val="0"/>
      <w:marTop w:val="0"/>
      <w:marBottom w:val="0"/>
      <w:divBdr>
        <w:top w:val="none" w:sz="0" w:space="0" w:color="auto"/>
        <w:left w:val="none" w:sz="0" w:space="0" w:color="auto"/>
        <w:bottom w:val="none" w:sz="0" w:space="0" w:color="auto"/>
        <w:right w:val="none" w:sz="0" w:space="0" w:color="auto"/>
      </w:divBdr>
    </w:div>
    <w:div w:id="591090006">
      <w:bodyDiv w:val="1"/>
      <w:marLeft w:val="0"/>
      <w:marRight w:val="0"/>
      <w:marTop w:val="0"/>
      <w:marBottom w:val="0"/>
      <w:divBdr>
        <w:top w:val="none" w:sz="0" w:space="0" w:color="auto"/>
        <w:left w:val="none" w:sz="0" w:space="0" w:color="auto"/>
        <w:bottom w:val="none" w:sz="0" w:space="0" w:color="auto"/>
        <w:right w:val="none" w:sz="0" w:space="0" w:color="auto"/>
      </w:divBdr>
    </w:div>
    <w:div w:id="597641881">
      <w:bodyDiv w:val="1"/>
      <w:marLeft w:val="0"/>
      <w:marRight w:val="0"/>
      <w:marTop w:val="0"/>
      <w:marBottom w:val="0"/>
      <w:divBdr>
        <w:top w:val="none" w:sz="0" w:space="0" w:color="auto"/>
        <w:left w:val="none" w:sz="0" w:space="0" w:color="auto"/>
        <w:bottom w:val="none" w:sz="0" w:space="0" w:color="auto"/>
        <w:right w:val="none" w:sz="0" w:space="0" w:color="auto"/>
      </w:divBdr>
    </w:div>
    <w:div w:id="607934229">
      <w:bodyDiv w:val="1"/>
      <w:marLeft w:val="0"/>
      <w:marRight w:val="0"/>
      <w:marTop w:val="0"/>
      <w:marBottom w:val="0"/>
      <w:divBdr>
        <w:top w:val="none" w:sz="0" w:space="0" w:color="auto"/>
        <w:left w:val="none" w:sz="0" w:space="0" w:color="auto"/>
        <w:bottom w:val="none" w:sz="0" w:space="0" w:color="auto"/>
        <w:right w:val="none" w:sz="0" w:space="0" w:color="auto"/>
      </w:divBdr>
      <w:divsChild>
        <w:div w:id="1599286553">
          <w:marLeft w:val="0"/>
          <w:marRight w:val="0"/>
          <w:marTop w:val="0"/>
          <w:marBottom w:val="0"/>
          <w:divBdr>
            <w:top w:val="none" w:sz="0" w:space="0" w:color="auto"/>
            <w:left w:val="none" w:sz="0" w:space="0" w:color="auto"/>
            <w:bottom w:val="none" w:sz="0" w:space="0" w:color="auto"/>
            <w:right w:val="none" w:sz="0" w:space="0" w:color="auto"/>
          </w:divBdr>
          <w:divsChild>
            <w:div w:id="1939210763">
              <w:marLeft w:val="0"/>
              <w:marRight w:val="0"/>
              <w:marTop w:val="0"/>
              <w:marBottom w:val="0"/>
              <w:divBdr>
                <w:top w:val="none" w:sz="0" w:space="0" w:color="auto"/>
                <w:left w:val="none" w:sz="0" w:space="0" w:color="auto"/>
                <w:bottom w:val="none" w:sz="0" w:space="0" w:color="auto"/>
                <w:right w:val="none" w:sz="0" w:space="0" w:color="auto"/>
              </w:divBdr>
              <w:divsChild>
                <w:div w:id="125202273">
                  <w:marLeft w:val="0"/>
                  <w:marRight w:val="0"/>
                  <w:marTop w:val="120"/>
                  <w:marBottom w:val="0"/>
                  <w:divBdr>
                    <w:top w:val="none" w:sz="0" w:space="0" w:color="auto"/>
                    <w:left w:val="none" w:sz="0" w:space="0" w:color="auto"/>
                    <w:bottom w:val="none" w:sz="0" w:space="0" w:color="auto"/>
                    <w:right w:val="none" w:sz="0" w:space="0" w:color="auto"/>
                  </w:divBdr>
                </w:div>
                <w:div w:id="354038033">
                  <w:marLeft w:val="0"/>
                  <w:marRight w:val="0"/>
                  <w:marTop w:val="120"/>
                  <w:marBottom w:val="0"/>
                  <w:divBdr>
                    <w:top w:val="none" w:sz="0" w:space="0" w:color="auto"/>
                    <w:left w:val="none" w:sz="0" w:space="0" w:color="auto"/>
                    <w:bottom w:val="none" w:sz="0" w:space="0" w:color="auto"/>
                    <w:right w:val="none" w:sz="0" w:space="0" w:color="auto"/>
                  </w:divBdr>
                </w:div>
                <w:div w:id="383871514">
                  <w:marLeft w:val="0"/>
                  <w:marRight w:val="0"/>
                  <w:marTop w:val="120"/>
                  <w:marBottom w:val="0"/>
                  <w:divBdr>
                    <w:top w:val="none" w:sz="0" w:space="0" w:color="auto"/>
                    <w:left w:val="none" w:sz="0" w:space="0" w:color="auto"/>
                    <w:bottom w:val="none" w:sz="0" w:space="0" w:color="auto"/>
                    <w:right w:val="none" w:sz="0" w:space="0" w:color="auto"/>
                  </w:divBdr>
                </w:div>
                <w:div w:id="413744700">
                  <w:marLeft w:val="0"/>
                  <w:marRight w:val="0"/>
                  <w:marTop w:val="120"/>
                  <w:marBottom w:val="0"/>
                  <w:divBdr>
                    <w:top w:val="none" w:sz="0" w:space="0" w:color="auto"/>
                    <w:left w:val="none" w:sz="0" w:space="0" w:color="auto"/>
                    <w:bottom w:val="none" w:sz="0" w:space="0" w:color="auto"/>
                    <w:right w:val="none" w:sz="0" w:space="0" w:color="auto"/>
                  </w:divBdr>
                </w:div>
                <w:div w:id="509563914">
                  <w:marLeft w:val="0"/>
                  <w:marRight w:val="0"/>
                  <w:marTop w:val="120"/>
                  <w:marBottom w:val="0"/>
                  <w:divBdr>
                    <w:top w:val="none" w:sz="0" w:space="0" w:color="auto"/>
                    <w:left w:val="none" w:sz="0" w:space="0" w:color="auto"/>
                    <w:bottom w:val="none" w:sz="0" w:space="0" w:color="auto"/>
                    <w:right w:val="none" w:sz="0" w:space="0" w:color="auto"/>
                  </w:divBdr>
                </w:div>
                <w:div w:id="558130035">
                  <w:marLeft w:val="0"/>
                  <w:marRight w:val="0"/>
                  <w:marTop w:val="120"/>
                  <w:marBottom w:val="0"/>
                  <w:divBdr>
                    <w:top w:val="none" w:sz="0" w:space="0" w:color="auto"/>
                    <w:left w:val="none" w:sz="0" w:space="0" w:color="auto"/>
                    <w:bottom w:val="none" w:sz="0" w:space="0" w:color="auto"/>
                    <w:right w:val="none" w:sz="0" w:space="0" w:color="auto"/>
                  </w:divBdr>
                </w:div>
                <w:div w:id="598491145">
                  <w:marLeft w:val="0"/>
                  <w:marRight w:val="0"/>
                  <w:marTop w:val="120"/>
                  <w:marBottom w:val="0"/>
                  <w:divBdr>
                    <w:top w:val="none" w:sz="0" w:space="0" w:color="auto"/>
                    <w:left w:val="none" w:sz="0" w:space="0" w:color="auto"/>
                    <w:bottom w:val="none" w:sz="0" w:space="0" w:color="auto"/>
                    <w:right w:val="none" w:sz="0" w:space="0" w:color="auto"/>
                  </w:divBdr>
                </w:div>
                <w:div w:id="642082606">
                  <w:marLeft w:val="0"/>
                  <w:marRight w:val="0"/>
                  <w:marTop w:val="120"/>
                  <w:marBottom w:val="0"/>
                  <w:divBdr>
                    <w:top w:val="none" w:sz="0" w:space="0" w:color="auto"/>
                    <w:left w:val="none" w:sz="0" w:space="0" w:color="auto"/>
                    <w:bottom w:val="none" w:sz="0" w:space="0" w:color="auto"/>
                    <w:right w:val="none" w:sz="0" w:space="0" w:color="auto"/>
                  </w:divBdr>
                </w:div>
                <w:div w:id="776481510">
                  <w:marLeft w:val="0"/>
                  <w:marRight w:val="0"/>
                  <w:marTop w:val="120"/>
                  <w:marBottom w:val="0"/>
                  <w:divBdr>
                    <w:top w:val="none" w:sz="0" w:space="0" w:color="auto"/>
                    <w:left w:val="none" w:sz="0" w:space="0" w:color="auto"/>
                    <w:bottom w:val="none" w:sz="0" w:space="0" w:color="auto"/>
                    <w:right w:val="none" w:sz="0" w:space="0" w:color="auto"/>
                  </w:divBdr>
                </w:div>
                <w:div w:id="873008400">
                  <w:marLeft w:val="0"/>
                  <w:marRight w:val="0"/>
                  <w:marTop w:val="120"/>
                  <w:marBottom w:val="0"/>
                  <w:divBdr>
                    <w:top w:val="none" w:sz="0" w:space="0" w:color="auto"/>
                    <w:left w:val="none" w:sz="0" w:space="0" w:color="auto"/>
                    <w:bottom w:val="none" w:sz="0" w:space="0" w:color="auto"/>
                    <w:right w:val="none" w:sz="0" w:space="0" w:color="auto"/>
                  </w:divBdr>
                </w:div>
                <w:div w:id="1183858683">
                  <w:marLeft w:val="0"/>
                  <w:marRight w:val="0"/>
                  <w:marTop w:val="120"/>
                  <w:marBottom w:val="0"/>
                  <w:divBdr>
                    <w:top w:val="none" w:sz="0" w:space="0" w:color="auto"/>
                    <w:left w:val="none" w:sz="0" w:space="0" w:color="auto"/>
                    <w:bottom w:val="none" w:sz="0" w:space="0" w:color="auto"/>
                    <w:right w:val="none" w:sz="0" w:space="0" w:color="auto"/>
                  </w:divBdr>
                </w:div>
                <w:div w:id="1424298708">
                  <w:marLeft w:val="0"/>
                  <w:marRight w:val="0"/>
                  <w:marTop w:val="120"/>
                  <w:marBottom w:val="0"/>
                  <w:divBdr>
                    <w:top w:val="none" w:sz="0" w:space="0" w:color="auto"/>
                    <w:left w:val="none" w:sz="0" w:space="0" w:color="auto"/>
                    <w:bottom w:val="none" w:sz="0" w:space="0" w:color="auto"/>
                    <w:right w:val="none" w:sz="0" w:space="0" w:color="auto"/>
                  </w:divBdr>
                </w:div>
                <w:div w:id="1714889350">
                  <w:marLeft w:val="0"/>
                  <w:marRight w:val="0"/>
                  <w:marTop w:val="120"/>
                  <w:marBottom w:val="0"/>
                  <w:divBdr>
                    <w:top w:val="none" w:sz="0" w:space="0" w:color="auto"/>
                    <w:left w:val="none" w:sz="0" w:space="0" w:color="auto"/>
                    <w:bottom w:val="none" w:sz="0" w:space="0" w:color="auto"/>
                    <w:right w:val="none" w:sz="0" w:space="0" w:color="auto"/>
                  </w:divBdr>
                </w:div>
                <w:div w:id="1772243806">
                  <w:marLeft w:val="0"/>
                  <w:marRight w:val="0"/>
                  <w:marTop w:val="120"/>
                  <w:marBottom w:val="0"/>
                  <w:divBdr>
                    <w:top w:val="none" w:sz="0" w:space="0" w:color="auto"/>
                    <w:left w:val="none" w:sz="0" w:space="0" w:color="auto"/>
                    <w:bottom w:val="none" w:sz="0" w:space="0" w:color="auto"/>
                    <w:right w:val="none" w:sz="0" w:space="0" w:color="auto"/>
                  </w:divBdr>
                </w:div>
                <w:div w:id="1789738029">
                  <w:marLeft w:val="0"/>
                  <w:marRight w:val="0"/>
                  <w:marTop w:val="120"/>
                  <w:marBottom w:val="0"/>
                  <w:divBdr>
                    <w:top w:val="none" w:sz="0" w:space="0" w:color="auto"/>
                    <w:left w:val="none" w:sz="0" w:space="0" w:color="auto"/>
                    <w:bottom w:val="none" w:sz="0" w:space="0" w:color="auto"/>
                    <w:right w:val="none" w:sz="0" w:space="0" w:color="auto"/>
                  </w:divBdr>
                </w:div>
                <w:div w:id="1816675202">
                  <w:marLeft w:val="0"/>
                  <w:marRight w:val="0"/>
                  <w:marTop w:val="120"/>
                  <w:marBottom w:val="0"/>
                  <w:divBdr>
                    <w:top w:val="none" w:sz="0" w:space="0" w:color="auto"/>
                    <w:left w:val="none" w:sz="0" w:space="0" w:color="auto"/>
                    <w:bottom w:val="none" w:sz="0" w:space="0" w:color="auto"/>
                    <w:right w:val="none" w:sz="0" w:space="0" w:color="auto"/>
                  </w:divBdr>
                </w:div>
                <w:div w:id="1828782625">
                  <w:marLeft w:val="0"/>
                  <w:marRight w:val="0"/>
                  <w:marTop w:val="120"/>
                  <w:marBottom w:val="0"/>
                  <w:divBdr>
                    <w:top w:val="none" w:sz="0" w:space="0" w:color="auto"/>
                    <w:left w:val="none" w:sz="0" w:space="0" w:color="auto"/>
                    <w:bottom w:val="none" w:sz="0" w:space="0" w:color="auto"/>
                    <w:right w:val="none" w:sz="0" w:space="0" w:color="auto"/>
                  </w:divBdr>
                </w:div>
                <w:div w:id="1832981375">
                  <w:marLeft w:val="0"/>
                  <w:marRight w:val="0"/>
                  <w:marTop w:val="120"/>
                  <w:marBottom w:val="0"/>
                  <w:divBdr>
                    <w:top w:val="none" w:sz="0" w:space="0" w:color="auto"/>
                    <w:left w:val="none" w:sz="0" w:space="0" w:color="auto"/>
                    <w:bottom w:val="none" w:sz="0" w:space="0" w:color="auto"/>
                    <w:right w:val="none" w:sz="0" w:space="0" w:color="auto"/>
                  </w:divBdr>
                </w:div>
                <w:div w:id="1880437545">
                  <w:marLeft w:val="0"/>
                  <w:marRight w:val="0"/>
                  <w:marTop w:val="120"/>
                  <w:marBottom w:val="0"/>
                  <w:divBdr>
                    <w:top w:val="none" w:sz="0" w:space="0" w:color="auto"/>
                    <w:left w:val="none" w:sz="0" w:space="0" w:color="auto"/>
                    <w:bottom w:val="none" w:sz="0" w:space="0" w:color="auto"/>
                    <w:right w:val="none" w:sz="0" w:space="0" w:color="auto"/>
                  </w:divBdr>
                </w:div>
                <w:div w:id="2038190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12202362">
      <w:bodyDiv w:val="1"/>
      <w:marLeft w:val="0"/>
      <w:marRight w:val="0"/>
      <w:marTop w:val="0"/>
      <w:marBottom w:val="0"/>
      <w:divBdr>
        <w:top w:val="none" w:sz="0" w:space="0" w:color="auto"/>
        <w:left w:val="none" w:sz="0" w:space="0" w:color="auto"/>
        <w:bottom w:val="none" w:sz="0" w:space="0" w:color="auto"/>
        <w:right w:val="none" w:sz="0" w:space="0" w:color="auto"/>
      </w:divBdr>
      <w:divsChild>
        <w:div w:id="1068965931">
          <w:marLeft w:val="0"/>
          <w:marRight w:val="0"/>
          <w:marTop w:val="0"/>
          <w:marBottom w:val="0"/>
          <w:divBdr>
            <w:top w:val="none" w:sz="0" w:space="0" w:color="auto"/>
            <w:left w:val="none" w:sz="0" w:space="0" w:color="auto"/>
            <w:bottom w:val="none" w:sz="0" w:space="0" w:color="auto"/>
            <w:right w:val="none" w:sz="0" w:space="0" w:color="auto"/>
          </w:divBdr>
          <w:divsChild>
            <w:div w:id="444691012">
              <w:marLeft w:val="0"/>
              <w:marRight w:val="0"/>
              <w:marTop w:val="0"/>
              <w:marBottom w:val="0"/>
              <w:divBdr>
                <w:top w:val="none" w:sz="0" w:space="0" w:color="auto"/>
                <w:left w:val="none" w:sz="0" w:space="0" w:color="auto"/>
                <w:bottom w:val="none" w:sz="0" w:space="0" w:color="auto"/>
                <w:right w:val="none" w:sz="0" w:space="0" w:color="auto"/>
              </w:divBdr>
              <w:divsChild>
                <w:div w:id="44335084">
                  <w:marLeft w:val="0"/>
                  <w:marRight w:val="0"/>
                  <w:marTop w:val="120"/>
                  <w:marBottom w:val="0"/>
                  <w:divBdr>
                    <w:top w:val="none" w:sz="0" w:space="0" w:color="auto"/>
                    <w:left w:val="none" w:sz="0" w:space="0" w:color="auto"/>
                    <w:bottom w:val="none" w:sz="0" w:space="0" w:color="auto"/>
                    <w:right w:val="none" w:sz="0" w:space="0" w:color="auto"/>
                  </w:divBdr>
                </w:div>
                <w:div w:id="150296290">
                  <w:marLeft w:val="0"/>
                  <w:marRight w:val="0"/>
                  <w:marTop w:val="120"/>
                  <w:marBottom w:val="0"/>
                  <w:divBdr>
                    <w:top w:val="none" w:sz="0" w:space="0" w:color="auto"/>
                    <w:left w:val="none" w:sz="0" w:space="0" w:color="auto"/>
                    <w:bottom w:val="none" w:sz="0" w:space="0" w:color="auto"/>
                    <w:right w:val="none" w:sz="0" w:space="0" w:color="auto"/>
                  </w:divBdr>
                </w:div>
                <w:div w:id="405617179">
                  <w:marLeft w:val="0"/>
                  <w:marRight w:val="0"/>
                  <w:marTop w:val="120"/>
                  <w:marBottom w:val="0"/>
                  <w:divBdr>
                    <w:top w:val="none" w:sz="0" w:space="0" w:color="auto"/>
                    <w:left w:val="none" w:sz="0" w:space="0" w:color="auto"/>
                    <w:bottom w:val="none" w:sz="0" w:space="0" w:color="auto"/>
                    <w:right w:val="none" w:sz="0" w:space="0" w:color="auto"/>
                  </w:divBdr>
                </w:div>
                <w:div w:id="530457255">
                  <w:marLeft w:val="0"/>
                  <w:marRight w:val="0"/>
                  <w:marTop w:val="120"/>
                  <w:marBottom w:val="0"/>
                  <w:divBdr>
                    <w:top w:val="none" w:sz="0" w:space="0" w:color="auto"/>
                    <w:left w:val="none" w:sz="0" w:space="0" w:color="auto"/>
                    <w:bottom w:val="none" w:sz="0" w:space="0" w:color="auto"/>
                    <w:right w:val="none" w:sz="0" w:space="0" w:color="auto"/>
                  </w:divBdr>
                </w:div>
                <w:div w:id="550966153">
                  <w:marLeft w:val="0"/>
                  <w:marRight w:val="0"/>
                  <w:marTop w:val="120"/>
                  <w:marBottom w:val="0"/>
                  <w:divBdr>
                    <w:top w:val="none" w:sz="0" w:space="0" w:color="auto"/>
                    <w:left w:val="none" w:sz="0" w:space="0" w:color="auto"/>
                    <w:bottom w:val="none" w:sz="0" w:space="0" w:color="auto"/>
                    <w:right w:val="none" w:sz="0" w:space="0" w:color="auto"/>
                  </w:divBdr>
                </w:div>
                <w:div w:id="705837969">
                  <w:marLeft w:val="0"/>
                  <w:marRight w:val="0"/>
                  <w:marTop w:val="120"/>
                  <w:marBottom w:val="0"/>
                  <w:divBdr>
                    <w:top w:val="none" w:sz="0" w:space="0" w:color="auto"/>
                    <w:left w:val="none" w:sz="0" w:space="0" w:color="auto"/>
                    <w:bottom w:val="none" w:sz="0" w:space="0" w:color="auto"/>
                    <w:right w:val="none" w:sz="0" w:space="0" w:color="auto"/>
                  </w:divBdr>
                </w:div>
                <w:div w:id="771361219">
                  <w:marLeft w:val="0"/>
                  <w:marRight w:val="0"/>
                  <w:marTop w:val="120"/>
                  <w:marBottom w:val="0"/>
                  <w:divBdr>
                    <w:top w:val="none" w:sz="0" w:space="0" w:color="auto"/>
                    <w:left w:val="none" w:sz="0" w:space="0" w:color="auto"/>
                    <w:bottom w:val="none" w:sz="0" w:space="0" w:color="auto"/>
                    <w:right w:val="none" w:sz="0" w:space="0" w:color="auto"/>
                  </w:divBdr>
                </w:div>
                <w:div w:id="858854047">
                  <w:marLeft w:val="0"/>
                  <w:marRight w:val="0"/>
                  <w:marTop w:val="120"/>
                  <w:marBottom w:val="0"/>
                  <w:divBdr>
                    <w:top w:val="none" w:sz="0" w:space="0" w:color="auto"/>
                    <w:left w:val="none" w:sz="0" w:space="0" w:color="auto"/>
                    <w:bottom w:val="none" w:sz="0" w:space="0" w:color="auto"/>
                    <w:right w:val="none" w:sz="0" w:space="0" w:color="auto"/>
                  </w:divBdr>
                </w:div>
                <w:div w:id="1031959415">
                  <w:marLeft w:val="0"/>
                  <w:marRight w:val="0"/>
                  <w:marTop w:val="120"/>
                  <w:marBottom w:val="0"/>
                  <w:divBdr>
                    <w:top w:val="none" w:sz="0" w:space="0" w:color="auto"/>
                    <w:left w:val="none" w:sz="0" w:space="0" w:color="auto"/>
                    <w:bottom w:val="none" w:sz="0" w:space="0" w:color="auto"/>
                    <w:right w:val="none" w:sz="0" w:space="0" w:color="auto"/>
                  </w:divBdr>
                </w:div>
                <w:div w:id="1038550136">
                  <w:marLeft w:val="0"/>
                  <w:marRight w:val="0"/>
                  <w:marTop w:val="120"/>
                  <w:marBottom w:val="0"/>
                  <w:divBdr>
                    <w:top w:val="none" w:sz="0" w:space="0" w:color="auto"/>
                    <w:left w:val="none" w:sz="0" w:space="0" w:color="auto"/>
                    <w:bottom w:val="none" w:sz="0" w:space="0" w:color="auto"/>
                    <w:right w:val="none" w:sz="0" w:space="0" w:color="auto"/>
                  </w:divBdr>
                </w:div>
                <w:div w:id="1144397717">
                  <w:marLeft w:val="0"/>
                  <w:marRight w:val="0"/>
                  <w:marTop w:val="120"/>
                  <w:marBottom w:val="0"/>
                  <w:divBdr>
                    <w:top w:val="none" w:sz="0" w:space="0" w:color="auto"/>
                    <w:left w:val="none" w:sz="0" w:space="0" w:color="auto"/>
                    <w:bottom w:val="none" w:sz="0" w:space="0" w:color="auto"/>
                    <w:right w:val="none" w:sz="0" w:space="0" w:color="auto"/>
                  </w:divBdr>
                </w:div>
                <w:div w:id="1183670270">
                  <w:marLeft w:val="0"/>
                  <w:marRight w:val="0"/>
                  <w:marTop w:val="120"/>
                  <w:marBottom w:val="0"/>
                  <w:divBdr>
                    <w:top w:val="none" w:sz="0" w:space="0" w:color="auto"/>
                    <w:left w:val="none" w:sz="0" w:space="0" w:color="auto"/>
                    <w:bottom w:val="none" w:sz="0" w:space="0" w:color="auto"/>
                    <w:right w:val="none" w:sz="0" w:space="0" w:color="auto"/>
                  </w:divBdr>
                </w:div>
                <w:div w:id="1623342762">
                  <w:marLeft w:val="0"/>
                  <w:marRight w:val="0"/>
                  <w:marTop w:val="120"/>
                  <w:marBottom w:val="0"/>
                  <w:divBdr>
                    <w:top w:val="none" w:sz="0" w:space="0" w:color="auto"/>
                    <w:left w:val="none" w:sz="0" w:space="0" w:color="auto"/>
                    <w:bottom w:val="none" w:sz="0" w:space="0" w:color="auto"/>
                    <w:right w:val="none" w:sz="0" w:space="0" w:color="auto"/>
                  </w:divBdr>
                </w:div>
                <w:div w:id="1652098379">
                  <w:marLeft w:val="0"/>
                  <w:marRight w:val="0"/>
                  <w:marTop w:val="120"/>
                  <w:marBottom w:val="0"/>
                  <w:divBdr>
                    <w:top w:val="none" w:sz="0" w:space="0" w:color="auto"/>
                    <w:left w:val="none" w:sz="0" w:space="0" w:color="auto"/>
                    <w:bottom w:val="none" w:sz="0" w:space="0" w:color="auto"/>
                    <w:right w:val="none" w:sz="0" w:space="0" w:color="auto"/>
                  </w:divBdr>
                </w:div>
                <w:div w:id="1675188016">
                  <w:marLeft w:val="0"/>
                  <w:marRight w:val="0"/>
                  <w:marTop w:val="120"/>
                  <w:marBottom w:val="0"/>
                  <w:divBdr>
                    <w:top w:val="none" w:sz="0" w:space="0" w:color="auto"/>
                    <w:left w:val="none" w:sz="0" w:space="0" w:color="auto"/>
                    <w:bottom w:val="none" w:sz="0" w:space="0" w:color="auto"/>
                    <w:right w:val="none" w:sz="0" w:space="0" w:color="auto"/>
                  </w:divBdr>
                </w:div>
                <w:div w:id="1723484503">
                  <w:marLeft w:val="0"/>
                  <w:marRight w:val="0"/>
                  <w:marTop w:val="120"/>
                  <w:marBottom w:val="0"/>
                  <w:divBdr>
                    <w:top w:val="none" w:sz="0" w:space="0" w:color="auto"/>
                    <w:left w:val="none" w:sz="0" w:space="0" w:color="auto"/>
                    <w:bottom w:val="none" w:sz="0" w:space="0" w:color="auto"/>
                    <w:right w:val="none" w:sz="0" w:space="0" w:color="auto"/>
                  </w:divBdr>
                </w:div>
                <w:div w:id="1808743009">
                  <w:marLeft w:val="0"/>
                  <w:marRight w:val="0"/>
                  <w:marTop w:val="120"/>
                  <w:marBottom w:val="0"/>
                  <w:divBdr>
                    <w:top w:val="none" w:sz="0" w:space="0" w:color="auto"/>
                    <w:left w:val="none" w:sz="0" w:space="0" w:color="auto"/>
                    <w:bottom w:val="none" w:sz="0" w:space="0" w:color="auto"/>
                    <w:right w:val="none" w:sz="0" w:space="0" w:color="auto"/>
                  </w:divBdr>
                </w:div>
                <w:div w:id="21377234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27902282">
      <w:bodyDiv w:val="1"/>
      <w:marLeft w:val="0"/>
      <w:marRight w:val="0"/>
      <w:marTop w:val="0"/>
      <w:marBottom w:val="0"/>
      <w:divBdr>
        <w:top w:val="none" w:sz="0" w:space="0" w:color="auto"/>
        <w:left w:val="none" w:sz="0" w:space="0" w:color="auto"/>
        <w:bottom w:val="none" w:sz="0" w:space="0" w:color="auto"/>
        <w:right w:val="none" w:sz="0" w:space="0" w:color="auto"/>
      </w:divBdr>
      <w:divsChild>
        <w:div w:id="1498418972">
          <w:marLeft w:val="0"/>
          <w:marRight w:val="0"/>
          <w:marTop w:val="120"/>
          <w:marBottom w:val="0"/>
          <w:divBdr>
            <w:top w:val="none" w:sz="0" w:space="0" w:color="auto"/>
            <w:left w:val="none" w:sz="0" w:space="0" w:color="auto"/>
            <w:bottom w:val="none" w:sz="0" w:space="0" w:color="auto"/>
            <w:right w:val="none" w:sz="0" w:space="0" w:color="auto"/>
          </w:divBdr>
        </w:div>
      </w:divsChild>
    </w:div>
    <w:div w:id="658004813">
      <w:bodyDiv w:val="1"/>
      <w:marLeft w:val="0"/>
      <w:marRight w:val="0"/>
      <w:marTop w:val="0"/>
      <w:marBottom w:val="0"/>
      <w:divBdr>
        <w:top w:val="none" w:sz="0" w:space="0" w:color="auto"/>
        <w:left w:val="none" w:sz="0" w:space="0" w:color="auto"/>
        <w:bottom w:val="none" w:sz="0" w:space="0" w:color="auto"/>
        <w:right w:val="none" w:sz="0" w:space="0" w:color="auto"/>
      </w:divBdr>
      <w:divsChild>
        <w:div w:id="1659377860">
          <w:marLeft w:val="0"/>
          <w:marRight w:val="0"/>
          <w:marTop w:val="0"/>
          <w:marBottom w:val="0"/>
          <w:divBdr>
            <w:top w:val="none" w:sz="0" w:space="0" w:color="auto"/>
            <w:left w:val="none" w:sz="0" w:space="0" w:color="auto"/>
            <w:bottom w:val="none" w:sz="0" w:space="0" w:color="auto"/>
            <w:right w:val="none" w:sz="0" w:space="0" w:color="auto"/>
          </w:divBdr>
          <w:divsChild>
            <w:div w:id="1779906456">
              <w:marLeft w:val="0"/>
              <w:marRight w:val="0"/>
              <w:marTop w:val="0"/>
              <w:marBottom w:val="0"/>
              <w:divBdr>
                <w:top w:val="none" w:sz="0" w:space="0" w:color="auto"/>
                <w:left w:val="none" w:sz="0" w:space="0" w:color="auto"/>
                <w:bottom w:val="none" w:sz="0" w:space="0" w:color="auto"/>
                <w:right w:val="none" w:sz="0" w:space="0" w:color="auto"/>
              </w:divBdr>
              <w:divsChild>
                <w:div w:id="269242172">
                  <w:marLeft w:val="0"/>
                  <w:marRight w:val="0"/>
                  <w:marTop w:val="120"/>
                  <w:marBottom w:val="0"/>
                  <w:divBdr>
                    <w:top w:val="none" w:sz="0" w:space="0" w:color="auto"/>
                    <w:left w:val="none" w:sz="0" w:space="0" w:color="auto"/>
                    <w:bottom w:val="none" w:sz="0" w:space="0" w:color="auto"/>
                    <w:right w:val="none" w:sz="0" w:space="0" w:color="auto"/>
                  </w:divBdr>
                </w:div>
                <w:div w:id="990056639">
                  <w:marLeft w:val="0"/>
                  <w:marRight w:val="0"/>
                  <w:marTop w:val="120"/>
                  <w:marBottom w:val="0"/>
                  <w:divBdr>
                    <w:top w:val="none" w:sz="0" w:space="0" w:color="auto"/>
                    <w:left w:val="none" w:sz="0" w:space="0" w:color="auto"/>
                    <w:bottom w:val="none" w:sz="0" w:space="0" w:color="auto"/>
                    <w:right w:val="none" w:sz="0" w:space="0" w:color="auto"/>
                  </w:divBdr>
                </w:div>
                <w:div w:id="1218399928">
                  <w:marLeft w:val="0"/>
                  <w:marRight w:val="0"/>
                  <w:marTop w:val="120"/>
                  <w:marBottom w:val="0"/>
                  <w:divBdr>
                    <w:top w:val="none" w:sz="0" w:space="0" w:color="auto"/>
                    <w:left w:val="none" w:sz="0" w:space="0" w:color="auto"/>
                    <w:bottom w:val="none" w:sz="0" w:space="0" w:color="auto"/>
                    <w:right w:val="none" w:sz="0" w:space="0" w:color="auto"/>
                  </w:divBdr>
                </w:div>
                <w:div w:id="1235044183">
                  <w:marLeft w:val="0"/>
                  <w:marRight w:val="0"/>
                  <w:marTop w:val="120"/>
                  <w:marBottom w:val="0"/>
                  <w:divBdr>
                    <w:top w:val="none" w:sz="0" w:space="0" w:color="auto"/>
                    <w:left w:val="none" w:sz="0" w:space="0" w:color="auto"/>
                    <w:bottom w:val="none" w:sz="0" w:space="0" w:color="auto"/>
                    <w:right w:val="none" w:sz="0" w:space="0" w:color="auto"/>
                  </w:divBdr>
                </w:div>
                <w:div w:id="1653438915">
                  <w:marLeft w:val="0"/>
                  <w:marRight w:val="0"/>
                  <w:marTop w:val="120"/>
                  <w:marBottom w:val="0"/>
                  <w:divBdr>
                    <w:top w:val="none" w:sz="0" w:space="0" w:color="auto"/>
                    <w:left w:val="none" w:sz="0" w:space="0" w:color="auto"/>
                    <w:bottom w:val="none" w:sz="0" w:space="0" w:color="auto"/>
                    <w:right w:val="none" w:sz="0" w:space="0" w:color="auto"/>
                  </w:divBdr>
                </w:div>
                <w:div w:id="1655066258">
                  <w:marLeft w:val="0"/>
                  <w:marRight w:val="0"/>
                  <w:marTop w:val="120"/>
                  <w:marBottom w:val="0"/>
                  <w:divBdr>
                    <w:top w:val="none" w:sz="0" w:space="0" w:color="auto"/>
                    <w:left w:val="none" w:sz="0" w:space="0" w:color="auto"/>
                    <w:bottom w:val="none" w:sz="0" w:space="0" w:color="auto"/>
                    <w:right w:val="none" w:sz="0" w:space="0" w:color="auto"/>
                  </w:divBdr>
                </w:div>
                <w:div w:id="167799420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82318298">
      <w:bodyDiv w:val="1"/>
      <w:marLeft w:val="0"/>
      <w:marRight w:val="0"/>
      <w:marTop w:val="0"/>
      <w:marBottom w:val="0"/>
      <w:divBdr>
        <w:top w:val="none" w:sz="0" w:space="0" w:color="auto"/>
        <w:left w:val="none" w:sz="0" w:space="0" w:color="auto"/>
        <w:bottom w:val="none" w:sz="0" w:space="0" w:color="auto"/>
        <w:right w:val="none" w:sz="0" w:space="0" w:color="auto"/>
      </w:divBdr>
    </w:div>
    <w:div w:id="707487892">
      <w:bodyDiv w:val="1"/>
      <w:marLeft w:val="0"/>
      <w:marRight w:val="0"/>
      <w:marTop w:val="0"/>
      <w:marBottom w:val="0"/>
      <w:divBdr>
        <w:top w:val="none" w:sz="0" w:space="0" w:color="auto"/>
        <w:left w:val="none" w:sz="0" w:space="0" w:color="auto"/>
        <w:bottom w:val="none" w:sz="0" w:space="0" w:color="auto"/>
        <w:right w:val="none" w:sz="0" w:space="0" w:color="auto"/>
      </w:divBdr>
    </w:div>
    <w:div w:id="728116456">
      <w:bodyDiv w:val="1"/>
      <w:marLeft w:val="0"/>
      <w:marRight w:val="0"/>
      <w:marTop w:val="0"/>
      <w:marBottom w:val="0"/>
      <w:divBdr>
        <w:top w:val="none" w:sz="0" w:space="0" w:color="auto"/>
        <w:left w:val="none" w:sz="0" w:space="0" w:color="auto"/>
        <w:bottom w:val="none" w:sz="0" w:space="0" w:color="auto"/>
        <w:right w:val="none" w:sz="0" w:space="0" w:color="auto"/>
      </w:divBdr>
      <w:divsChild>
        <w:div w:id="777021762">
          <w:marLeft w:val="0"/>
          <w:marRight w:val="0"/>
          <w:marTop w:val="0"/>
          <w:marBottom w:val="0"/>
          <w:divBdr>
            <w:top w:val="none" w:sz="0" w:space="0" w:color="auto"/>
            <w:left w:val="none" w:sz="0" w:space="0" w:color="auto"/>
            <w:bottom w:val="none" w:sz="0" w:space="0" w:color="auto"/>
            <w:right w:val="none" w:sz="0" w:space="0" w:color="auto"/>
          </w:divBdr>
          <w:divsChild>
            <w:div w:id="1934586222">
              <w:marLeft w:val="0"/>
              <w:marRight w:val="0"/>
              <w:marTop w:val="0"/>
              <w:marBottom w:val="0"/>
              <w:divBdr>
                <w:top w:val="none" w:sz="0" w:space="0" w:color="auto"/>
                <w:left w:val="none" w:sz="0" w:space="0" w:color="auto"/>
                <w:bottom w:val="none" w:sz="0" w:space="0" w:color="auto"/>
                <w:right w:val="none" w:sz="0" w:space="0" w:color="auto"/>
              </w:divBdr>
              <w:divsChild>
                <w:div w:id="39524914">
                  <w:marLeft w:val="0"/>
                  <w:marRight w:val="0"/>
                  <w:marTop w:val="120"/>
                  <w:marBottom w:val="96"/>
                  <w:divBdr>
                    <w:top w:val="none" w:sz="0" w:space="0" w:color="auto"/>
                    <w:left w:val="single" w:sz="18" w:space="0" w:color="CED3F1"/>
                    <w:bottom w:val="none" w:sz="0" w:space="0" w:color="auto"/>
                    <w:right w:val="none" w:sz="0" w:space="0" w:color="auto"/>
                  </w:divBdr>
                </w:div>
                <w:div w:id="77823835">
                  <w:marLeft w:val="0"/>
                  <w:marRight w:val="0"/>
                  <w:marTop w:val="120"/>
                  <w:marBottom w:val="96"/>
                  <w:divBdr>
                    <w:top w:val="none" w:sz="0" w:space="0" w:color="auto"/>
                    <w:left w:val="single" w:sz="18" w:space="0" w:color="CED3F1"/>
                    <w:bottom w:val="none" w:sz="0" w:space="0" w:color="auto"/>
                    <w:right w:val="none" w:sz="0" w:space="0" w:color="auto"/>
                  </w:divBdr>
                  <w:divsChild>
                    <w:div w:id="2019386135">
                      <w:marLeft w:val="0"/>
                      <w:marRight w:val="0"/>
                      <w:marTop w:val="120"/>
                      <w:marBottom w:val="0"/>
                      <w:divBdr>
                        <w:top w:val="none" w:sz="0" w:space="0" w:color="auto"/>
                        <w:left w:val="none" w:sz="0" w:space="0" w:color="auto"/>
                        <w:bottom w:val="none" w:sz="0" w:space="0" w:color="auto"/>
                        <w:right w:val="none" w:sz="0" w:space="0" w:color="auto"/>
                      </w:divBdr>
                    </w:div>
                  </w:divsChild>
                </w:div>
                <w:div w:id="98842351">
                  <w:marLeft w:val="0"/>
                  <w:marRight w:val="0"/>
                  <w:marTop w:val="120"/>
                  <w:marBottom w:val="96"/>
                  <w:divBdr>
                    <w:top w:val="none" w:sz="0" w:space="0" w:color="auto"/>
                    <w:left w:val="single" w:sz="18" w:space="0" w:color="CED3F1"/>
                    <w:bottom w:val="none" w:sz="0" w:space="0" w:color="auto"/>
                    <w:right w:val="none" w:sz="0" w:space="0" w:color="auto"/>
                  </w:divBdr>
                  <w:divsChild>
                    <w:div w:id="1688679878">
                      <w:marLeft w:val="0"/>
                      <w:marRight w:val="0"/>
                      <w:marTop w:val="120"/>
                      <w:marBottom w:val="0"/>
                      <w:divBdr>
                        <w:top w:val="none" w:sz="0" w:space="0" w:color="auto"/>
                        <w:left w:val="none" w:sz="0" w:space="0" w:color="auto"/>
                        <w:bottom w:val="none" w:sz="0" w:space="0" w:color="auto"/>
                        <w:right w:val="none" w:sz="0" w:space="0" w:color="auto"/>
                      </w:divBdr>
                    </w:div>
                  </w:divsChild>
                </w:div>
                <w:div w:id="182213354">
                  <w:marLeft w:val="0"/>
                  <w:marRight w:val="0"/>
                  <w:marTop w:val="120"/>
                  <w:marBottom w:val="96"/>
                  <w:divBdr>
                    <w:top w:val="none" w:sz="0" w:space="0" w:color="auto"/>
                    <w:left w:val="single" w:sz="18" w:space="0" w:color="CED3F1"/>
                    <w:bottom w:val="none" w:sz="0" w:space="0" w:color="auto"/>
                    <w:right w:val="none" w:sz="0" w:space="0" w:color="auto"/>
                  </w:divBdr>
                  <w:divsChild>
                    <w:div w:id="1517689281">
                      <w:marLeft w:val="0"/>
                      <w:marRight w:val="0"/>
                      <w:marTop w:val="120"/>
                      <w:marBottom w:val="0"/>
                      <w:divBdr>
                        <w:top w:val="none" w:sz="0" w:space="0" w:color="auto"/>
                        <w:left w:val="none" w:sz="0" w:space="0" w:color="auto"/>
                        <w:bottom w:val="none" w:sz="0" w:space="0" w:color="auto"/>
                        <w:right w:val="none" w:sz="0" w:space="0" w:color="auto"/>
                      </w:divBdr>
                    </w:div>
                  </w:divsChild>
                </w:div>
                <w:div w:id="206796755">
                  <w:marLeft w:val="0"/>
                  <w:marRight w:val="0"/>
                  <w:marTop w:val="120"/>
                  <w:marBottom w:val="96"/>
                  <w:divBdr>
                    <w:top w:val="none" w:sz="0" w:space="0" w:color="auto"/>
                    <w:left w:val="single" w:sz="18" w:space="0" w:color="CED3F1"/>
                    <w:bottom w:val="none" w:sz="0" w:space="0" w:color="auto"/>
                    <w:right w:val="none" w:sz="0" w:space="0" w:color="auto"/>
                  </w:divBdr>
                </w:div>
                <w:div w:id="238714345">
                  <w:marLeft w:val="0"/>
                  <w:marRight w:val="0"/>
                  <w:marTop w:val="120"/>
                  <w:marBottom w:val="0"/>
                  <w:divBdr>
                    <w:top w:val="none" w:sz="0" w:space="0" w:color="auto"/>
                    <w:left w:val="none" w:sz="0" w:space="0" w:color="auto"/>
                    <w:bottom w:val="none" w:sz="0" w:space="0" w:color="auto"/>
                    <w:right w:val="none" w:sz="0" w:space="0" w:color="auto"/>
                  </w:divBdr>
                </w:div>
                <w:div w:id="248005663">
                  <w:marLeft w:val="0"/>
                  <w:marRight w:val="0"/>
                  <w:marTop w:val="120"/>
                  <w:marBottom w:val="96"/>
                  <w:divBdr>
                    <w:top w:val="none" w:sz="0" w:space="0" w:color="auto"/>
                    <w:left w:val="single" w:sz="18" w:space="0" w:color="CED3F1"/>
                    <w:bottom w:val="none" w:sz="0" w:space="0" w:color="auto"/>
                    <w:right w:val="none" w:sz="0" w:space="0" w:color="auto"/>
                  </w:divBdr>
                </w:div>
                <w:div w:id="296450853">
                  <w:marLeft w:val="0"/>
                  <w:marRight w:val="0"/>
                  <w:marTop w:val="120"/>
                  <w:marBottom w:val="96"/>
                  <w:divBdr>
                    <w:top w:val="none" w:sz="0" w:space="0" w:color="auto"/>
                    <w:left w:val="single" w:sz="18" w:space="0" w:color="CED3F1"/>
                    <w:bottom w:val="none" w:sz="0" w:space="0" w:color="auto"/>
                    <w:right w:val="none" w:sz="0" w:space="0" w:color="auto"/>
                  </w:divBdr>
                </w:div>
                <w:div w:id="410467944">
                  <w:marLeft w:val="0"/>
                  <w:marRight w:val="0"/>
                  <w:marTop w:val="120"/>
                  <w:marBottom w:val="0"/>
                  <w:divBdr>
                    <w:top w:val="none" w:sz="0" w:space="0" w:color="auto"/>
                    <w:left w:val="none" w:sz="0" w:space="0" w:color="auto"/>
                    <w:bottom w:val="none" w:sz="0" w:space="0" w:color="auto"/>
                    <w:right w:val="none" w:sz="0" w:space="0" w:color="auto"/>
                  </w:divBdr>
                </w:div>
                <w:div w:id="415444002">
                  <w:marLeft w:val="0"/>
                  <w:marRight w:val="0"/>
                  <w:marTop w:val="120"/>
                  <w:marBottom w:val="0"/>
                  <w:divBdr>
                    <w:top w:val="none" w:sz="0" w:space="0" w:color="auto"/>
                    <w:left w:val="none" w:sz="0" w:space="0" w:color="auto"/>
                    <w:bottom w:val="none" w:sz="0" w:space="0" w:color="auto"/>
                    <w:right w:val="none" w:sz="0" w:space="0" w:color="auto"/>
                  </w:divBdr>
                </w:div>
                <w:div w:id="417289506">
                  <w:marLeft w:val="0"/>
                  <w:marRight w:val="0"/>
                  <w:marTop w:val="120"/>
                  <w:marBottom w:val="0"/>
                  <w:divBdr>
                    <w:top w:val="none" w:sz="0" w:space="0" w:color="auto"/>
                    <w:left w:val="none" w:sz="0" w:space="0" w:color="auto"/>
                    <w:bottom w:val="none" w:sz="0" w:space="0" w:color="auto"/>
                    <w:right w:val="none" w:sz="0" w:space="0" w:color="auto"/>
                  </w:divBdr>
                </w:div>
                <w:div w:id="637296392">
                  <w:marLeft w:val="0"/>
                  <w:marRight w:val="0"/>
                  <w:marTop w:val="120"/>
                  <w:marBottom w:val="0"/>
                  <w:divBdr>
                    <w:top w:val="none" w:sz="0" w:space="0" w:color="auto"/>
                    <w:left w:val="none" w:sz="0" w:space="0" w:color="auto"/>
                    <w:bottom w:val="none" w:sz="0" w:space="0" w:color="auto"/>
                    <w:right w:val="none" w:sz="0" w:space="0" w:color="auto"/>
                  </w:divBdr>
                </w:div>
                <w:div w:id="651104663">
                  <w:marLeft w:val="0"/>
                  <w:marRight w:val="0"/>
                  <w:marTop w:val="120"/>
                  <w:marBottom w:val="0"/>
                  <w:divBdr>
                    <w:top w:val="none" w:sz="0" w:space="0" w:color="auto"/>
                    <w:left w:val="none" w:sz="0" w:space="0" w:color="auto"/>
                    <w:bottom w:val="none" w:sz="0" w:space="0" w:color="auto"/>
                    <w:right w:val="none" w:sz="0" w:space="0" w:color="auto"/>
                  </w:divBdr>
                </w:div>
                <w:div w:id="724067028">
                  <w:marLeft w:val="0"/>
                  <w:marRight w:val="0"/>
                  <w:marTop w:val="120"/>
                  <w:marBottom w:val="0"/>
                  <w:divBdr>
                    <w:top w:val="none" w:sz="0" w:space="0" w:color="auto"/>
                    <w:left w:val="none" w:sz="0" w:space="0" w:color="auto"/>
                    <w:bottom w:val="none" w:sz="0" w:space="0" w:color="auto"/>
                    <w:right w:val="none" w:sz="0" w:space="0" w:color="auto"/>
                  </w:divBdr>
                </w:div>
                <w:div w:id="739525464">
                  <w:marLeft w:val="0"/>
                  <w:marRight w:val="0"/>
                  <w:marTop w:val="120"/>
                  <w:marBottom w:val="96"/>
                  <w:divBdr>
                    <w:top w:val="none" w:sz="0" w:space="0" w:color="auto"/>
                    <w:left w:val="single" w:sz="18" w:space="0" w:color="CED3F1"/>
                    <w:bottom w:val="none" w:sz="0" w:space="0" w:color="auto"/>
                    <w:right w:val="none" w:sz="0" w:space="0" w:color="auto"/>
                  </w:divBdr>
                </w:div>
                <w:div w:id="877275693">
                  <w:marLeft w:val="0"/>
                  <w:marRight w:val="0"/>
                  <w:marTop w:val="120"/>
                  <w:marBottom w:val="96"/>
                  <w:divBdr>
                    <w:top w:val="none" w:sz="0" w:space="0" w:color="auto"/>
                    <w:left w:val="single" w:sz="18" w:space="0" w:color="CED3F1"/>
                    <w:bottom w:val="none" w:sz="0" w:space="0" w:color="auto"/>
                    <w:right w:val="none" w:sz="0" w:space="0" w:color="auto"/>
                  </w:divBdr>
                </w:div>
                <w:div w:id="1145588161">
                  <w:marLeft w:val="0"/>
                  <w:marRight w:val="0"/>
                  <w:marTop w:val="120"/>
                  <w:marBottom w:val="96"/>
                  <w:divBdr>
                    <w:top w:val="none" w:sz="0" w:space="0" w:color="auto"/>
                    <w:left w:val="single" w:sz="18" w:space="0" w:color="CED3F1"/>
                    <w:bottom w:val="none" w:sz="0" w:space="0" w:color="auto"/>
                    <w:right w:val="none" w:sz="0" w:space="0" w:color="auto"/>
                  </w:divBdr>
                </w:div>
                <w:div w:id="1234971895">
                  <w:marLeft w:val="0"/>
                  <w:marRight w:val="0"/>
                  <w:marTop w:val="120"/>
                  <w:marBottom w:val="0"/>
                  <w:divBdr>
                    <w:top w:val="none" w:sz="0" w:space="0" w:color="auto"/>
                    <w:left w:val="none" w:sz="0" w:space="0" w:color="auto"/>
                    <w:bottom w:val="none" w:sz="0" w:space="0" w:color="auto"/>
                    <w:right w:val="none" w:sz="0" w:space="0" w:color="auto"/>
                  </w:divBdr>
                </w:div>
                <w:div w:id="1274559971">
                  <w:marLeft w:val="0"/>
                  <w:marRight w:val="0"/>
                  <w:marTop w:val="120"/>
                  <w:marBottom w:val="96"/>
                  <w:divBdr>
                    <w:top w:val="none" w:sz="0" w:space="0" w:color="auto"/>
                    <w:left w:val="single" w:sz="18" w:space="0" w:color="CED3F1"/>
                    <w:bottom w:val="none" w:sz="0" w:space="0" w:color="auto"/>
                    <w:right w:val="none" w:sz="0" w:space="0" w:color="auto"/>
                  </w:divBdr>
                  <w:divsChild>
                    <w:div w:id="1894926837">
                      <w:marLeft w:val="0"/>
                      <w:marRight w:val="0"/>
                      <w:marTop w:val="120"/>
                      <w:marBottom w:val="0"/>
                      <w:divBdr>
                        <w:top w:val="none" w:sz="0" w:space="0" w:color="auto"/>
                        <w:left w:val="none" w:sz="0" w:space="0" w:color="auto"/>
                        <w:bottom w:val="none" w:sz="0" w:space="0" w:color="auto"/>
                        <w:right w:val="none" w:sz="0" w:space="0" w:color="auto"/>
                      </w:divBdr>
                    </w:div>
                  </w:divsChild>
                </w:div>
                <w:div w:id="1588227811">
                  <w:marLeft w:val="0"/>
                  <w:marRight w:val="0"/>
                  <w:marTop w:val="120"/>
                  <w:marBottom w:val="0"/>
                  <w:divBdr>
                    <w:top w:val="none" w:sz="0" w:space="0" w:color="auto"/>
                    <w:left w:val="none" w:sz="0" w:space="0" w:color="auto"/>
                    <w:bottom w:val="none" w:sz="0" w:space="0" w:color="auto"/>
                    <w:right w:val="none" w:sz="0" w:space="0" w:color="auto"/>
                  </w:divBdr>
                </w:div>
                <w:div w:id="1634943881">
                  <w:marLeft w:val="0"/>
                  <w:marRight w:val="0"/>
                  <w:marTop w:val="120"/>
                  <w:marBottom w:val="0"/>
                  <w:divBdr>
                    <w:top w:val="none" w:sz="0" w:space="0" w:color="auto"/>
                    <w:left w:val="none" w:sz="0" w:space="0" w:color="auto"/>
                    <w:bottom w:val="none" w:sz="0" w:space="0" w:color="auto"/>
                    <w:right w:val="none" w:sz="0" w:space="0" w:color="auto"/>
                  </w:divBdr>
                </w:div>
                <w:div w:id="1719355152">
                  <w:marLeft w:val="0"/>
                  <w:marRight w:val="0"/>
                  <w:marTop w:val="120"/>
                  <w:marBottom w:val="96"/>
                  <w:divBdr>
                    <w:top w:val="none" w:sz="0" w:space="0" w:color="auto"/>
                    <w:left w:val="single" w:sz="18" w:space="0" w:color="CED3F1"/>
                    <w:bottom w:val="none" w:sz="0" w:space="0" w:color="auto"/>
                    <w:right w:val="none" w:sz="0" w:space="0" w:color="auto"/>
                  </w:divBdr>
                </w:div>
                <w:div w:id="1753972027">
                  <w:marLeft w:val="0"/>
                  <w:marRight w:val="0"/>
                  <w:marTop w:val="120"/>
                  <w:marBottom w:val="0"/>
                  <w:divBdr>
                    <w:top w:val="none" w:sz="0" w:space="0" w:color="auto"/>
                    <w:left w:val="none" w:sz="0" w:space="0" w:color="auto"/>
                    <w:bottom w:val="none" w:sz="0" w:space="0" w:color="auto"/>
                    <w:right w:val="none" w:sz="0" w:space="0" w:color="auto"/>
                  </w:divBdr>
                </w:div>
                <w:div w:id="1861166446">
                  <w:marLeft w:val="0"/>
                  <w:marRight w:val="0"/>
                  <w:marTop w:val="120"/>
                  <w:marBottom w:val="96"/>
                  <w:divBdr>
                    <w:top w:val="none" w:sz="0" w:space="0" w:color="auto"/>
                    <w:left w:val="single" w:sz="18" w:space="0" w:color="CED3F1"/>
                    <w:bottom w:val="none" w:sz="0" w:space="0" w:color="auto"/>
                    <w:right w:val="none" w:sz="0" w:space="0" w:color="auto"/>
                  </w:divBdr>
                </w:div>
                <w:div w:id="1918126463">
                  <w:marLeft w:val="0"/>
                  <w:marRight w:val="0"/>
                  <w:marTop w:val="120"/>
                  <w:marBottom w:val="0"/>
                  <w:divBdr>
                    <w:top w:val="none" w:sz="0" w:space="0" w:color="auto"/>
                    <w:left w:val="none" w:sz="0" w:space="0" w:color="auto"/>
                    <w:bottom w:val="none" w:sz="0" w:space="0" w:color="auto"/>
                    <w:right w:val="none" w:sz="0" w:space="0" w:color="auto"/>
                  </w:divBdr>
                </w:div>
                <w:div w:id="1932084490">
                  <w:marLeft w:val="0"/>
                  <w:marRight w:val="0"/>
                  <w:marTop w:val="120"/>
                  <w:marBottom w:val="0"/>
                  <w:divBdr>
                    <w:top w:val="none" w:sz="0" w:space="0" w:color="auto"/>
                    <w:left w:val="none" w:sz="0" w:space="0" w:color="auto"/>
                    <w:bottom w:val="none" w:sz="0" w:space="0" w:color="auto"/>
                    <w:right w:val="none" w:sz="0" w:space="0" w:color="auto"/>
                  </w:divBdr>
                </w:div>
                <w:div w:id="1973976230">
                  <w:marLeft w:val="0"/>
                  <w:marRight w:val="0"/>
                  <w:marTop w:val="120"/>
                  <w:marBottom w:val="96"/>
                  <w:divBdr>
                    <w:top w:val="none" w:sz="0" w:space="0" w:color="auto"/>
                    <w:left w:val="single" w:sz="18" w:space="0" w:color="CED3F1"/>
                    <w:bottom w:val="none" w:sz="0" w:space="0" w:color="auto"/>
                    <w:right w:val="none" w:sz="0" w:space="0" w:color="auto"/>
                  </w:divBdr>
                </w:div>
                <w:div w:id="21311653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40374100">
      <w:bodyDiv w:val="1"/>
      <w:marLeft w:val="0"/>
      <w:marRight w:val="0"/>
      <w:marTop w:val="0"/>
      <w:marBottom w:val="0"/>
      <w:divBdr>
        <w:top w:val="none" w:sz="0" w:space="0" w:color="auto"/>
        <w:left w:val="none" w:sz="0" w:space="0" w:color="auto"/>
        <w:bottom w:val="none" w:sz="0" w:space="0" w:color="auto"/>
        <w:right w:val="none" w:sz="0" w:space="0" w:color="auto"/>
      </w:divBdr>
    </w:div>
    <w:div w:id="748117876">
      <w:bodyDiv w:val="1"/>
      <w:marLeft w:val="0"/>
      <w:marRight w:val="0"/>
      <w:marTop w:val="0"/>
      <w:marBottom w:val="0"/>
      <w:divBdr>
        <w:top w:val="none" w:sz="0" w:space="0" w:color="auto"/>
        <w:left w:val="none" w:sz="0" w:space="0" w:color="auto"/>
        <w:bottom w:val="none" w:sz="0" w:space="0" w:color="auto"/>
        <w:right w:val="none" w:sz="0" w:space="0" w:color="auto"/>
      </w:divBdr>
      <w:divsChild>
        <w:div w:id="2088763970">
          <w:marLeft w:val="0"/>
          <w:marRight w:val="0"/>
          <w:marTop w:val="0"/>
          <w:marBottom w:val="0"/>
          <w:divBdr>
            <w:top w:val="none" w:sz="0" w:space="0" w:color="auto"/>
            <w:left w:val="none" w:sz="0" w:space="0" w:color="auto"/>
            <w:bottom w:val="none" w:sz="0" w:space="0" w:color="auto"/>
            <w:right w:val="none" w:sz="0" w:space="0" w:color="auto"/>
          </w:divBdr>
          <w:divsChild>
            <w:div w:id="1879321316">
              <w:marLeft w:val="0"/>
              <w:marRight w:val="0"/>
              <w:marTop w:val="0"/>
              <w:marBottom w:val="0"/>
              <w:divBdr>
                <w:top w:val="none" w:sz="0" w:space="0" w:color="auto"/>
                <w:left w:val="none" w:sz="0" w:space="0" w:color="auto"/>
                <w:bottom w:val="none" w:sz="0" w:space="0" w:color="auto"/>
                <w:right w:val="none" w:sz="0" w:space="0" w:color="auto"/>
              </w:divBdr>
              <w:divsChild>
                <w:div w:id="194272193">
                  <w:marLeft w:val="0"/>
                  <w:marRight w:val="0"/>
                  <w:marTop w:val="120"/>
                  <w:marBottom w:val="0"/>
                  <w:divBdr>
                    <w:top w:val="none" w:sz="0" w:space="0" w:color="auto"/>
                    <w:left w:val="none" w:sz="0" w:space="0" w:color="auto"/>
                    <w:bottom w:val="none" w:sz="0" w:space="0" w:color="auto"/>
                    <w:right w:val="none" w:sz="0" w:space="0" w:color="auto"/>
                  </w:divBdr>
                </w:div>
                <w:div w:id="691031882">
                  <w:marLeft w:val="0"/>
                  <w:marRight w:val="0"/>
                  <w:marTop w:val="120"/>
                  <w:marBottom w:val="0"/>
                  <w:divBdr>
                    <w:top w:val="none" w:sz="0" w:space="0" w:color="auto"/>
                    <w:left w:val="none" w:sz="0" w:space="0" w:color="auto"/>
                    <w:bottom w:val="none" w:sz="0" w:space="0" w:color="auto"/>
                    <w:right w:val="none" w:sz="0" w:space="0" w:color="auto"/>
                  </w:divBdr>
                </w:div>
                <w:div w:id="156456516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98769357">
      <w:bodyDiv w:val="1"/>
      <w:marLeft w:val="0"/>
      <w:marRight w:val="0"/>
      <w:marTop w:val="0"/>
      <w:marBottom w:val="0"/>
      <w:divBdr>
        <w:top w:val="none" w:sz="0" w:space="0" w:color="auto"/>
        <w:left w:val="none" w:sz="0" w:space="0" w:color="auto"/>
        <w:bottom w:val="none" w:sz="0" w:space="0" w:color="auto"/>
        <w:right w:val="none" w:sz="0" w:space="0" w:color="auto"/>
      </w:divBdr>
    </w:div>
    <w:div w:id="805005558">
      <w:bodyDiv w:val="1"/>
      <w:marLeft w:val="0"/>
      <w:marRight w:val="0"/>
      <w:marTop w:val="0"/>
      <w:marBottom w:val="0"/>
      <w:divBdr>
        <w:top w:val="none" w:sz="0" w:space="0" w:color="auto"/>
        <w:left w:val="none" w:sz="0" w:space="0" w:color="auto"/>
        <w:bottom w:val="none" w:sz="0" w:space="0" w:color="auto"/>
        <w:right w:val="none" w:sz="0" w:space="0" w:color="auto"/>
      </w:divBdr>
    </w:div>
    <w:div w:id="830147238">
      <w:bodyDiv w:val="1"/>
      <w:marLeft w:val="0"/>
      <w:marRight w:val="0"/>
      <w:marTop w:val="0"/>
      <w:marBottom w:val="0"/>
      <w:divBdr>
        <w:top w:val="none" w:sz="0" w:space="0" w:color="auto"/>
        <w:left w:val="none" w:sz="0" w:space="0" w:color="auto"/>
        <w:bottom w:val="none" w:sz="0" w:space="0" w:color="auto"/>
        <w:right w:val="none" w:sz="0" w:space="0" w:color="auto"/>
      </w:divBdr>
    </w:div>
    <w:div w:id="902377589">
      <w:bodyDiv w:val="1"/>
      <w:marLeft w:val="0"/>
      <w:marRight w:val="0"/>
      <w:marTop w:val="0"/>
      <w:marBottom w:val="0"/>
      <w:divBdr>
        <w:top w:val="none" w:sz="0" w:space="0" w:color="auto"/>
        <w:left w:val="none" w:sz="0" w:space="0" w:color="auto"/>
        <w:bottom w:val="none" w:sz="0" w:space="0" w:color="auto"/>
        <w:right w:val="none" w:sz="0" w:space="0" w:color="auto"/>
      </w:divBdr>
      <w:divsChild>
        <w:div w:id="1112439588">
          <w:marLeft w:val="0"/>
          <w:marRight w:val="0"/>
          <w:marTop w:val="120"/>
          <w:marBottom w:val="0"/>
          <w:divBdr>
            <w:top w:val="none" w:sz="0" w:space="0" w:color="auto"/>
            <w:left w:val="none" w:sz="0" w:space="0" w:color="auto"/>
            <w:bottom w:val="none" w:sz="0" w:space="0" w:color="auto"/>
            <w:right w:val="none" w:sz="0" w:space="0" w:color="auto"/>
          </w:divBdr>
        </w:div>
      </w:divsChild>
    </w:div>
    <w:div w:id="914238358">
      <w:bodyDiv w:val="1"/>
      <w:marLeft w:val="0"/>
      <w:marRight w:val="0"/>
      <w:marTop w:val="0"/>
      <w:marBottom w:val="0"/>
      <w:divBdr>
        <w:top w:val="none" w:sz="0" w:space="0" w:color="auto"/>
        <w:left w:val="none" w:sz="0" w:space="0" w:color="auto"/>
        <w:bottom w:val="none" w:sz="0" w:space="0" w:color="auto"/>
        <w:right w:val="none" w:sz="0" w:space="0" w:color="auto"/>
      </w:divBdr>
    </w:div>
    <w:div w:id="978144678">
      <w:bodyDiv w:val="1"/>
      <w:marLeft w:val="0"/>
      <w:marRight w:val="0"/>
      <w:marTop w:val="0"/>
      <w:marBottom w:val="0"/>
      <w:divBdr>
        <w:top w:val="none" w:sz="0" w:space="0" w:color="auto"/>
        <w:left w:val="none" w:sz="0" w:space="0" w:color="auto"/>
        <w:bottom w:val="none" w:sz="0" w:space="0" w:color="auto"/>
        <w:right w:val="none" w:sz="0" w:space="0" w:color="auto"/>
      </w:divBdr>
      <w:divsChild>
        <w:div w:id="1271814175">
          <w:marLeft w:val="0"/>
          <w:marRight w:val="0"/>
          <w:marTop w:val="120"/>
          <w:marBottom w:val="0"/>
          <w:divBdr>
            <w:top w:val="none" w:sz="0" w:space="0" w:color="auto"/>
            <w:left w:val="none" w:sz="0" w:space="0" w:color="auto"/>
            <w:bottom w:val="none" w:sz="0" w:space="0" w:color="auto"/>
            <w:right w:val="none" w:sz="0" w:space="0" w:color="auto"/>
          </w:divBdr>
        </w:div>
      </w:divsChild>
    </w:div>
    <w:div w:id="1043096202">
      <w:bodyDiv w:val="1"/>
      <w:marLeft w:val="0"/>
      <w:marRight w:val="0"/>
      <w:marTop w:val="0"/>
      <w:marBottom w:val="0"/>
      <w:divBdr>
        <w:top w:val="none" w:sz="0" w:space="0" w:color="auto"/>
        <w:left w:val="none" w:sz="0" w:space="0" w:color="auto"/>
        <w:bottom w:val="none" w:sz="0" w:space="0" w:color="auto"/>
        <w:right w:val="none" w:sz="0" w:space="0" w:color="auto"/>
      </w:divBdr>
      <w:divsChild>
        <w:div w:id="1724403769">
          <w:marLeft w:val="0"/>
          <w:marRight w:val="0"/>
          <w:marTop w:val="0"/>
          <w:marBottom w:val="0"/>
          <w:divBdr>
            <w:top w:val="none" w:sz="0" w:space="0" w:color="auto"/>
            <w:left w:val="none" w:sz="0" w:space="0" w:color="auto"/>
            <w:bottom w:val="none" w:sz="0" w:space="0" w:color="auto"/>
            <w:right w:val="none" w:sz="0" w:space="0" w:color="auto"/>
          </w:divBdr>
          <w:divsChild>
            <w:div w:id="1625650057">
              <w:marLeft w:val="0"/>
              <w:marRight w:val="0"/>
              <w:marTop w:val="0"/>
              <w:marBottom w:val="0"/>
              <w:divBdr>
                <w:top w:val="none" w:sz="0" w:space="0" w:color="auto"/>
                <w:left w:val="none" w:sz="0" w:space="0" w:color="auto"/>
                <w:bottom w:val="none" w:sz="0" w:space="0" w:color="auto"/>
                <w:right w:val="none" w:sz="0" w:space="0" w:color="auto"/>
              </w:divBdr>
              <w:divsChild>
                <w:div w:id="66810800">
                  <w:marLeft w:val="0"/>
                  <w:marRight w:val="0"/>
                  <w:marTop w:val="120"/>
                  <w:marBottom w:val="0"/>
                  <w:divBdr>
                    <w:top w:val="none" w:sz="0" w:space="0" w:color="auto"/>
                    <w:left w:val="none" w:sz="0" w:space="0" w:color="auto"/>
                    <w:bottom w:val="none" w:sz="0" w:space="0" w:color="auto"/>
                    <w:right w:val="none" w:sz="0" w:space="0" w:color="auto"/>
                  </w:divBdr>
                </w:div>
                <w:div w:id="105390651">
                  <w:marLeft w:val="0"/>
                  <w:marRight w:val="0"/>
                  <w:marTop w:val="120"/>
                  <w:marBottom w:val="0"/>
                  <w:divBdr>
                    <w:top w:val="none" w:sz="0" w:space="0" w:color="auto"/>
                    <w:left w:val="none" w:sz="0" w:space="0" w:color="auto"/>
                    <w:bottom w:val="none" w:sz="0" w:space="0" w:color="auto"/>
                    <w:right w:val="none" w:sz="0" w:space="0" w:color="auto"/>
                  </w:divBdr>
                </w:div>
                <w:div w:id="174151825">
                  <w:marLeft w:val="0"/>
                  <w:marRight w:val="0"/>
                  <w:marTop w:val="120"/>
                  <w:marBottom w:val="0"/>
                  <w:divBdr>
                    <w:top w:val="none" w:sz="0" w:space="0" w:color="auto"/>
                    <w:left w:val="none" w:sz="0" w:space="0" w:color="auto"/>
                    <w:bottom w:val="none" w:sz="0" w:space="0" w:color="auto"/>
                    <w:right w:val="none" w:sz="0" w:space="0" w:color="auto"/>
                  </w:divBdr>
                </w:div>
                <w:div w:id="197939829">
                  <w:marLeft w:val="0"/>
                  <w:marRight w:val="0"/>
                  <w:marTop w:val="120"/>
                  <w:marBottom w:val="0"/>
                  <w:divBdr>
                    <w:top w:val="none" w:sz="0" w:space="0" w:color="auto"/>
                    <w:left w:val="none" w:sz="0" w:space="0" w:color="auto"/>
                    <w:bottom w:val="none" w:sz="0" w:space="0" w:color="auto"/>
                    <w:right w:val="none" w:sz="0" w:space="0" w:color="auto"/>
                  </w:divBdr>
                </w:div>
                <w:div w:id="288626896">
                  <w:marLeft w:val="0"/>
                  <w:marRight w:val="0"/>
                  <w:marTop w:val="120"/>
                  <w:marBottom w:val="0"/>
                  <w:divBdr>
                    <w:top w:val="none" w:sz="0" w:space="0" w:color="auto"/>
                    <w:left w:val="none" w:sz="0" w:space="0" w:color="auto"/>
                    <w:bottom w:val="none" w:sz="0" w:space="0" w:color="auto"/>
                    <w:right w:val="none" w:sz="0" w:space="0" w:color="auto"/>
                  </w:divBdr>
                </w:div>
                <w:div w:id="385688001">
                  <w:marLeft w:val="0"/>
                  <w:marRight w:val="0"/>
                  <w:marTop w:val="120"/>
                  <w:marBottom w:val="0"/>
                  <w:divBdr>
                    <w:top w:val="none" w:sz="0" w:space="0" w:color="auto"/>
                    <w:left w:val="none" w:sz="0" w:space="0" w:color="auto"/>
                    <w:bottom w:val="none" w:sz="0" w:space="0" w:color="auto"/>
                    <w:right w:val="none" w:sz="0" w:space="0" w:color="auto"/>
                  </w:divBdr>
                </w:div>
                <w:div w:id="396632767">
                  <w:marLeft w:val="0"/>
                  <w:marRight w:val="0"/>
                  <w:marTop w:val="120"/>
                  <w:marBottom w:val="0"/>
                  <w:divBdr>
                    <w:top w:val="none" w:sz="0" w:space="0" w:color="auto"/>
                    <w:left w:val="none" w:sz="0" w:space="0" w:color="auto"/>
                    <w:bottom w:val="none" w:sz="0" w:space="0" w:color="auto"/>
                    <w:right w:val="none" w:sz="0" w:space="0" w:color="auto"/>
                  </w:divBdr>
                </w:div>
                <w:div w:id="483358019">
                  <w:marLeft w:val="0"/>
                  <w:marRight w:val="0"/>
                  <w:marTop w:val="120"/>
                  <w:marBottom w:val="0"/>
                  <w:divBdr>
                    <w:top w:val="none" w:sz="0" w:space="0" w:color="auto"/>
                    <w:left w:val="none" w:sz="0" w:space="0" w:color="auto"/>
                    <w:bottom w:val="none" w:sz="0" w:space="0" w:color="auto"/>
                    <w:right w:val="none" w:sz="0" w:space="0" w:color="auto"/>
                  </w:divBdr>
                </w:div>
                <w:div w:id="628124973">
                  <w:marLeft w:val="0"/>
                  <w:marRight w:val="0"/>
                  <w:marTop w:val="120"/>
                  <w:marBottom w:val="0"/>
                  <w:divBdr>
                    <w:top w:val="none" w:sz="0" w:space="0" w:color="auto"/>
                    <w:left w:val="none" w:sz="0" w:space="0" w:color="auto"/>
                    <w:bottom w:val="none" w:sz="0" w:space="0" w:color="auto"/>
                    <w:right w:val="none" w:sz="0" w:space="0" w:color="auto"/>
                  </w:divBdr>
                </w:div>
                <w:div w:id="757020963">
                  <w:marLeft w:val="0"/>
                  <w:marRight w:val="0"/>
                  <w:marTop w:val="120"/>
                  <w:marBottom w:val="0"/>
                  <w:divBdr>
                    <w:top w:val="none" w:sz="0" w:space="0" w:color="auto"/>
                    <w:left w:val="none" w:sz="0" w:space="0" w:color="auto"/>
                    <w:bottom w:val="none" w:sz="0" w:space="0" w:color="auto"/>
                    <w:right w:val="none" w:sz="0" w:space="0" w:color="auto"/>
                  </w:divBdr>
                </w:div>
                <w:div w:id="870608798">
                  <w:marLeft w:val="0"/>
                  <w:marRight w:val="0"/>
                  <w:marTop w:val="120"/>
                  <w:marBottom w:val="0"/>
                  <w:divBdr>
                    <w:top w:val="none" w:sz="0" w:space="0" w:color="auto"/>
                    <w:left w:val="none" w:sz="0" w:space="0" w:color="auto"/>
                    <w:bottom w:val="none" w:sz="0" w:space="0" w:color="auto"/>
                    <w:right w:val="none" w:sz="0" w:space="0" w:color="auto"/>
                  </w:divBdr>
                </w:div>
                <w:div w:id="1119953571">
                  <w:marLeft w:val="0"/>
                  <w:marRight w:val="0"/>
                  <w:marTop w:val="120"/>
                  <w:marBottom w:val="0"/>
                  <w:divBdr>
                    <w:top w:val="none" w:sz="0" w:space="0" w:color="auto"/>
                    <w:left w:val="none" w:sz="0" w:space="0" w:color="auto"/>
                    <w:bottom w:val="none" w:sz="0" w:space="0" w:color="auto"/>
                    <w:right w:val="none" w:sz="0" w:space="0" w:color="auto"/>
                  </w:divBdr>
                </w:div>
                <w:div w:id="1124035055">
                  <w:marLeft w:val="0"/>
                  <w:marRight w:val="0"/>
                  <w:marTop w:val="120"/>
                  <w:marBottom w:val="0"/>
                  <w:divBdr>
                    <w:top w:val="none" w:sz="0" w:space="0" w:color="auto"/>
                    <w:left w:val="none" w:sz="0" w:space="0" w:color="auto"/>
                    <w:bottom w:val="none" w:sz="0" w:space="0" w:color="auto"/>
                    <w:right w:val="none" w:sz="0" w:space="0" w:color="auto"/>
                  </w:divBdr>
                </w:div>
                <w:div w:id="1576041787">
                  <w:marLeft w:val="0"/>
                  <w:marRight w:val="0"/>
                  <w:marTop w:val="120"/>
                  <w:marBottom w:val="0"/>
                  <w:divBdr>
                    <w:top w:val="none" w:sz="0" w:space="0" w:color="auto"/>
                    <w:left w:val="none" w:sz="0" w:space="0" w:color="auto"/>
                    <w:bottom w:val="none" w:sz="0" w:space="0" w:color="auto"/>
                    <w:right w:val="none" w:sz="0" w:space="0" w:color="auto"/>
                  </w:divBdr>
                </w:div>
                <w:div w:id="1641307640">
                  <w:marLeft w:val="0"/>
                  <w:marRight w:val="0"/>
                  <w:marTop w:val="120"/>
                  <w:marBottom w:val="0"/>
                  <w:divBdr>
                    <w:top w:val="none" w:sz="0" w:space="0" w:color="auto"/>
                    <w:left w:val="none" w:sz="0" w:space="0" w:color="auto"/>
                    <w:bottom w:val="none" w:sz="0" w:space="0" w:color="auto"/>
                    <w:right w:val="none" w:sz="0" w:space="0" w:color="auto"/>
                  </w:divBdr>
                </w:div>
                <w:div w:id="1663895082">
                  <w:marLeft w:val="0"/>
                  <w:marRight w:val="0"/>
                  <w:marTop w:val="120"/>
                  <w:marBottom w:val="0"/>
                  <w:divBdr>
                    <w:top w:val="none" w:sz="0" w:space="0" w:color="auto"/>
                    <w:left w:val="none" w:sz="0" w:space="0" w:color="auto"/>
                    <w:bottom w:val="none" w:sz="0" w:space="0" w:color="auto"/>
                    <w:right w:val="none" w:sz="0" w:space="0" w:color="auto"/>
                  </w:divBdr>
                </w:div>
                <w:div w:id="1768455096">
                  <w:marLeft w:val="0"/>
                  <w:marRight w:val="0"/>
                  <w:marTop w:val="120"/>
                  <w:marBottom w:val="0"/>
                  <w:divBdr>
                    <w:top w:val="none" w:sz="0" w:space="0" w:color="auto"/>
                    <w:left w:val="none" w:sz="0" w:space="0" w:color="auto"/>
                    <w:bottom w:val="none" w:sz="0" w:space="0" w:color="auto"/>
                    <w:right w:val="none" w:sz="0" w:space="0" w:color="auto"/>
                  </w:divBdr>
                </w:div>
                <w:div w:id="1870147764">
                  <w:marLeft w:val="0"/>
                  <w:marRight w:val="0"/>
                  <w:marTop w:val="120"/>
                  <w:marBottom w:val="0"/>
                  <w:divBdr>
                    <w:top w:val="none" w:sz="0" w:space="0" w:color="auto"/>
                    <w:left w:val="none" w:sz="0" w:space="0" w:color="auto"/>
                    <w:bottom w:val="none" w:sz="0" w:space="0" w:color="auto"/>
                    <w:right w:val="none" w:sz="0" w:space="0" w:color="auto"/>
                  </w:divBdr>
                </w:div>
                <w:div w:id="1958559495">
                  <w:marLeft w:val="0"/>
                  <w:marRight w:val="0"/>
                  <w:marTop w:val="120"/>
                  <w:marBottom w:val="0"/>
                  <w:divBdr>
                    <w:top w:val="none" w:sz="0" w:space="0" w:color="auto"/>
                    <w:left w:val="none" w:sz="0" w:space="0" w:color="auto"/>
                    <w:bottom w:val="none" w:sz="0" w:space="0" w:color="auto"/>
                    <w:right w:val="none" w:sz="0" w:space="0" w:color="auto"/>
                  </w:divBdr>
                </w:div>
                <w:div w:id="1963802049">
                  <w:marLeft w:val="0"/>
                  <w:marRight w:val="0"/>
                  <w:marTop w:val="120"/>
                  <w:marBottom w:val="0"/>
                  <w:divBdr>
                    <w:top w:val="none" w:sz="0" w:space="0" w:color="auto"/>
                    <w:left w:val="none" w:sz="0" w:space="0" w:color="auto"/>
                    <w:bottom w:val="none" w:sz="0" w:space="0" w:color="auto"/>
                    <w:right w:val="none" w:sz="0" w:space="0" w:color="auto"/>
                  </w:divBdr>
                </w:div>
                <w:div w:id="20214690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58167191">
      <w:bodyDiv w:val="1"/>
      <w:marLeft w:val="0"/>
      <w:marRight w:val="0"/>
      <w:marTop w:val="0"/>
      <w:marBottom w:val="0"/>
      <w:divBdr>
        <w:top w:val="none" w:sz="0" w:space="0" w:color="auto"/>
        <w:left w:val="none" w:sz="0" w:space="0" w:color="auto"/>
        <w:bottom w:val="none" w:sz="0" w:space="0" w:color="auto"/>
        <w:right w:val="none" w:sz="0" w:space="0" w:color="auto"/>
      </w:divBdr>
    </w:div>
    <w:div w:id="1089539787">
      <w:bodyDiv w:val="1"/>
      <w:marLeft w:val="0"/>
      <w:marRight w:val="0"/>
      <w:marTop w:val="0"/>
      <w:marBottom w:val="0"/>
      <w:divBdr>
        <w:top w:val="none" w:sz="0" w:space="0" w:color="auto"/>
        <w:left w:val="none" w:sz="0" w:space="0" w:color="auto"/>
        <w:bottom w:val="none" w:sz="0" w:space="0" w:color="auto"/>
        <w:right w:val="none" w:sz="0" w:space="0" w:color="auto"/>
      </w:divBdr>
    </w:div>
    <w:div w:id="1129471145">
      <w:bodyDiv w:val="1"/>
      <w:marLeft w:val="0"/>
      <w:marRight w:val="0"/>
      <w:marTop w:val="0"/>
      <w:marBottom w:val="0"/>
      <w:divBdr>
        <w:top w:val="none" w:sz="0" w:space="0" w:color="auto"/>
        <w:left w:val="none" w:sz="0" w:space="0" w:color="auto"/>
        <w:bottom w:val="none" w:sz="0" w:space="0" w:color="auto"/>
        <w:right w:val="none" w:sz="0" w:space="0" w:color="auto"/>
      </w:divBdr>
    </w:div>
    <w:div w:id="1139224864">
      <w:bodyDiv w:val="1"/>
      <w:marLeft w:val="0"/>
      <w:marRight w:val="0"/>
      <w:marTop w:val="0"/>
      <w:marBottom w:val="0"/>
      <w:divBdr>
        <w:top w:val="none" w:sz="0" w:space="0" w:color="auto"/>
        <w:left w:val="none" w:sz="0" w:space="0" w:color="auto"/>
        <w:bottom w:val="none" w:sz="0" w:space="0" w:color="auto"/>
        <w:right w:val="none" w:sz="0" w:space="0" w:color="auto"/>
      </w:divBdr>
    </w:div>
    <w:div w:id="1139305268">
      <w:bodyDiv w:val="1"/>
      <w:marLeft w:val="0"/>
      <w:marRight w:val="0"/>
      <w:marTop w:val="0"/>
      <w:marBottom w:val="0"/>
      <w:divBdr>
        <w:top w:val="none" w:sz="0" w:space="0" w:color="auto"/>
        <w:left w:val="none" w:sz="0" w:space="0" w:color="auto"/>
        <w:bottom w:val="none" w:sz="0" w:space="0" w:color="auto"/>
        <w:right w:val="none" w:sz="0" w:space="0" w:color="auto"/>
      </w:divBdr>
    </w:div>
    <w:div w:id="1195457868">
      <w:bodyDiv w:val="1"/>
      <w:marLeft w:val="0"/>
      <w:marRight w:val="0"/>
      <w:marTop w:val="0"/>
      <w:marBottom w:val="0"/>
      <w:divBdr>
        <w:top w:val="none" w:sz="0" w:space="0" w:color="auto"/>
        <w:left w:val="none" w:sz="0" w:space="0" w:color="auto"/>
        <w:bottom w:val="none" w:sz="0" w:space="0" w:color="auto"/>
        <w:right w:val="none" w:sz="0" w:space="0" w:color="auto"/>
      </w:divBdr>
      <w:divsChild>
        <w:div w:id="1324356538">
          <w:marLeft w:val="0"/>
          <w:marRight w:val="0"/>
          <w:marTop w:val="0"/>
          <w:marBottom w:val="0"/>
          <w:divBdr>
            <w:top w:val="none" w:sz="0" w:space="0" w:color="auto"/>
            <w:left w:val="none" w:sz="0" w:space="0" w:color="auto"/>
            <w:bottom w:val="none" w:sz="0" w:space="0" w:color="auto"/>
            <w:right w:val="none" w:sz="0" w:space="0" w:color="auto"/>
          </w:divBdr>
          <w:divsChild>
            <w:div w:id="1082214053">
              <w:marLeft w:val="0"/>
              <w:marRight w:val="0"/>
              <w:marTop w:val="0"/>
              <w:marBottom w:val="0"/>
              <w:divBdr>
                <w:top w:val="none" w:sz="0" w:space="0" w:color="auto"/>
                <w:left w:val="none" w:sz="0" w:space="0" w:color="auto"/>
                <w:bottom w:val="none" w:sz="0" w:space="0" w:color="auto"/>
                <w:right w:val="none" w:sz="0" w:space="0" w:color="auto"/>
              </w:divBdr>
              <w:divsChild>
                <w:div w:id="482550497">
                  <w:marLeft w:val="0"/>
                  <w:marRight w:val="0"/>
                  <w:marTop w:val="120"/>
                  <w:marBottom w:val="0"/>
                  <w:divBdr>
                    <w:top w:val="none" w:sz="0" w:space="0" w:color="auto"/>
                    <w:left w:val="none" w:sz="0" w:space="0" w:color="auto"/>
                    <w:bottom w:val="none" w:sz="0" w:space="0" w:color="auto"/>
                    <w:right w:val="none" w:sz="0" w:space="0" w:color="auto"/>
                  </w:divBdr>
                </w:div>
                <w:div w:id="542986978">
                  <w:marLeft w:val="0"/>
                  <w:marRight w:val="0"/>
                  <w:marTop w:val="120"/>
                  <w:marBottom w:val="0"/>
                  <w:divBdr>
                    <w:top w:val="none" w:sz="0" w:space="0" w:color="auto"/>
                    <w:left w:val="none" w:sz="0" w:space="0" w:color="auto"/>
                    <w:bottom w:val="none" w:sz="0" w:space="0" w:color="auto"/>
                    <w:right w:val="none" w:sz="0" w:space="0" w:color="auto"/>
                  </w:divBdr>
                </w:div>
                <w:div w:id="775562730">
                  <w:marLeft w:val="0"/>
                  <w:marRight w:val="0"/>
                  <w:marTop w:val="120"/>
                  <w:marBottom w:val="0"/>
                  <w:divBdr>
                    <w:top w:val="none" w:sz="0" w:space="0" w:color="auto"/>
                    <w:left w:val="none" w:sz="0" w:space="0" w:color="auto"/>
                    <w:bottom w:val="none" w:sz="0" w:space="0" w:color="auto"/>
                    <w:right w:val="none" w:sz="0" w:space="0" w:color="auto"/>
                  </w:divBdr>
                </w:div>
                <w:div w:id="1285890964">
                  <w:marLeft w:val="0"/>
                  <w:marRight w:val="0"/>
                  <w:marTop w:val="120"/>
                  <w:marBottom w:val="0"/>
                  <w:divBdr>
                    <w:top w:val="none" w:sz="0" w:space="0" w:color="auto"/>
                    <w:left w:val="none" w:sz="0" w:space="0" w:color="auto"/>
                    <w:bottom w:val="none" w:sz="0" w:space="0" w:color="auto"/>
                    <w:right w:val="none" w:sz="0" w:space="0" w:color="auto"/>
                  </w:divBdr>
                </w:div>
                <w:div w:id="1524977354">
                  <w:marLeft w:val="0"/>
                  <w:marRight w:val="0"/>
                  <w:marTop w:val="120"/>
                  <w:marBottom w:val="0"/>
                  <w:divBdr>
                    <w:top w:val="none" w:sz="0" w:space="0" w:color="auto"/>
                    <w:left w:val="none" w:sz="0" w:space="0" w:color="auto"/>
                    <w:bottom w:val="none" w:sz="0" w:space="0" w:color="auto"/>
                    <w:right w:val="none" w:sz="0" w:space="0" w:color="auto"/>
                  </w:divBdr>
                </w:div>
                <w:div w:id="1882133282">
                  <w:marLeft w:val="0"/>
                  <w:marRight w:val="0"/>
                  <w:marTop w:val="120"/>
                  <w:marBottom w:val="0"/>
                  <w:divBdr>
                    <w:top w:val="none" w:sz="0" w:space="0" w:color="auto"/>
                    <w:left w:val="none" w:sz="0" w:space="0" w:color="auto"/>
                    <w:bottom w:val="none" w:sz="0" w:space="0" w:color="auto"/>
                    <w:right w:val="none" w:sz="0" w:space="0" w:color="auto"/>
                  </w:divBdr>
                </w:div>
                <w:div w:id="203341264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02673176">
      <w:bodyDiv w:val="1"/>
      <w:marLeft w:val="0"/>
      <w:marRight w:val="0"/>
      <w:marTop w:val="0"/>
      <w:marBottom w:val="0"/>
      <w:divBdr>
        <w:top w:val="none" w:sz="0" w:space="0" w:color="auto"/>
        <w:left w:val="none" w:sz="0" w:space="0" w:color="auto"/>
        <w:bottom w:val="none" w:sz="0" w:space="0" w:color="auto"/>
        <w:right w:val="none" w:sz="0" w:space="0" w:color="auto"/>
      </w:divBdr>
    </w:div>
    <w:div w:id="1219442862">
      <w:bodyDiv w:val="1"/>
      <w:marLeft w:val="0"/>
      <w:marRight w:val="0"/>
      <w:marTop w:val="0"/>
      <w:marBottom w:val="0"/>
      <w:divBdr>
        <w:top w:val="none" w:sz="0" w:space="0" w:color="auto"/>
        <w:left w:val="none" w:sz="0" w:space="0" w:color="auto"/>
        <w:bottom w:val="none" w:sz="0" w:space="0" w:color="auto"/>
        <w:right w:val="none" w:sz="0" w:space="0" w:color="auto"/>
      </w:divBdr>
      <w:divsChild>
        <w:div w:id="25104890">
          <w:marLeft w:val="0"/>
          <w:marRight w:val="0"/>
          <w:marTop w:val="0"/>
          <w:marBottom w:val="192"/>
          <w:divBdr>
            <w:top w:val="none" w:sz="0" w:space="0" w:color="auto"/>
            <w:left w:val="none" w:sz="0" w:space="0" w:color="auto"/>
            <w:bottom w:val="none" w:sz="0" w:space="0" w:color="auto"/>
            <w:right w:val="none" w:sz="0" w:space="0" w:color="auto"/>
          </w:divBdr>
        </w:div>
        <w:div w:id="384721038">
          <w:marLeft w:val="0"/>
          <w:marRight w:val="0"/>
          <w:marTop w:val="0"/>
          <w:marBottom w:val="0"/>
          <w:divBdr>
            <w:top w:val="none" w:sz="0" w:space="0" w:color="auto"/>
            <w:left w:val="none" w:sz="0" w:space="0" w:color="auto"/>
            <w:bottom w:val="none" w:sz="0" w:space="0" w:color="auto"/>
            <w:right w:val="none" w:sz="0" w:space="0" w:color="auto"/>
          </w:divBdr>
        </w:div>
        <w:div w:id="849485773">
          <w:marLeft w:val="0"/>
          <w:marRight w:val="0"/>
          <w:marTop w:val="0"/>
          <w:marBottom w:val="0"/>
          <w:divBdr>
            <w:top w:val="none" w:sz="0" w:space="0" w:color="auto"/>
            <w:left w:val="none" w:sz="0" w:space="0" w:color="auto"/>
            <w:bottom w:val="none" w:sz="0" w:space="0" w:color="auto"/>
            <w:right w:val="none" w:sz="0" w:space="0" w:color="auto"/>
          </w:divBdr>
        </w:div>
        <w:div w:id="1106388805">
          <w:marLeft w:val="0"/>
          <w:marRight w:val="0"/>
          <w:marTop w:val="120"/>
          <w:marBottom w:val="96"/>
          <w:divBdr>
            <w:top w:val="none" w:sz="0" w:space="0" w:color="auto"/>
            <w:left w:val="none" w:sz="0" w:space="0" w:color="auto"/>
            <w:bottom w:val="none" w:sz="0" w:space="0" w:color="auto"/>
            <w:right w:val="none" w:sz="0" w:space="0" w:color="auto"/>
          </w:divBdr>
          <w:divsChild>
            <w:div w:id="1116099966">
              <w:marLeft w:val="0"/>
              <w:marRight w:val="0"/>
              <w:marTop w:val="0"/>
              <w:marBottom w:val="0"/>
              <w:divBdr>
                <w:top w:val="none" w:sz="0" w:space="0" w:color="auto"/>
                <w:left w:val="none" w:sz="0" w:space="0" w:color="auto"/>
                <w:bottom w:val="none" w:sz="0" w:space="0" w:color="auto"/>
                <w:right w:val="none" w:sz="0" w:space="0" w:color="auto"/>
              </w:divBdr>
            </w:div>
            <w:div w:id="1498961594">
              <w:marLeft w:val="0"/>
              <w:marRight w:val="0"/>
              <w:marTop w:val="0"/>
              <w:marBottom w:val="0"/>
              <w:divBdr>
                <w:top w:val="none" w:sz="0" w:space="0" w:color="auto"/>
                <w:left w:val="none" w:sz="0" w:space="0" w:color="auto"/>
                <w:bottom w:val="none" w:sz="0" w:space="0" w:color="auto"/>
                <w:right w:val="none" w:sz="0" w:space="0" w:color="auto"/>
              </w:divBdr>
            </w:div>
          </w:divsChild>
        </w:div>
        <w:div w:id="2075154546">
          <w:marLeft w:val="0"/>
          <w:marRight w:val="0"/>
          <w:marTop w:val="0"/>
          <w:marBottom w:val="0"/>
          <w:divBdr>
            <w:top w:val="none" w:sz="0" w:space="0" w:color="auto"/>
            <w:left w:val="none" w:sz="0" w:space="0" w:color="auto"/>
            <w:bottom w:val="none" w:sz="0" w:space="0" w:color="auto"/>
            <w:right w:val="none" w:sz="0" w:space="0" w:color="auto"/>
          </w:divBdr>
        </w:div>
      </w:divsChild>
    </w:div>
    <w:div w:id="1219903910">
      <w:bodyDiv w:val="1"/>
      <w:marLeft w:val="0"/>
      <w:marRight w:val="0"/>
      <w:marTop w:val="0"/>
      <w:marBottom w:val="0"/>
      <w:divBdr>
        <w:top w:val="none" w:sz="0" w:space="0" w:color="auto"/>
        <w:left w:val="none" w:sz="0" w:space="0" w:color="auto"/>
        <w:bottom w:val="none" w:sz="0" w:space="0" w:color="auto"/>
        <w:right w:val="none" w:sz="0" w:space="0" w:color="auto"/>
      </w:divBdr>
    </w:div>
    <w:div w:id="1226141072">
      <w:bodyDiv w:val="1"/>
      <w:marLeft w:val="0"/>
      <w:marRight w:val="0"/>
      <w:marTop w:val="0"/>
      <w:marBottom w:val="0"/>
      <w:divBdr>
        <w:top w:val="none" w:sz="0" w:space="0" w:color="auto"/>
        <w:left w:val="none" w:sz="0" w:space="0" w:color="auto"/>
        <w:bottom w:val="none" w:sz="0" w:space="0" w:color="auto"/>
        <w:right w:val="none" w:sz="0" w:space="0" w:color="auto"/>
      </w:divBdr>
    </w:div>
    <w:div w:id="1247304290">
      <w:bodyDiv w:val="1"/>
      <w:marLeft w:val="0"/>
      <w:marRight w:val="0"/>
      <w:marTop w:val="0"/>
      <w:marBottom w:val="0"/>
      <w:divBdr>
        <w:top w:val="none" w:sz="0" w:space="0" w:color="auto"/>
        <w:left w:val="none" w:sz="0" w:space="0" w:color="auto"/>
        <w:bottom w:val="none" w:sz="0" w:space="0" w:color="auto"/>
        <w:right w:val="none" w:sz="0" w:space="0" w:color="auto"/>
      </w:divBdr>
      <w:divsChild>
        <w:div w:id="1849758463">
          <w:marLeft w:val="0"/>
          <w:marRight w:val="0"/>
          <w:marTop w:val="0"/>
          <w:marBottom w:val="0"/>
          <w:divBdr>
            <w:top w:val="none" w:sz="0" w:space="0" w:color="auto"/>
            <w:left w:val="none" w:sz="0" w:space="0" w:color="auto"/>
            <w:bottom w:val="none" w:sz="0" w:space="0" w:color="auto"/>
            <w:right w:val="none" w:sz="0" w:space="0" w:color="auto"/>
          </w:divBdr>
          <w:divsChild>
            <w:div w:id="2057119546">
              <w:marLeft w:val="0"/>
              <w:marRight w:val="0"/>
              <w:marTop w:val="0"/>
              <w:marBottom w:val="0"/>
              <w:divBdr>
                <w:top w:val="none" w:sz="0" w:space="0" w:color="auto"/>
                <w:left w:val="none" w:sz="0" w:space="0" w:color="auto"/>
                <w:bottom w:val="none" w:sz="0" w:space="0" w:color="auto"/>
                <w:right w:val="none" w:sz="0" w:space="0" w:color="auto"/>
              </w:divBdr>
              <w:divsChild>
                <w:div w:id="148599050">
                  <w:marLeft w:val="0"/>
                  <w:marRight w:val="0"/>
                  <w:marTop w:val="120"/>
                  <w:marBottom w:val="0"/>
                  <w:divBdr>
                    <w:top w:val="none" w:sz="0" w:space="0" w:color="auto"/>
                    <w:left w:val="none" w:sz="0" w:space="0" w:color="auto"/>
                    <w:bottom w:val="none" w:sz="0" w:space="0" w:color="auto"/>
                    <w:right w:val="none" w:sz="0" w:space="0" w:color="auto"/>
                  </w:divBdr>
                </w:div>
                <w:div w:id="248121672">
                  <w:marLeft w:val="0"/>
                  <w:marRight w:val="0"/>
                  <w:marTop w:val="120"/>
                  <w:marBottom w:val="0"/>
                  <w:divBdr>
                    <w:top w:val="none" w:sz="0" w:space="0" w:color="auto"/>
                    <w:left w:val="none" w:sz="0" w:space="0" w:color="auto"/>
                    <w:bottom w:val="none" w:sz="0" w:space="0" w:color="auto"/>
                    <w:right w:val="none" w:sz="0" w:space="0" w:color="auto"/>
                  </w:divBdr>
                </w:div>
                <w:div w:id="265162865">
                  <w:marLeft w:val="0"/>
                  <w:marRight w:val="0"/>
                  <w:marTop w:val="120"/>
                  <w:marBottom w:val="0"/>
                  <w:divBdr>
                    <w:top w:val="none" w:sz="0" w:space="0" w:color="auto"/>
                    <w:left w:val="none" w:sz="0" w:space="0" w:color="auto"/>
                    <w:bottom w:val="none" w:sz="0" w:space="0" w:color="auto"/>
                    <w:right w:val="none" w:sz="0" w:space="0" w:color="auto"/>
                  </w:divBdr>
                </w:div>
                <w:div w:id="268002662">
                  <w:marLeft w:val="0"/>
                  <w:marRight w:val="0"/>
                  <w:marTop w:val="120"/>
                  <w:marBottom w:val="0"/>
                  <w:divBdr>
                    <w:top w:val="none" w:sz="0" w:space="0" w:color="auto"/>
                    <w:left w:val="none" w:sz="0" w:space="0" w:color="auto"/>
                    <w:bottom w:val="none" w:sz="0" w:space="0" w:color="auto"/>
                    <w:right w:val="none" w:sz="0" w:space="0" w:color="auto"/>
                  </w:divBdr>
                </w:div>
                <w:div w:id="377514737">
                  <w:marLeft w:val="0"/>
                  <w:marRight w:val="0"/>
                  <w:marTop w:val="120"/>
                  <w:marBottom w:val="0"/>
                  <w:divBdr>
                    <w:top w:val="none" w:sz="0" w:space="0" w:color="auto"/>
                    <w:left w:val="none" w:sz="0" w:space="0" w:color="auto"/>
                    <w:bottom w:val="none" w:sz="0" w:space="0" w:color="auto"/>
                    <w:right w:val="none" w:sz="0" w:space="0" w:color="auto"/>
                  </w:divBdr>
                </w:div>
                <w:div w:id="386997092">
                  <w:marLeft w:val="0"/>
                  <w:marRight w:val="0"/>
                  <w:marTop w:val="120"/>
                  <w:marBottom w:val="0"/>
                  <w:divBdr>
                    <w:top w:val="none" w:sz="0" w:space="0" w:color="auto"/>
                    <w:left w:val="none" w:sz="0" w:space="0" w:color="auto"/>
                    <w:bottom w:val="none" w:sz="0" w:space="0" w:color="auto"/>
                    <w:right w:val="none" w:sz="0" w:space="0" w:color="auto"/>
                  </w:divBdr>
                </w:div>
                <w:div w:id="389380689">
                  <w:marLeft w:val="0"/>
                  <w:marRight w:val="0"/>
                  <w:marTop w:val="120"/>
                  <w:marBottom w:val="0"/>
                  <w:divBdr>
                    <w:top w:val="none" w:sz="0" w:space="0" w:color="auto"/>
                    <w:left w:val="none" w:sz="0" w:space="0" w:color="auto"/>
                    <w:bottom w:val="none" w:sz="0" w:space="0" w:color="auto"/>
                    <w:right w:val="none" w:sz="0" w:space="0" w:color="auto"/>
                  </w:divBdr>
                </w:div>
                <w:div w:id="390889271">
                  <w:marLeft w:val="0"/>
                  <w:marRight w:val="0"/>
                  <w:marTop w:val="120"/>
                  <w:marBottom w:val="0"/>
                  <w:divBdr>
                    <w:top w:val="none" w:sz="0" w:space="0" w:color="auto"/>
                    <w:left w:val="none" w:sz="0" w:space="0" w:color="auto"/>
                    <w:bottom w:val="none" w:sz="0" w:space="0" w:color="auto"/>
                    <w:right w:val="none" w:sz="0" w:space="0" w:color="auto"/>
                  </w:divBdr>
                </w:div>
                <w:div w:id="398986315">
                  <w:marLeft w:val="0"/>
                  <w:marRight w:val="0"/>
                  <w:marTop w:val="120"/>
                  <w:marBottom w:val="96"/>
                  <w:divBdr>
                    <w:top w:val="none" w:sz="0" w:space="0" w:color="auto"/>
                    <w:left w:val="single" w:sz="18" w:space="0" w:color="CED3F1"/>
                    <w:bottom w:val="none" w:sz="0" w:space="0" w:color="auto"/>
                    <w:right w:val="none" w:sz="0" w:space="0" w:color="auto"/>
                  </w:divBdr>
                </w:div>
                <w:div w:id="419640071">
                  <w:marLeft w:val="0"/>
                  <w:marRight w:val="0"/>
                  <w:marTop w:val="120"/>
                  <w:marBottom w:val="0"/>
                  <w:divBdr>
                    <w:top w:val="none" w:sz="0" w:space="0" w:color="auto"/>
                    <w:left w:val="none" w:sz="0" w:space="0" w:color="auto"/>
                    <w:bottom w:val="none" w:sz="0" w:space="0" w:color="auto"/>
                    <w:right w:val="none" w:sz="0" w:space="0" w:color="auto"/>
                  </w:divBdr>
                </w:div>
                <w:div w:id="434206695">
                  <w:marLeft w:val="0"/>
                  <w:marRight w:val="0"/>
                  <w:marTop w:val="120"/>
                  <w:marBottom w:val="0"/>
                  <w:divBdr>
                    <w:top w:val="none" w:sz="0" w:space="0" w:color="auto"/>
                    <w:left w:val="none" w:sz="0" w:space="0" w:color="auto"/>
                    <w:bottom w:val="none" w:sz="0" w:space="0" w:color="auto"/>
                    <w:right w:val="none" w:sz="0" w:space="0" w:color="auto"/>
                  </w:divBdr>
                </w:div>
                <w:div w:id="497044565">
                  <w:marLeft w:val="0"/>
                  <w:marRight w:val="0"/>
                  <w:marTop w:val="120"/>
                  <w:marBottom w:val="0"/>
                  <w:divBdr>
                    <w:top w:val="none" w:sz="0" w:space="0" w:color="auto"/>
                    <w:left w:val="none" w:sz="0" w:space="0" w:color="auto"/>
                    <w:bottom w:val="none" w:sz="0" w:space="0" w:color="auto"/>
                    <w:right w:val="none" w:sz="0" w:space="0" w:color="auto"/>
                  </w:divBdr>
                </w:div>
                <w:div w:id="505822644">
                  <w:marLeft w:val="0"/>
                  <w:marRight w:val="0"/>
                  <w:marTop w:val="120"/>
                  <w:marBottom w:val="0"/>
                  <w:divBdr>
                    <w:top w:val="none" w:sz="0" w:space="0" w:color="auto"/>
                    <w:left w:val="none" w:sz="0" w:space="0" w:color="auto"/>
                    <w:bottom w:val="none" w:sz="0" w:space="0" w:color="auto"/>
                    <w:right w:val="none" w:sz="0" w:space="0" w:color="auto"/>
                  </w:divBdr>
                </w:div>
                <w:div w:id="565259419">
                  <w:marLeft w:val="0"/>
                  <w:marRight w:val="0"/>
                  <w:marTop w:val="120"/>
                  <w:marBottom w:val="0"/>
                  <w:divBdr>
                    <w:top w:val="none" w:sz="0" w:space="0" w:color="auto"/>
                    <w:left w:val="none" w:sz="0" w:space="0" w:color="auto"/>
                    <w:bottom w:val="none" w:sz="0" w:space="0" w:color="auto"/>
                    <w:right w:val="none" w:sz="0" w:space="0" w:color="auto"/>
                  </w:divBdr>
                </w:div>
                <w:div w:id="570391345">
                  <w:marLeft w:val="0"/>
                  <w:marRight w:val="0"/>
                  <w:marTop w:val="120"/>
                  <w:marBottom w:val="0"/>
                  <w:divBdr>
                    <w:top w:val="none" w:sz="0" w:space="0" w:color="auto"/>
                    <w:left w:val="none" w:sz="0" w:space="0" w:color="auto"/>
                    <w:bottom w:val="none" w:sz="0" w:space="0" w:color="auto"/>
                    <w:right w:val="none" w:sz="0" w:space="0" w:color="auto"/>
                  </w:divBdr>
                </w:div>
                <w:div w:id="623541372">
                  <w:marLeft w:val="0"/>
                  <w:marRight w:val="0"/>
                  <w:marTop w:val="120"/>
                  <w:marBottom w:val="0"/>
                  <w:divBdr>
                    <w:top w:val="none" w:sz="0" w:space="0" w:color="auto"/>
                    <w:left w:val="none" w:sz="0" w:space="0" w:color="auto"/>
                    <w:bottom w:val="none" w:sz="0" w:space="0" w:color="auto"/>
                    <w:right w:val="none" w:sz="0" w:space="0" w:color="auto"/>
                  </w:divBdr>
                </w:div>
                <w:div w:id="683672919">
                  <w:marLeft w:val="0"/>
                  <w:marRight w:val="0"/>
                  <w:marTop w:val="120"/>
                  <w:marBottom w:val="0"/>
                  <w:divBdr>
                    <w:top w:val="none" w:sz="0" w:space="0" w:color="auto"/>
                    <w:left w:val="none" w:sz="0" w:space="0" w:color="auto"/>
                    <w:bottom w:val="none" w:sz="0" w:space="0" w:color="auto"/>
                    <w:right w:val="none" w:sz="0" w:space="0" w:color="auto"/>
                  </w:divBdr>
                </w:div>
                <w:div w:id="719285714">
                  <w:marLeft w:val="0"/>
                  <w:marRight w:val="0"/>
                  <w:marTop w:val="120"/>
                  <w:marBottom w:val="0"/>
                  <w:divBdr>
                    <w:top w:val="none" w:sz="0" w:space="0" w:color="auto"/>
                    <w:left w:val="none" w:sz="0" w:space="0" w:color="auto"/>
                    <w:bottom w:val="none" w:sz="0" w:space="0" w:color="auto"/>
                    <w:right w:val="none" w:sz="0" w:space="0" w:color="auto"/>
                  </w:divBdr>
                </w:div>
                <w:div w:id="773398768">
                  <w:marLeft w:val="0"/>
                  <w:marRight w:val="0"/>
                  <w:marTop w:val="120"/>
                  <w:marBottom w:val="0"/>
                  <w:divBdr>
                    <w:top w:val="none" w:sz="0" w:space="0" w:color="auto"/>
                    <w:left w:val="none" w:sz="0" w:space="0" w:color="auto"/>
                    <w:bottom w:val="none" w:sz="0" w:space="0" w:color="auto"/>
                    <w:right w:val="none" w:sz="0" w:space="0" w:color="auto"/>
                  </w:divBdr>
                </w:div>
                <w:div w:id="797335162">
                  <w:marLeft w:val="0"/>
                  <w:marRight w:val="0"/>
                  <w:marTop w:val="120"/>
                  <w:marBottom w:val="0"/>
                  <w:divBdr>
                    <w:top w:val="none" w:sz="0" w:space="0" w:color="auto"/>
                    <w:left w:val="none" w:sz="0" w:space="0" w:color="auto"/>
                    <w:bottom w:val="none" w:sz="0" w:space="0" w:color="auto"/>
                    <w:right w:val="none" w:sz="0" w:space="0" w:color="auto"/>
                  </w:divBdr>
                </w:div>
                <w:div w:id="845747965">
                  <w:marLeft w:val="0"/>
                  <w:marRight w:val="0"/>
                  <w:marTop w:val="120"/>
                  <w:marBottom w:val="0"/>
                  <w:divBdr>
                    <w:top w:val="none" w:sz="0" w:space="0" w:color="auto"/>
                    <w:left w:val="none" w:sz="0" w:space="0" w:color="auto"/>
                    <w:bottom w:val="none" w:sz="0" w:space="0" w:color="auto"/>
                    <w:right w:val="none" w:sz="0" w:space="0" w:color="auto"/>
                  </w:divBdr>
                </w:div>
                <w:div w:id="849833763">
                  <w:marLeft w:val="0"/>
                  <w:marRight w:val="0"/>
                  <w:marTop w:val="120"/>
                  <w:marBottom w:val="96"/>
                  <w:divBdr>
                    <w:top w:val="none" w:sz="0" w:space="0" w:color="auto"/>
                    <w:left w:val="single" w:sz="18" w:space="0" w:color="CED3F1"/>
                    <w:bottom w:val="none" w:sz="0" w:space="0" w:color="auto"/>
                    <w:right w:val="none" w:sz="0" w:space="0" w:color="auto"/>
                  </w:divBdr>
                </w:div>
                <w:div w:id="979335989">
                  <w:marLeft w:val="0"/>
                  <w:marRight w:val="0"/>
                  <w:marTop w:val="120"/>
                  <w:marBottom w:val="0"/>
                  <w:divBdr>
                    <w:top w:val="none" w:sz="0" w:space="0" w:color="auto"/>
                    <w:left w:val="none" w:sz="0" w:space="0" w:color="auto"/>
                    <w:bottom w:val="none" w:sz="0" w:space="0" w:color="auto"/>
                    <w:right w:val="none" w:sz="0" w:space="0" w:color="auto"/>
                  </w:divBdr>
                </w:div>
                <w:div w:id="981232161">
                  <w:marLeft w:val="0"/>
                  <w:marRight w:val="0"/>
                  <w:marTop w:val="120"/>
                  <w:marBottom w:val="0"/>
                  <w:divBdr>
                    <w:top w:val="none" w:sz="0" w:space="0" w:color="auto"/>
                    <w:left w:val="none" w:sz="0" w:space="0" w:color="auto"/>
                    <w:bottom w:val="none" w:sz="0" w:space="0" w:color="auto"/>
                    <w:right w:val="none" w:sz="0" w:space="0" w:color="auto"/>
                  </w:divBdr>
                </w:div>
                <w:div w:id="1002124133">
                  <w:marLeft w:val="0"/>
                  <w:marRight w:val="0"/>
                  <w:marTop w:val="120"/>
                  <w:marBottom w:val="0"/>
                  <w:divBdr>
                    <w:top w:val="none" w:sz="0" w:space="0" w:color="auto"/>
                    <w:left w:val="none" w:sz="0" w:space="0" w:color="auto"/>
                    <w:bottom w:val="none" w:sz="0" w:space="0" w:color="auto"/>
                    <w:right w:val="none" w:sz="0" w:space="0" w:color="auto"/>
                  </w:divBdr>
                </w:div>
                <w:div w:id="1004017109">
                  <w:marLeft w:val="0"/>
                  <w:marRight w:val="0"/>
                  <w:marTop w:val="120"/>
                  <w:marBottom w:val="96"/>
                  <w:divBdr>
                    <w:top w:val="none" w:sz="0" w:space="0" w:color="auto"/>
                    <w:left w:val="single" w:sz="18" w:space="0" w:color="CED3F1"/>
                    <w:bottom w:val="none" w:sz="0" w:space="0" w:color="auto"/>
                    <w:right w:val="none" w:sz="0" w:space="0" w:color="auto"/>
                  </w:divBdr>
                  <w:divsChild>
                    <w:div w:id="1333293459">
                      <w:marLeft w:val="0"/>
                      <w:marRight w:val="0"/>
                      <w:marTop w:val="120"/>
                      <w:marBottom w:val="0"/>
                      <w:divBdr>
                        <w:top w:val="none" w:sz="0" w:space="0" w:color="auto"/>
                        <w:left w:val="none" w:sz="0" w:space="0" w:color="auto"/>
                        <w:bottom w:val="none" w:sz="0" w:space="0" w:color="auto"/>
                        <w:right w:val="none" w:sz="0" w:space="0" w:color="auto"/>
                      </w:divBdr>
                    </w:div>
                  </w:divsChild>
                </w:div>
                <w:div w:id="1019236856">
                  <w:marLeft w:val="0"/>
                  <w:marRight w:val="0"/>
                  <w:marTop w:val="120"/>
                  <w:marBottom w:val="0"/>
                  <w:divBdr>
                    <w:top w:val="none" w:sz="0" w:space="0" w:color="auto"/>
                    <w:left w:val="none" w:sz="0" w:space="0" w:color="auto"/>
                    <w:bottom w:val="none" w:sz="0" w:space="0" w:color="auto"/>
                    <w:right w:val="none" w:sz="0" w:space="0" w:color="auto"/>
                  </w:divBdr>
                </w:div>
                <w:div w:id="1065879442">
                  <w:marLeft w:val="0"/>
                  <w:marRight w:val="0"/>
                  <w:marTop w:val="120"/>
                  <w:marBottom w:val="0"/>
                  <w:divBdr>
                    <w:top w:val="none" w:sz="0" w:space="0" w:color="auto"/>
                    <w:left w:val="none" w:sz="0" w:space="0" w:color="auto"/>
                    <w:bottom w:val="none" w:sz="0" w:space="0" w:color="auto"/>
                    <w:right w:val="none" w:sz="0" w:space="0" w:color="auto"/>
                  </w:divBdr>
                </w:div>
                <w:div w:id="1087001330">
                  <w:marLeft w:val="0"/>
                  <w:marRight w:val="0"/>
                  <w:marTop w:val="120"/>
                  <w:marBottom w:val="0"/>
                  <w:divBdr>
                    <w:top w:val="none" w:sz="0" w:space="0" w:color="auto"/>
                    <w:left w:val="none" w:sz="0" w:space="0" w:color="auto"/>
                    <w:bottom w:val="none" w:sz="0" w:space="0" w:color="auto"/>
                    <w:right w:val="none" w:sz="0" w:space="0" w:color="auto"/>
                  </w:divBdr>
                </w:div>
                <w:div w:id="1088697172">
                  <w:marLeft w:val="0"/>
                  <w:marRight w:val="0"/>
                  <w:marTop w:val="120"/>
                  <w:marBottom w:val="0"/>
                  <w:divBdr>
                    <w:top w:val="none" w:sz="0" w:space="0" w:color="auto"/>
                    <w:left w:val="none" w:sz="0" w:space="0" w:color="auto"/>
                    <w:bottom w:val="none" w:sz="0" w:space="0" w:color="auto"/>
                    <w:right w:val="none" w:sz="0" w:space="0" w:color="auto"/>
                  </w:divBdr>
                </w:div>
                <w:div w:id="1129593248">
                  <w:marLeft w:val="0"/>
                  <w:marRight w:val="0"/>
                  <w:marTop w:val="120"/>
                  <w:marBottom w:val="0"/>
                  <w:divBdr>
                    <w:top w:val="none" w:sz="0" w:space="0" w:color="auto"/>
                    <w:left w:val="none" w:sz="0" w:space="0" w:color="auto"/>
                    <w:bottom w:val="none" w:sz="0" w:space="0" w:color="auto"/>
                    <w:right w:val="none" w:sz="0" w:space="0" w:color="auto"/>
                  </w:divBdr>
                </w:div>
                <w:div w:id="1167288281">
                  <w:marLeft w:val="0"/>
                  <w:marRight w:val="0"/>
                  <w:marTop w:val="120"/>
                  <w:marBottom w:val="0"/>
                  <w:divBdr>
                    <w:top w:val="none" w:sz="0" w:space="0" w:color="auto"/>
                    <w:left w:val="none" w:sz="0" w:space="0" w:color="auto"/>
                    <w:bottom w:val="none" w:sz="0" w:space="0" w:color="auto"/>
                    <w:right w:val="none" w:sz="0" w:space="0" w:color="auto"/>
                  </w:divBdr>
                </w:div>
                <w:div w:id="1228877673">
                  <w:marLeft w:val="0"/>
                  <w:marRight w:val="0"/>
                  <w:marTop w:val="120"/>
                  <w:marBottom w:val="0"/>
                  <w:divBdr>
                    <w:top w:val="none" w:sz="0" w:space="0" w:color="auto"/>
                    <w:left w:val="none" w:sz="0" w:space="0" w:color="auto"/>
                    <w:bottom w:val="none" w:sz="0" w:space="0" w:color="auto"/>
                    <w:right w:val="none" w:sz="0" w:space="0" w:color="auto"/>
                  </w:divBdr>
                </w:div>
                <w:div w:id="1266620199">
                  <w:marLeft w:val="0"/>
                  <w:marRight w:val="0"/>
                  <w:marTop w:val="120"/>
                  <w:marBottom w:val="0"/>
                  <w:divBdr>
                    <w:top w:val="none" w:sz="0" w:space="0" w:color="auto"/>
                    <w:left w:val="none" w:sz="0" w:space="0" w:color="auto"/>
                    <w:bottom w:val="none" w:sz="0" w:space="0" w:color="auto"/>
                    <w:right w:val="none" w:sz="0" w:space="0" w:color="auto"/>
                  </w:divBdr>
                </w:div>
                <w:div w:id="1278097943">
                  <w:marLeft w:val="0"/>
                  <w:marRight w:val="0"/>
                  <w:marTop w:val="120"/>
                  <w:marBottom w:val="0"/>
                  <w:divBdr>
                    <w:top w:val="none" w:sz="0" w:space="0" w:color="auto"/>
                    <w:left w:val="none" w:sz="0" w:space="0" w:color="auto"/>
                    <w:bottom w:val="none" w:sz="0" w:space="0" w:color="auto"/>
                    <w:right w:val="none" w:sz="0" w:space="0" w:color="auto"/>
                  </w:divBdr>
                </w:div>
                <w:div w:id="1311714340">
                  <w:marLeft w:val="0"/>
                  <w:marRight w:val="0"/>
                  <w:marTop w:val="120"/>
                  <w:marBottom w:val="0"/>
                  <w:divBdr>
                    <w:top w:val="none" w:sz="0" w:space="0" w:color="auto"/>
                    <w:left w:val="none" w:sz="0" w:space="0" w:color="auto"/>
                    <w:bottom w:val="none" w:sz="0" w:space="0" w:color="auto"/>
                    <w:right w:val="none" w:sz="0" w:space="0" w:color="auto"/>
                  </w:divBdr>
                </w:div>
                <w:div w:id="1360546174">
                  <w:marLeft w:val="0"/>
                  <w:marRight w:val="0"/>
                  <w:marTop w:val="120"/>
                  <w:marBottom w:val="0"/>
                  <w:divBdr>
                    <w:top w:val="none" w:sz="0" w:space="0" w:color="auto"/>
                    <w:left w:val="none" w:sz="0" w:space="0" w:color="auto"/>
                    <w:bottom w:val="none" w:sz="0" w:space="0" w:color="auto"/>
                    <w:right w:val="none" w:sz="0" w:space="0" w:color="auto"/>
                  </w:divBdr>
                </w:div>
                <w:div w:id="1371996481">
                  <w:marLeft w:val="0"/>
                  <w:marRight w:val="0"/>
                  <w:marTop w:val="120"/>
                  <w:marBottom w:val="0"/>
                  <w:divBdr>
                    <w:top w:val="none" w:sz="0" w:space="0" w:color="auto"/>
                    <w:left w:val="none" w:sz="0" w:space="0" w:color="auto"/>
                    <w:bottom w:val="none" w:sz="0" w:space="0" w:color="auto"/>
                    <w:right w:val="none" w:sz="0" w:space="0" w:color="auto"/>
                  </w:divBdr>
                </w:div>
                <w:div w:id="1487235977">
                  <w:marLeft w:val="0"/>
                  <w:marRight w:val="0"/>
                  <w:marTop w:val="120"/>
                  <w:marBottom w:val="0"/>
                  <w:divBdr>
                    <w:top w:val="none" w:sz="0" w:space="0" w:color="auto"/>
                    <w:left w:val="none" w:sz="0" w:space="0" w:color="auto"/>
                    <w:bottom w:val="none" w:sz="0" w:space="0" w:color="auto"/>
                    <w:right w:val="none" w:sz="0" w:space="0" w:color="auto"/>
                  </w:divBdr>
                </w:div>
                <w:div w:id="1487941891">
                  <w:marLeft w:val="0"/>
                  <w:marRight w:val="0"/>
                  <w:marTop w:val="120"/>
                  <w:marBottom w:val="0"/>
                  <w:divBdr>
                    <w:top w:val="none" w:sz="0" w:space="0" w:color="auto"/>
                    <w:left w:val="none" w:sz="0" w:space="0" w:color="auto"/>
                    <w:bottom w:val="none" w:sz="0" w:space="0" w:color="auto"/>
                    <w:right w:val="none" w:sz="0" w:space="0" w:color="auto"/>
                  </w:divBdr>
                </w:div>
                <w:div w:id="1691755424">
                  <w:marLeft w:val="0"/>
                  <w:marRight w:val="0"/>
                  <w:marTop w:val="120"/>
                  <w:marBottom w:val="0"/>
                  <w:divBdr>
                    <w:top w:val="none" w:sz="0" w:space="0" w:color="auto"/>
                    <w:left w:val="none" w:sz="0" w:space="0" w:color="auto"/>
                    <w:bottom w:val="none" w:sz="0" w:space="0" w:color="auto"/>
                    <w:right w:val="none" w:sz="0" w:space="0" w:color="auto"/>
                  </w:divBdr>
                </w:div>
                <w:div w:id="1729113587">
                  <w:marLeft w:val="0"/>
                  <w:marRight w:val="0"/>
                  <w:marTop w:val="120"/>
                  <w:marBottom w:val="0"/>
                  <w:divBdr>
                    <w:top w:val="none" w:sz="0" w:space="0" w:color="auto"/>
                    <w:left w:val="none" w:sz="0" w:space="0" w:color="auto"/>
                    <w:bottom w:val="none" w:sz="0" w:space="0" w:color="auto"/>
                    <w:right w:val="none" w:sz="0" w:space="0" w:color="auto"/>
                  </w:divBdr>
                </w:div>
                <w:div w:id="1740977561">
                  <w:marLeft w:val="0"/>
                  <w:marRight w:val="0"/>
                  <w:marTop w:val="120"/>
                  <w:marBottom w:val="0"/>
                  <w:divBdr>
                    <w:top w:val="none" w:sz="0" w:space="0" w:color="auto"/>
                    <w:left w:val="none" w:sz="0" w:space="0" w:color="auto"/>
                    <w:bottom w:val="none" w:sz="0" w:space="0" w:color="auto"/>
                    <w:right w:val="none" w:sz="0" w:space="0" w:color="auto"/>
                  </w:divBdr>
                </w:div>
                <w:div w:id="1823228446">
                  <w:marLeft w:val="0"/>
                  <w:marRight w:val="0"/>
                  <w:marTop w:val="120"/>
                  <w:marBottom w:val="96"/>
                  <w:divBdr>
                    <w:top w:val="none" w:sz="0" w:space="0" w:color="auto"/>
                    <w:left w:val="single" w:sz="18" w:space="0" w:color="CED3F1"/>
                    <w:bottom w:val="none" w:sz="0" w:space="0" w:color="auto"/>
                    <w:right w:val="none" w:sz="0" w:space="0" w:color="auto"/>
                  </w:divBdr>
                </w:div>
                <w:div w:id="1854567925">
                  <w:marLeft w:val="0"/>
                  <w:marRight w:val="0"/>
                  <w:marTop w:val="120"/>
                  <w:marBottom w:val="0"/>
                  <w:divBdr>
                    <w:top w:val="none" w:sz="0" w:space="0" w:color="auto"/>
                    <w:left w:val="none" w:sz="0" w:space="0" w:color="auto"/>
                    <w:bottom w:val="none" w:sz="0" w:space="0" w:color="auto"/>
                    <w:right w:val="none" w:sz="0" w:space="0" w:color="auto"/>
                  </w:divBdr>
                </w:div>
                <w:div w:id="2069693357">
                  <w:marLeft w:val="0"/>
                  <w:marRight w:val="0"/>
                  <w:marTop w:val="120"/>
                  <w:marBottom w:val="0"/>
                  <w:divBdr>
                    <w:top w:val="none" w:sz="0" w:space="0" w:color="auto"/>
                    <w:left w:val="none" w:sz="0" w:space="0" w:color="auto"/>
                    <w:bottom w:val="none" w:sz="0" w:space="0" w:color="auto"/>
                    <w:right w:val="none" w:sz="0" w:space="0" w:color="auto"/>
                  </w:divBdr>
                </w:div>
                <w:div w:id="2126147488">
                  <w:marLeft w:val="0"/>
                  <w:marRight w:val="0"/>
                  <w:marTop w:val="120"/>
                  <w:marBottom w:val="0"/>
                  <w:divBdr>
                    <w:top w:val="none" w:sz="0" w:space="0" w:color="auto"/>
                    <w:left w:val="none" w:sz="0" w:space="0" w:color="auto"/>
                    <w:bottom w:val="none" w:sz="0" w:space="0" w:color="auto"/>
                    <w:right w:val="none" w:sz="0" w:space="0" w:color="auto"/>
                  </w:divBdr>
                </w:div>
                <w:div w:id="21371364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52621315">
      <w:bodyDiv w:val="1"/>
      <w:marLeft w:val="0"/>
      <w:marRight w:val="0"/>
      <w:marTop w:val="0"/>
      <w:marBottom w:val="0"/>
      <w:divBdr>
        <w:top w:val="none" w:sz="0" w:space="0" w:color="auto"/>
        <w:left w:val="none" w:sz="0" w:space="0" w:color="auto"/>
        <w:bottom w:val="none" w:sz="0" w:space="0" w:color="auto"/>
        <w:right w:val="none" w:sz="0" w:space="0" w:color="auto"/>
      </w:divBdr>
      <w:divsChild>
        <w:div w:id="609316503">
          <w:marLeft w:val="0"/>
          <w:marRight w:val="120"/>
          <w:marTop w:val="0"/>
          <w:marBottom w:val="0"/>
          <w:divBdr>
            <w:top w:val="none" w:sz="0" w:space="0" w:color="auto"/>
            <w:left w:val="none" w:sz="0" w:space="0" w:color="auto"/>
            <w:bottom w:val="none" w:sz="0" w:space="0" w:color="auto"/>
            <w:right w:val="none" w:sz="0" w:space="0" w:color="auto"/>
          </w:divBdr>
        </w:div>
      </w:divsChild>
    </w:div>
    <w:div w:id="1260062512">
      <w:bodyDiv w:val="1"/>
      <w:marLeft w:val="0"/>
      <w:marRight w:val="0"/>
      <w:marTop w:val="0"/>
      <w:marBottom w:val="0"/>
      <w:divBdr>
        <w:top w:val="none" w:sz="0" w:space="0" w:color="auto"/>
        <w:left w:val="none" w:sz="0" w:space="0" w:color="auto"/>
        <w:bottom w:val="none" w:sz="0" w:space="0" w:color="auto"/>
        <w:right w:val="none" w:sz="0" w:space="0" w:color="auto"/>
      </w:divBdr>
    </w:div>
    <w:div w:id="1280453808">
      <w:bodyDiv w:val="1"/>
      <w:marLeft w:val="0"/>
      <w:marRight w:val="0"/>
      <w:marTop w:val="0"/>
      <w:marBottom w:val="0"/>
      <w:divBdr>
        <w:top w:val="none" w:sz="0" w:space="0" w:color="auto"/>
        <w:left w:val="none" w:sz="0" w:space="0" w:color="auto"/>
        <w:bottom w:val="none" w:sz="0" w:space="0" w:color="auto"/>
        <w:right w:val="none" w:sz="0" w:space="0" w:color="auto"/>
      </w:divBdr>
      <w:divsChild>
        <w:div w:id="1101754591">
          <w:marLeft w:val="0"/>
          <w:marRight w:val="0"/>
          <w:marTop w:val="0"/>
          <w:marBottom w:val="0"/>
          <w:divBdr>
            <w:top w:val="none" w:sz="0" w:space="0" w:color="auto"/>
            <w:left w:val="none" w:sz="0" w:space="0" w:color="auto"/>
            <w:bottom w:val="none" w:sz="0" w:space="0" w:color="auto"/>
            <w:right w:val="none" w:sz="0" w:space="0" w:color="auto"/>
          </w:divBdr>
          <w:divsChild>
            <w:div w:id="1558515985">
              <w:marLeft w:val="0"/>
              <w:marRight w:val="0"/>
              <w:marTop w:val="0"/>
              <w:marBottom w:val="0"/>
              <w:divBdr>
                <w:top w:val="none" w:sz="0" w:space="0" w:color="auto"/>
                <w:left w:val="none" w:sz="0" w:space="0" w:color="auto"/>
                <w:bottom w:val="none" w:sz="0" w:space="0" w:color="auto"/>
                <w:right w:val="none" w:sz="0" w:space="0" w:color="auto"/>
              </w:divBdr>
              <w:divsChild>
                <w:div w:id="1053580380">
                  <w:marLeft w:val="0"/>
                  <w:marRight w:val="0"/>
                  <w:marTop w:val="120"/>
                  <w:marBottom w:val="0"/>
                  <w:divBdr>
                    <w:top w:val="none" w:sz="0" w:space="0" w:color="auto"/>
                    <w:left w:val="none" w:sz="0" w:space="0" w:color="auto"/>
                    <w:bottom w:val="none" w:sz="0" w:space="0" w:color="auto"/>
                    <w:right w:val="none" w:sz="0" w:space="0" w:color="auto"/>
                  </w:divBdr>
                </w:div>
                <w:div w:id="10897380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18613110">
      <w:bodyDiv w:val="1"/>
      <w:marLeft w:val="0"/>
      <w:marRight w:val="0"/>
      <w:marTop w:val="0"/>
      <w:marBottom w:val="0"/>
      <w:divBdr>
        <w:top w:val="none" w:sz="0" w:space="0" w:color="auto"/>
        <w:left w:val="none" w:sz="0" w:space="0" w:color="auto"/>
        <w:bottom w:val="none" w:sz="0" w:space="0" w:color="auto"/>
        <w:right w:val="none" w:sz="0" w:space="0" w:color="auto"/>
      </w:divBdr>
    </w:div>
    <w:div w:id="1331758158">
      <w:bodyDiv w:val="1"/>
      <w:marLeft w:val="0"/>
      <w:marRight w:val="0"/>
      <w:marTop w:val="0"/>
      <w:marBottom w:val="0"/>
      <w:divBdr>
        <w:top w:val="none" w:sz="0" w:space="0" w:color="auto"/>
        <w:left w:val="none" w:sz="0" w:space="0" w:color="auto"/>
        <w:bottom w:val="none" w:sz="0" w:space="0" w:color="auto"/>
        <w:right w:val="none" w:sz="0" w:space="0" w:color="auto"/>
      </w:divBdr>
    </w:div>
    <w:div w:id="1368988360">
      <w:bodyDiv w:val="1"/>
      <w:marLeft w:val="0"/>
      <w:marRight w:val="0"/>
      <w:marTop w:val="0"/>
      <w:marBottom w:val="0"/>
      <w:divBdr>
        <w:top w:val="none" w:sz="0" w:space="0" w:color="auto"/>
        <w:left w:val="none" w:sz="0" w:space="0" w:color="auto"/>
        <w:bottom w:val="none" w:sz="0" w:space="0" w:color="auto"/>
        <w:right w:val="none" w:sz="0" w:space="0" w:color="auto"/>
      </w:divBdr>
      <w:divsChild>
        <w:div w:id="1609659209">
          <w:marLeft w:val="0"/>
          <w:marRight w:val="0"/>
          <w:marTop w:val="0"/>
          <w:marBottom w:val="0"/>
          <w:divBdr>
            <w:top w:val="none" w:sz="0" w:space="0" w:color="auto"/>
            <w:left w:val="none" w:sz="0" w:space="0" w:color="auto"/>
            <w:bottom w:val="none" w:sz="0" w:space="0" w:color="auto"/>
            <w:right w:val="none" w:sz="0" w:space="0" w:color="auto"/>
          </w:divBdr>
          <w:divsChild>
            <w:div w:id="238172493">
              <w:marLeft w:val="0"/>
              <w:marRight w:val="0"/>
              <w:marTop w:val="0"/>
              <w:marBottom w:val="0"/>
              <w:divBdr>
                <w:top w:val="none" w:sz="0" w:space="0" w:color="auto"/>
                <w:left w:val="none" w:sz="0" w:space="0" w:color="auto"/>
                <w:bottom w:val="none" w:sz="0" w:space="0" w:color="auto"/>
                <w:right w:val="none" w:sz="0" w:space="0" w:color="auto"/>
              </w:divBdr>
              <w:divsChild>
                <w:div w:id="518667764">
                  <w:marLeft w:val="0"/>
                  <w:marRight w:val="0"/>
                  <w:marTop w:val="120"/>
                  <w:marBottom w:val="0"/>
                  <w:divBdr>
                    <w:top w:val="none" w:sz="0" w:space="0" w:color="auto"/>
                    <w:left w:val="none" w:sz="0" w:space="0" w:color="auto"/>
                    <w:bottom w:val="none" w:sz="0" w:space="0" w:color="auto"/>
                    <w:right w:val="none" w:sz="0" w:space="0" w:color="auto"/>
                  </w:divBdr>
                </w:div>
                <w:div w:id="12594854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74502837">
      <w:bodyDiv w:val="1"/>
      <w:marLeft w:val="0"/>
      <w:marRight w:val="0"/>
      <w:marTop w:val="0"/>
      <w:marBottom w:val="0"/>
      <w:divBdr>
        <w:top w:val="none" w:sz="0" w:space="0" w:color="auto"/>
        <w:left w:val="none" w:sz="0" w:space="0" w:color="auto"/>
        <w:bottom w:val="none" w:sz="0" w:space="0" w:color="auto"/>
        <w:right w:val="none" w:sz="0" w:space="0" w:color="auto"/>
      </w:divBdr>
    </w:div>
    <w:div w:id="1380859488">
      <w:bodyDiv w:val="1"/>
      <w:marLeft w:val="0"/>
      <w:marRight w:val="0"/>
      <w:marTop w:val="0"/>
      <w:marBottom w:val="0"/>
      <w:divBdr>
        <w:top w:val="none" w:sz="0" w:space="0" w:color="auto"/>
        <w:left w:val="none" w:sz="0" w:space="0" w:color="auto"/>
        <w:bottom w:val="none" w:sz="0" w:space="0" w:color="auto"/>
        <w:right w:val="none" w:sz="0" w:space="0" w:color="auto"/>
      </w:divBdr>
      <w:divsChild>
        <w:div w:id="1563322230">
          <w:marLeft w:val="0"/>
          <w:marRight w:val="0"/>
          <w:marTop w:val="0"/>
          <w:marBottom w:val="0"/>
          <w:divBdr>
            <w:top w:val="none" w:sz="0" w:space="0" w:color="auto"/>
            <w:left w:val="none" w:sz="0" w:space="0" w:color="auto"/>
            <w:bottom w:val="none" w:sz="0" w:space="0" w:color="auto"/>
            <w:right w:val="none" w:sz="0" w:space="0" w:color="auto"/>
          </w:divBdr>
          <w:divsChild>
            <w:div w:id="969557059">
              <w:marLeft w:val="0"/>
              <w:marRight w:val="0"/>
              <w:marTop w:val="0"/>
              <w:marBottom w:val="0"/>
              <w:divBdr>
                <w:top w:val="none" w:sz="0" w:space="0" w:color="auto"/>
                <w:left w:val="none" w:sz="0" w:space="0" w:color="auto"/>
                <w:bottom w:val="none" w:sz="0" w:space="0" w:color="auto"/>
                <w:right w:val="none" w:sz="0" w:space="0" w:color="auto"/>
              </w:divBdr>
              <w:divsChild>
                <w:div w:id="6905332">
                  <w:marLeft w:val="0"/>
                  <w:marRight w:val="0"/>
                  <w:marTop w:val="120"/>
                  <w:marBottom w:val="0"/>
                  <w:divBdr>
                    <w:top w:val="none" w:sz="0" w:space="0" w:color="auto"/>
                    <w:left w:val="none" w:sz="0" w:space="0" w:color="auto"/>
                    <w:bottom w:val="none" w:sz="0" w:space="0" w:color="auto"/>
                    <w:right w:val="none" w:sz="0" w:space="0" w:color="auto"/>
                  </w:divBdr>
                </w:div>
                <w:div w:id="56559968">
                  <w:marLeft w:val="0"/>
                  <w:marRight w:val="0"/>
                  <w:marTop w:val="120"/>
                  <w:marBottom w:val="0"/>
                  <w:divBdr>
                    <w:top w:val="none" w:sz="0" w:space="0" w:color="auto"/>
                    <w:left w:val="none" w:sz="0" w:space="0" w:color="auto"/>
                    <w:bottom w:val="none" w:sz="0" w:space="0" w:color="auto"/>
                    <w:right w:val="none" w:sz="0" w:space="0" w:color="auto"/>
                  </w:divBdr>
                </w:div>
                <w:div w:id="114568358">
                  <w:marLeft w:val="0"/>
                  <w:marRight w:val="0"/>
                  <w:marTop w:val="120"/>
                  <w:marBottom w:val="0"/>
                  <w:divBdr>
                    <w:top w:val="none" w:sz="0" w:space="0" w:color="auto"/>
                    <w:left w:val="none" w:sz="0" w:space="0" w:color="auto"/>
                    <w:bottom w:val="none" w:sz="0" w:space="0" w:color="auto"/>
                    <w:right w:val="none" w:sz="0" w:space="0" w:color="auto"/>
                  </w:divBdr>
                </w:div>
                <w:div w:id="128979935">
                  <w:marLeft w:val="0"/>
                  <w:marRight w:val="0"/>
                  <w:marTop w:val="120"/>
                  <w:marBottom w:val="0"/>
                  <w:divBdr>
                    <w:top w:val="none" w:sz="0" w:space="0" w:color="auto"/>
                    <w:left w:val="none" w:sz="0" w:space="0" w:color="auto"/>
                    <w:bottom w:val="none" w:sz="0" w:space="0" w:color="auto"/>
                    <w:right w:val="none" w:sz="0" w:space="0" w:color="auto"/>
                  </w:divBdr>
                </w:div>
                <w:div w:id="138809488">
                  <w:marLeft w:val="0"/>
                  <w:marRight w:val="0"/>
                  <w:marTop w:val="120"/>
                  <w:marBottom w:val="0"/>
                  <w:divBdr>
                    <w:top w:val="none" w:sz="0" w:space="0" w:color="auto"/>
                    <w:left w:val="none" w:sz="0" w:space="0" w:color="auto"/>
                    <w:bottom w:val="none" w:sz="0" w:space="0" w:color="auto"/>
                    <w:right w:val="none" w:sz="0" w:space="0" w:color="auto"/>
                  </w:divBdr>
                </w:div>
                <w:div w:id="254748338">
                  <w:marLeft w:val="0"/>
                  <w:marRight w:val="0"/>
                  <w:marTop w:val="120"/>
                  <w:marBottom w:val="0"/>
                  <w:divBdr>
                    <w:top w:val="none" w:sz="0" w:space="0" w:color="auto"/>
                    <w:left w:val="none" w:sz="0" w:space="0" w:color="auto"/>
                    <w:bottom w:val="none" w:sz="0" w:space="0" w:color="auto"/>
                    <w:right w:val="none" w:sz="0" w:space="0" w:color="auto"/>
                  </w:divBdr>
                </w:div>
                <w:div w:id="350884448">
                  <w:marLeft w:val="0"/>
                  <w:marRight w:val="0"/>
                  <w:marTop w:val="120"/>
                  <w:marBottom w:val="0"/>
                  <w:divBdr>
                    <w:top w:val="none" w:sz="0" w:space="0" w:color="auto"/>
                    <w:left w:val="none" w:sz="0" w:space="0" w:color="auto"/>
                    <w:bottom w:val="none" w:sz="0" w:space="0" w:color="auto"/>
                    <w:right w:val="none" w:sz="0" w:space="0" w:color="auto"/>
                  </w:divBdr>
                </w:div>
                <w:div w:id="368802752">
                  <w:marLeft w:val="0"/>
                  <w:marRight w:val="0"/>
                  <w:marTop w:val="120"/>
                  <w:marBottom w:val="0"/>
                  <w:divBdr>
                    <w:top w:val="none" w:sz="0" w:space="0" w:color="auto"/>
                    <w:left w:val="none" w:sz="0" w:space="0" w:color="auto"/>
                    <w:bottom w:val="none" w:sz="0" w:space="0" w:color="auto"/>
                    <w:right w:val="none" w:sz="0" w:space="0" w:color="auto"/>
                  </w:divBdr>
                </w:div>
                <w:div w:id="448166056">
                  <w:marLeft w:val="0"/>
                  <w:marRight w:val="0"/>
                  <w:marTop w:val="120"/>
                  <w:marBottom w:val="0"/>
                  <w:divBdr>
                    <w:top w:val="none" w:sz="0" w:space="0" w:color="auto"/>
                    <w:left w:val="none" w:sz="0" w:space="0" w:color="auto"/>
                    <w:bottom w:val="none" w:sz="0" w:space="0" w:color="auto"/>
                    <w:right w:val="none" w:sz="0" w:space="0" w:color="auto"/>
                  </w:divBdr>
                </w:div>
                <w:div w:id="477190124">
                  <w:marLeft w:val="0"/>
                  <w:marRight w:val="0"/>
                  <w:marTop w:val="120"/>
                  <w:marBottom w:val="0"/>
                  <w:divBdr>
                    <w:top w:val="none" w:sz="0" w:space="0" w:color="auto"/>
                    <w:left w:val="none" w:sz="0" w:space="0" w:color="auto"/>
                    <w:bottom w:val="none" w:sz="0" w:space="0" w:color="auto"/>
                    <w:right w:val="none" w:sz="0" w:space="0" w:color="auto"/>
                  </w:divBdr>
                </w:div>
                <w:div w:id="478235118">
                  <w:marLeft w:val="0"/>
                  <w:marRight w:val="0"/>
                  <w:marTop w:val="120"/>
                  <w:marBottom w:val="0"/>
                  <w:divBdr>
                    <w:top w:val="none" w:sz="0" w:space="0" w:color="auto"/>
                    <w:left w:val="none" w:sz="0" w:space="0" w:color="auto"/>
                    <w:bottom w:val="none" w:sz="0" w:space="0" w:color="auto"/>
                    <w:right w:val="none" w:sz="0" w:space="0" w:color="auto"/>
                  </w:divBdr>
                </w:div>
                <w:div w:id="656424600">
                  <w:marLeft w:val="0"/>
                  <w:marRight w:val="0"/>
                  <w:marTop w:val="120"/>
                  <w:marBottom w:val="0"/>
                  <w:divBdr>
                    <w:top w:val="none" w:sz="0" w:space="0" w:color="auto"/>
                    <w:left w:val="none" w:sz="0" w:space="0" w:color="auto"/>
                    <w:bottom w:val="none" w:sz="0" w:space="0" w:color="auto"/>
                    <w:right w:val="none" w:sz="0" w:space="0" w:color="auto"/>
                  </w:divBdr>
                </w:div>
                <w:div w:id="667252203">
                  <w:marLeft w:val="0"/>
                  <w:marRight w:val="0"/>
                  <w:marTop w:val="120"/>
                  <w:marBottom w:val="0"/>
                  <w:divBdr>
                    <w:top w:val="none" w:sz="0" w:space="0" w:color="auto"/>
                    <w:left w:val="none" w:sz="0" w:space="0" w:color="auto"/>
                    <w:bottom w:val="none" w:sz="0" w:space="0" w:color="auto"/>
                    <w:right w:val="none" w:sz="0" w:space="0" w:color="auto"/>
                  </w:divBdr>
                </w:div>
                <w:div w:id="682319063">
                  <w:marLeft w:val="0"/>
                  <w:marRight w:val="0"/>
                  <w:marTop w:val="120"/>
                  <w:marBottom w:val="0"/>
                  <w:divBdr>
                    <w:top w:val="none" w:sz="0" w:space="0" w:color="auto"/>
                    <w:left w:val="none" w:sz="0" w:space="0" w:color="auto"/>
                    <w:bottom w:val="none" w:sz="0" w:space="0" w:color="auto"/>
                    <w:right w:val="none" w:sz="0" w:space="0" w:color="auto"/>
                  </w:divBdr>
                </w:div>
                <w:div w:id="725105584">
                  <w:marLeft w:val="0"/>
                  <w:marRight w:val="0"/>
                  <w:marTop w:val="120"/>
                  <w:marBottom w:val="0"/>
                  <w:divBdr>
                    <w:top w:val="none" w:sz="0" w:space="0" w:color="auto"/>
                    <w:left w:val="none" w:sz="0" w:space="0" w:color="auto"/>
                    <w:bottom w:val="none" w:sz="0" w:space="0" w:color="auto"/>
                    <w:right w:val="none" w:sz="0" w:space="0" w:color="auto"/>
                  </w:divBdr>
                </w:div>
                <w:div w:id="796532120">
                  <w:marLeft w:val="0"/>
                  <w:marRight w:val="0"/>
                  <w:marTop w:val="120"/>
                  <w:marBottom w:val="0"/>
                  <w:divBdr>
                    <w:top w:val="none" w:sz="0" w:space="0" w:color="auto"/>
                    <w:left w:val="none" w:sz="0" w:space="0" w:color="auto"/>
                    <w:bottom w:val="none" w:sz="0" w:space="0" w:color="auto"/>
                    <w:right w:val="none" w:sz="0" w:space="0" w:color="auto"/>
                  </w:divBdr>
                </w:div>
                <w:div w:id="1000503428">
                  <w:marLeft w:val="0"/>
                  <w:marRight w:val="0"/>
                  <w:marTop w:val="120"/>
                  <w:marBottom w:val="0"/>
                  <w:divBdr>
                    <w:top w:val="none" w:sz="0" w:space="0" w:color="auto"/>
                    <w:left w:val="none" w:sz="0" w:space="0" w:color="auto"/>
                    <w:bottom w:val="none" w:sz="0" w:space="0" w:color="auto"/>
                    <w:right w:val="none" w:sz="0" w:space="0" w:color="auto"/>
                  </w:divBdr>
                </w:div>
                <w:div w:id="1114522205">
                  <w:marLeft w:val="0"/>
                  <w:marRight w:val="0"/>
                  <w:marTop w:val="120"/>
                  <w:marBottom w:val="0"/>
                  <w:divBdr>
                    <w:top w:val="none" w:sz="0" w:space="0" w:color="auto"/>
                    <w:left w:val="none" w:sz="0" w:space="0" w:color="auto"/>
                    <w:bottom w:val="none" w:sz="0" w:space="0" w:color="auto"/>
                    <w:right w:val="none" w:sz="0" w:space="0" w:color="auto"/>
                  </w:divBdr>
                </w:div>
                <w:div w:id="1115059891">
                  <w:marLeft w:val="0"/>
                  <w:marRight w:val="0"/>
                  <w:marTop w:val="120"/>
                  <w:marBottom w:val="0"/>
                  <w:divBdr>
                    <w:top w:val="none" w:sz="0" w:space="0" w:color="auto"/>
                    <w:left w:val="none" w:sz="0" w:space="0" w:color="auto"/>
                    <w:bottom w:val="none" w:sz="0" w:space="0" w:color="auto"/>
                    <w:right w:val="none" w:sz="0" w:space="0" w:color="auto"/>
                  </w:divBdr>
                </w:div>
                <w:div w:id="1205215682">
                  <w:marLeft w:val="0"/>
                  <w:marRight w:val="0"/>
                  <w:marTop w:val="120"/>
                  <w:marBottom w:val="0"/>
                  <w:divBdr>
                    <w:top w:val="none" w:sz="0" w:space="0" w:color="auto"/>
                    <w:left w:val="none" w:sz="0" w:space="0" w:color="auto"/>
                    <w:bottom w:val="none" w:sz="0" w:space="0" w:color="auto"/>
                    <w:right w:val="none" w:sz="0" w:space="0" w:color="auto"/>
                  </w:divBdr>
                </w:div>
                <w:div w:id="1370031905">
                  <w:marLeft w:val="0"/>
                  <w:marRight w:val="0"/>
                  <w:marTop w:val="120"/>
                  <w:marBottom w:val="0"/>
                  <w:divBdr>
                    <w:top w:val="none" w:sz="0" w:space="0" w:color="auto"/>
                    <w:left w:val="none" w:sz="0" w:space="0" w:color="auto"/>
                    <w:bottom w:val="none" w:sz="0" w:space="0" w:color="auto"/>
                    <w:right w:val="none" w:sz="0" w:space="0" w:color="auto"/>
                  </w:divBdr>
                </w:div>
                <w:div w:id="1372530858">
                  <w:marLeft w:val="0"/>
                  <w:marRight w:val="0"/>
                  <w:marTop w:val="120"/>
                  <w:marBottom w:val="0"/>
                  <w:divBdr>
                    <w:top w:val="none" w:sz="0" w:space="0" w:color="auto"/>
                    <w:left w:val="none" w:sz="0" w:space="0" w:color="auto"/>
                    <w:bottom w:val="none" w:sz="0" w:space="0" w:color="auto"/>
                    <w:right w:val="none" w:sz="0" w:space="0" w:color="auto"/>
                  </w:divBdr>
                </w:div>
                <w:div w:id="1393429439">
                  <w:marLeft w:val="0"/>
                  <w:marRight w:val="0"/>
                  <w:marTop w:val="120"/>
                  <w:marBottom w:val="0"/>
                  <w:divBdr>
                    <w:top w:val="none" w:sz="0" w:space="0" w:color="auto"/>
                    <w:left w:val="none" w:sz="0" w:space="0" w:color="auto"/>
                    <w:bottom w:val="none" w:sz="0" w:space="0" w:color="auto"/>
                    <w:right w:val="none" w:sz="0" w:space="0" w:color="auto"/>
                  </w:divBdr>
                </w:div>
                <w:div w:id="1498497891">
                  <w:marLeft w:val="0"/>
                  <w:marRight w:val="0"/>
                  <w:marTop w:val="120"/>
                  <w:marBottom w:val="0"/>
                  <w:divBdr>
                    <w:top w:val="none" w:sz="0" w:space="0" w:color="auto"/>
                    <w:left w:val="none" w:sz="0" w:space="0" w:color="auto"/>
                    <w:bottom w:val="none" w:sz="0" w:space="0" w:color="auto"/>
                    <w:right w:val="none" w:sz="0" w:space="0" w:color="auto"/>
                  </w:divBdr>
                </w:div>
                <w:div w:id="1499541924">
                  <w:marLeft w:val="0"/>
                  <w:marRight w:val="0"/>
                  <w:marTop w:val="120"/>
                  <w:marBottom w:val="0"/>
                  <w:divBdr>
                    <w:top w:val="none" w:sz="0" w:space="0" w:color="auto"/>
                    <w:left w:val="none" w:sz="0" w:space="0" w:color="auto"/>
                    <w:bottom w:val="none" w:sz="0" w:space="0" w:color="auto"/>
                    <w:right w:val="none" w:sz="0" w:space="0" w:color="auto"/>
                  </w:divBdr>
                </w:div>
                <w:div w:id="1566141211">
                  <w:marLeft w:val="0"/>
                  <w:marRight w:val="0"/>
                  <w:marTop w:val="120"/>
                  <w:marBottom w:val="0"/>
                  <w:divBdr>
                    <w:top w:val="none" w:sz="0" w:space="0" w:color="auto"/>
                    <w:left w:val="none" w:sz="0" w:space="0" w:color="auto"/>
                    <w:bottom w:val="none" w:sz="0" w:space="0" w:color="auto"/>
                    <w:right w:val="none" w:sz="0" w:space="0" w:color="auto"/>
                  </w:divBdr>
                </w:div>
                <w:div w:id="1642685386">
                  <w:marLeft w:val="0"/>
                  <w:marRight w:val="0"/>
                  <w:marTop w:val="120"/>
                  <w:marBottom w:val="0"/>
                  <w:divBdr>
                    <w:top w:val="none" w:sz="0" w:space="0" w:color="auto"/>
                    <w:left w:val="none" w:sz="0" w:space="0" w:color="auto"/>
                    <w:bottom w:val="none" w:sz="0" w:space="0" w:color="auto"/>
                    <w:right w:val="none" w:sz="0" w:space="0" w:color="auto"/>
                  </w:divBdr>
                </w:div>
                <w:div w:id="1685672515">
                  <w:marLeft w:val="0"/>
                  <w:marRight w:val="0"/>
                  <w:marTop w:val="120"/>
                  <w:marBottom w:val="0"/>
                  <w:divBdr>
                    <w:top w:val="none" w:sz="0" w:space="0" w:color="auto"/>
                    <w:left w:val="none" w:sz="0" w:space="0" w:color="auto"/>
                    <w:bottom w:val="none" w:sz="0" w:space="0" w:color="auto"/>
                    <w:right w:val="none" w:sz="0" w:space="0" w:color="auto"/>
                  </w:divBdr>
                </w:div>
                <w:div w:id="1694334759">
                  <w:marLeft w:val="0"/>
                  <w:marRight w:val="0"/>
                  <w:marTop w:val="120"/>
                  <w:marBottom w:val="0"/>
                  <w:divBdr>
                    <w:top w:val="none" w:sz="0" w:space="0" w:color="auto"/>
                    <w:left w:val="none" w:sz="0" w:space="0" w:color="auto"/>
                    <w:bottom w:val="none" w:sz="0" w:space="0" w:color="auto"/>
                    <w:right w:val="none" w:sz="0" w:space="0" w:color="auto"/>
                  </w:divBdr>
                </w:div>
                <w:div w:id="1739326205">
                  <w:marLeft w:val="0"/>
                  <w:marRight w:val="0"/>
                  <w:marTop w:val="120"/>
                  <w:marBottom w:val="0"/>
                  <w:divBdr>
                    <w:top w:val="none" w:sz="0" w:space="0" w:color="auto"/>
                    <w:left w:val="none" w:sz="0" w:space="0" w:color="auto"/>
                    <w:bottom w:val="none" w:sz="0" w:space="0" w:color="auto"/>
                    <w:right w:val="none" w:sz="0" w:space="0" w:color="auto"/>
                  </w:divBdr>
                </w:div>
                <w:div w:id="1751735372">
                  <w:marLeft w:val="0"/>
                  <w:marRight w:val="0"/>
                  <w:marTop w:val="120"/>
                  <w:marBottom w:val="0"/>
                  <w:divBdr>
                    <w:top w:val="none" w:sz="0" w:space="0" w:color="auto"/>
                    <w:left w:val="none" w:sz="0" w:space="0" w:color="auto"/>
                    <w:bottom w:val="none" w:sz="0" w:space="0" w:color="auto"/>
                    <w:right w:val="none" w:sz="0" w:space="0" w:color="auto"/>
                  </w:divBdr>
                </w:div>
                <w:div w:id="1807627679">
                  <w:marLeft w:val="0"/>
                  <w:marRight w:val="0"/>
                  <w:marTop w:val="120"/>
                  <w:marBottom w:val="0"/>
                  <w:divBdr>
                    <w:top w:val="none" w:sz="0" w:space="0" w:color="auto"/>
                    <w:left w:val="none" w:sz="0" w:space="0" w:color="auto"/>
                    <w:bottom w:val="none" w:sz="0" w:space="0" w:color="auto"/>
                    <w:right w:val="none" w:sz="0" w:space="0" w:color="auto"/>
                  </w:divBdr>
                </w:div>
                <w:div w:id="1817145746">
                  <w:marLeft w:val="0"/>
                  <w:marRight w:val="0"/>
                  <w:marTop w:val="120"/>
                  <w:marBottom w:val="0"/>
                  <w:divBdr>
                    <w:top w:val="none" w:sz="0" w:space="0" w:color="auto"/>
                    <w:left w:val="none" w:sz="0" w:space="0" w:color="auto"/>
                    <w:bottom w:val="none" w:sz="0" w:space="0" w:color="auto"/>
                    <w:right w:val="none" w:sz="0" w:space="0" w:color="auto"/>
                  </w:divBdr>
                </w:div>
                <w:div w:id="1893887946">
                  <w:marLeft w:val="0"/>
                  <w:marRight w:val="0"/>
                  <w:marTop w:val="120"/>
                  <w:marBottom w:val="0"/>
                  <w:divBdr>
                    <w:top w:val="none" w:sz="0" w:space="0" w:color="auto"/>
                    <w:left w:val="none" w:sz="0" w:space="0" w:color="auto"/>
                    <w:bottom w:val="none" w:sz="0" w:space="0" w:color="auto"/>
                    <w:right w:val="none" w:sz="0" w:space="0" w:color="auto"/>
                  </w:divBdr>
                </w:div>
                <w:div w:id="1924488417">
                  <w:marLeft w:val="0"/>
                  <w:marRight w:val="0"/>
                  <w:marTop w:val="120"/>
                  <w:marBottom w:val="0"/>
                  <w:divBdr>
                    <w:top w:val="none" w:sz="0" w:space="0" w:color="auto"/>
                    <w:left w:val="none" w:sz="0" w:space="0" w:color="auto"/>
                    <w:bottom w:val="none" w:sz="0" w:space="0" w:color="auto"/>
                    <w:right w:val="none" w:sz="0" w:space="0" w:color="auto"/>
                  </w:divBdr>
                </w:div>
                <w:div w:id="1995646158">
                  <w:marLeft w:val="0"/>
                  <w:marRight w:val="0"/>
                  <w:marTop w:val="120"/>
                  <w:marBottom w:val="0"/>
                  <w:divBdr>
                    <w:top w:val="none" w:sz="0" w:space="0" w:color="auto"/>
                    <w:left w:val="none" w:sz="0" w:space="0" w:color="auto"/>
                    <w:bottom w:val="none" w:sz="0" w:space="0" w:color="auto"/>
                    <w:right w:val="none" w:sz="0" w:space="0" w:color="auto"/>
                  </w:divBdr>
                </w:div>
                <w:div w:id="20772403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98434548">
      <w:bodyDiv w:val="1"/>
      <w:marLeft w:val="0"/>
      <w:marRight w:val="0"/>
      <w:marTop w:val="0"/>
      <w:marBottom w:val="0"/>
      <w:divBdr>
        <w:top w:val="none" w:sz="0" w:space="0" w:color="auto"/>
        <w:left w:val="none" w:sz="0" w:space="0" w:color="auto"/>
        <w:bottom w:val="none" w:sz="0" w:space="0" w:color="auto"/>
        <w:right w:val="none" w:sz="0" w:space="0" w:color="auto"/>
      </w:divBdr>
    </w:div>
    <w:div w:id="1436174291">
      <w:bodyDiv w:val="1"/>
      <w:marLeft w:val="0"/>
      <w:marRight w:val="0"/>
      <w:marTop w:val="0"/>
      <w:marBottom w:val="0"/>
      <w:divBdr>
        <w:top w:val="none" w:sz="0" w:space="0" w:color="auto"/>
        <w:left w:val="none" w:sz="0" w:space="0" w:color="auto"/>
        <w:bottom w:val="none" w:sz="0" w:space="0" w:color="auto"/>
        <w:right w:val="none" w:sz="0" w:space="0" w:color="auto"/>
      </w:divBdr>
      <w:divsChild>
        <w:div w:id="459539185">
          <w:marLeft w:val="0"/>
          <w:marRight w:val="0"/>
          <w:marTop w:val="0"/>
          <w:marBottom w:val="0"/>
          <w:divBdr>
            <w:top w:val="none" w:sz="0" w:space="0" w:color="auto"/>
            <w:left w:val="none" w:sz="0" w:space="0" w:color="auto"/>
            <w:bottom w:val="none" w:sz="0" w:space="0" w:color="auto"/>
            <w:right w:val="none" w:sz="0" w:space="0" w:color="auto"/>
          </w:divBdr>
          <w:divsChild>
            <w:div w:id="34932030">
              <w:marLeft w:val="0"/>
              <w:marRight w:val="0"/>
              <w:marTop w:val="0"/>
              <w:marBottom w:val="0"/>
              <w:divBdr>
                <w:top w:val="none" w:sz="0" w:space="0" w:color="auto"/>
                <w:left w:val="none" w:sz="0" w:space="0" w:color="auto"/>
                <w:bottom w:val="none" w:sz="0" w:space="0" w:color="auto"/>
                <w:right w:val="none" w:sz="0" w:space="0" w:color="auto"/>
              </w:divBdr>
              <w:divsChild>
                <w:div w:id="1341353882">
                  <w:marLeft w:val="0"/>
                  <w:marRight w:val="0"/>
                  <w:marTop w:val="0"/>
                  <w:marBottom w:val="0"/>
                  <w:divBdr>
                    <w:top w:val="none" w:sz="0" w:space="0" w:color="auto"/>
                    <w:left w:val="none" w:sz="0" w:space="0" w:color="auto"/>
                    <w:bottom w:val="none" w:sz="0" w:space="0" w:color="auto"/>
                    <w:right w:val="none" w:sz="0" w:space="0" w:color="auto"/>
                  </w:divBdr>
                  <w:divsChild>
                    <w:div w:id="407728295">
                      <w:marLeft w:val="0"/>
                      <w:marRight w:val="0"/>
                      <w:marTop w:val="0"/>
                      <w:marBottom w:val="0"/>
                      <w:divBdr>
                        <w:top w:val="none" w:sz="0" w:space="0" w:color="auto"/>
                        <w:left w:val="none" w:sz="0" w:space="0" w:color="auto"/>
                        <w:bottom w:val="none" w:sz="0" w:space="0" w:color="auto"/>
                        <w:right w:val="none" w:sz="0" w:space="0" w:color="auto"/>
                      </w:divBdr>
                      <w:divsChild>
                        <w:div w:id="585380955">
                          <w:marLeft w:val="0"/>
                          <w:marRight w:val="0"/>
                          <w:marTop w:val="0"/>
                          <w:marBottom w:val="0"/>
                          <w:divBdr>
                            <w:top w:val="none" w:sz="0" w:space="0" w:color="auto"/>
                            <w:left w:val="none" w:sz="0" w:space="0" w:color="auto"/>
                            <w:bottom w:val="none" w:sz="0" w:space="0" w:color="auto"/>
                            <w:right w:val="none" w:sz="0" w:space="0" w:color="auto"/>
                          </w:divBdr>
                          <w:divsChild>
                            <w:div w:id="6297307">
                              <w:marLeft w:val="0"/>
                              <w:marRight w:val="0"/>
                              <w:marTop w:val="0"/>
                              <w:marBottom w:val="0"/>
                              <w:divBdr>
                                <w:top w:val="none" w:sz="0" w:space="0" w:color="auto"/>
                                <w:left w:val="none" w:sz="0" w:space="0" w:color="auto"/>
                                <w:bottom w:val="none" w:sz="0" w:space="0" w:color="auto"/>
                                <w:right w:val="none" w:sz="0" w:space="0" w:color="auto"/>
                              </w:divBdr>
                            </w:div>
                            <w:div w:id="619343734">
                              <w:marLeft w:val="0"/>
                              <w:marRight w:val="0"/>
                              <w:marTop w:val="0"/>
                              <w:marBottom w:val="0"/>
                              <w:divBdr>
                                <w:top w:val="none" w:sz="0" w:space="0" w:color="auto"/>
                                <w:left w:val="none" w:sz="0" w:space="0" w:color="auto"/>
                                <w:bottom w:val="none" w:sz="0" w:space="0" w:color="auto"/>
                                <w:right w:val="none" w:sz="0" w:space="0" w:color="auto"/>
                              </w:divBdr>
                            </w:div>
                            <w:div w:id="932401766">
                              <w:marLeft w:val="0"/>
                              <w:marRight w:val="0"/>
                              <w:marTop w:val="0"/>
                              <w:marBottom w:val="0"/>
                              <w:divBdr>
                                <w:top w:val="none" w:sz="0" w:space="0" w:color="auto"/>
                                <w:left w:val="none" w:sz="0" w:space="0" w:color="auto"/>
                                <w:bottom w:val="none" w:sz="0" w:space="0" w:color="auto"/>
                                <w:right w:val="none" w:sz="0" w:space="0" w:color="auto"/>
                              </w:divBdr>
                            </w:div>
                            <w:div w:id="999846519">
                              <w:marLeft w:val="0"/>
                              <w:marRight w:val="0"/>
                              <w:marTop w:val="0"/>
                              <w:marBottom w:val="0"/>
                              <w:divBdr>
                                <w:top w:val="none" w:sz="0" w:space="0" w:color="auto"/>
                                <w:left w:val="none" w:sz="0" w:space="0" w:color="auto"/>
                                <w:bottom w:val="none" w:sz="0" w:space="0" w:color="auto"/>
                                <w:right w:val="none" w:sz="0" w:space="0" w:color="auto"/>
                              </w:divBdr>
                            </w:div>
                            <w:div w:id="1278828642">
                              <w:marLeft w:val="0"/>
                              <w:marRight w:val="0"/>
                              <w:marTop w:val="0"/>
                              <w:marBottom w:val="0"/>
                              <w:divBdr>
                                <w:top w:val="none" w:sz="0" w:space="0" w:color="auto"/>
                                <w:left w:val="none" w:sz="0" w:space="0" w:color="auto"/>
                                <w:bottom w:val="none" w:sz="0" w:space="0" w:color="auto"/>
                                <w:right w:val="none" w:sz="0" w:space="0" w:color="auto"/>
                              </w:divBdr>
                            </w:div>
                            <w:div w:id="1633629427">
                              <w:marLeft w:val="0"/>
                              <w:marRight w:val="0"/>
                              <w:marTop w:val="0"/>
                              <w:marBottom w:val="0"/>
                              <w:divBdr>
                                <w:top w:val="none" w:sz="0" w:space="0" w:color="auto"/>
                                <w:left w:val="none" w:sz="0" w:space="0" w:color="auto"/>
                                <w:bottom w:val="none" w:sz="0" w:space="0" w:color="auto"/>
                                <w:right w:val="none" w:sz="0" w:space="0" w:color="auto"/>
                              </w:divBdr>
                            </w:div>
                            <w:div w:id="1652907897">
                              <w:marLeft w:val="0"/>
                              <w:marRight w:val="0"/>
                              <w:marTop w:val="0"/>
                              <w:marBottom w:val="0"/>
                              <w:divBdr>
                                <w:top w:val="none" w:sz="0" w:space="0" w:color="auto"/>
                                <w:left w:val="none" w:sz="0" w:space="0" w:color="auto"/>
                                <w:bottom w:val="none" w:sz="0" w:space="0" w:color="auto"/>
                                <w:right w:val="none" w:sz="0" w:space="0" w:color="auto"/>
                              </w:divBdr>
                            </w:div>
                            <w:div w:id="1854495820">
                              <w:marLeft w:val="0"/>
                              <w:marRight w:val="0"/>
                              <w:marTop w:val="0"/>
                              <w:marBottom w:val="0"/>
                              <w:divBdr>
                                <w:top w:val="none" w:sz="0" w:space="0" w:color="auto"/>
                                <w:left w:val="none" w:sz="0" w:space="0" w:color="auto"/>
                                <w:bottom w:val="none" w:sz="0" w:space="0" w:color="auto"/>
                                <w:right w:val="none" w:sz="0" w:space="0" w:color="auto"/>
                              </w:divBdr>
                            </w:div>
                            <w:div w:id="208255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706393">
      <w:bodyDiv w:val="1"/>
      <w:marLeft w:val="0"/>
      <w:marRight w:val="0"/>
      <w:marTop w:val="0"/>
      <w:marBottom w:val="0"/>
      <w:divBdr>
        <w:top w:val="none" w:sz="0" w:space="0" w:color="auto"/>
        <w:left w:val="none" w:sz="0" w:space="0" w:color="auto"/>
        <w:bottom w:val="none" w:sz="0" w:space="0" w:color="auto"/>
        <w:right w:val="none" w:sz="0" w:space="0" w:color="auto"/>
      </w:divBdr>
    </w:div>
    <w:div w:id="1449935873">
      <w:bodyDiv w:val="1"/>
      <w:marLeft w:val="0"/>
      <w:marRight w:val="0"/>
      <w:marTop w:val="0"/>
      <w:marBottom w:val="0"/>
      <w:divBdr>
        <w:top w:val="none" w:sz="0" w:space="0" w:color="auto"/>
        <w:left w:val="none" w:sz="0" w:space="0" w:color="auto"/>
        <w:bottom w:val="none" w:sz="0" w:space="0" w:color="auto"/>
        <w:right w:val="none" w:sz="0" w:space="0" w:color="auto"/>
      </w:divBdr>
    </w:div>
    <w:div w:id="1475414554">
      <w:bodyDiv w:val="1"/>
      <w:marLeft w:val="0"/>
      <w:marRight w:val="0"/>
      <w:marTop w:val="0"/>
      <w:marBottom w:val="0"/>
      <w:divBdr>
        <w:top w:val="none" w:sz="0" w:space="0" w:color="auto"/>
        <w:left w:val="none" w:sz="0" w:space="0" w:color="auto"/>
        <w:bottom w:val="none" w:sz="0" w:space="0" w:color="auto"/>
        <w:right w:val="none" w:sz="0" w:space="0" w:color="auto"/>
      </w:divBdr>
      <w:divsChild>
        <w:div w:id="605581889">
          <w:marLeft w:val="0"/>
          <w:marRight w:val="0"/>
          <w:marTop w:val="0"/>
          <w:marBottom w:val="192"/>
          <w:divBdr>
            <w:top w:val="none" w:sz="0" w:space="0" w:color="auto"/>
            <w:left w:val="none" w:sz="0" w:space="0" w:color="auto"/>
            <w:bottom w:val="none" w:sz="0" w:space="0" w:color="auto"/>
            <w:right w:val="none" w:sz="0" w:space="0" w:color="auto"/>
          </w:divBdr>
        </w:div>
        <w:div w:id="677999869">
          <w:marLeft w:val="0"/>
          <w:marRight w:val="0"/>
          <w:marTop w:val="120"/>
          <w:marBottom w:val="96"/>
          <w:divBdr>
            <w:top w:val="none" w:sz="0" w:space="0" w:color="auto"/>
            <w:left w:val="none" w:sz="0" w:space="0" w:color="auto"/>
            <w:bottom w:val="none" w:sz="0" w:space="0" w:color="auto"/>
            <w:right w:val="none" w:sz="0" w:space="0" w:color="auto"/>
          </w:divBdr>
          <w:divsChild>
            <w:div w:id="698973921">
              <w:marLeft w:val="0"/>
              <w:marRight w:val="0"/>
              <w:marTop w:val="0"/>
              <w:marBottom w:val="0"/>
              <w:divBdr>
                <w:top w:val="none" w:sz="0" w:space="0" w:color="auto"/>
                <w:left w:val="none" w:sz="0" w:space="0" w:color="auto"/>
                <w:bottom w:val="none" w:sz="0" w:space="0" w:color="auto"/>
                <w:right w:val="none" w:sz="0" w:space="0" w:color="auto"/>
              </w:divBdr>
            </w:div>
            <w:div w:id="1248229759">
              <w:marLeft w:val="0"/>
              <w:marRight w:val="0"/>
              <w:marTop w:val="0"/>
              <w:marBottom w:val="0"/>
              <w:divBdr>
                <w:top w:val="none" w:sz="0" w:space="0" w:color="auto"/>
                <w:left w:val="none" w:sz="0" w:space="0" w:color="auto"/>
                <w:bottom w:val="none" w:sz="0" w:space="0" w:color="auto"/>
                <w:right w:val="none" w:sz="0" w:space="0" w:color="auto"/>
              </w:divBdr>
            </w:div>
          </w:divsChild>
        </w:div>
        <w:div w:id="688915405">
          <w:marLeft w:val="0"/>
          <w:marRight w:val="0"/>
          <w:marTop w:val="0"/>
          <w:marBottom w:val="0"/>
          <w:divBdr>
            <w:top w:val="none" w:sz="0" w:space="0" w:color="auto"/>
            <w:left w:val="none" w:sz="0" w:space="0" w:color="auto"/>
            <w:bottom w:val="none" w:sz="0" w:space="0" w:color="auto"/>
            <w:right w:val="none" w:sz="0" w:space="0" w:color="auto"/>
          </w:divBdr>
        </w:div>
        <w:div w:id="830566565">
          <w:marLeft w:val="0"/>
          <w:marRight w:val="0"/>
          <w:marTop w:val="0"/>
          <w:marBottom w:val="0"/>
          <w:divBdr>
            <w:top w:val="none" w:sz="0" w:space="0" w:color="auto"/>
            <w:left w:val="none" w:sz="0" w:space="0" w:color="auto"/>
            <w:bottom w:val="none" w:sz="0" w:space="0" w:color="auto"/>
            <w:right w:val="none" w:sz="0" w:space="0" w:color="auto"/>
          </w:divBdr>
        </w:div>
        <w:div w:id="1143735187">
          <w:marLeft w:val="0"/>
          <w:marRight w:val="0"/>
          <w:marTop w:val="0"/>
          <w:marBottom w:val="0"/>
          <w:divBdr>
            <w:top w:val="none" w:sz="0" w:space="0" w:color="auto"/>
            <w:left w:val="none" w:sz="0" w:space="0" w:color="auto"/>
            <w:bottom w:val="none" w:sz="0" w:space="0" w:color="auto"/>
            <w:right w:val="none" w:sz="0" w:space="0" w:color="auto"/>
          </w:divBdr>
        </w:div>
      </w:divsChild>
    </w:div>
    <w:div w:id="1543202359">
      <w:bodyDiv w:val="1"/>
      <w:marLeft w:val="0"/>
      <w:marRight w:val="0"/>
      <w:marTop w:val="0"/>
      <w:marBottom w:val="0"/>
      <w:divBdr>
        <w:top w:val="none" w:sz="0" w:space="0" w:color="auto"/>
        <w:left w:val="none" w:sz="0" w:space="0" w:color="auto"/>
        <w:bottom w:val="none" w:sz="0" w:space="0" w:color="auto"/>
        <w:right w:val="none" w:sz="0" w:space="0" w:color="auto"/>
      </w:divBdr>
    </w:div>
    <w:div w:id="1569343002">
      <w:bodyDiv w:val="1"/>
      <w:marLeft w:val="0"/>
      <w:marRight w:val="0"/>
      <w:marTop w:val="0"/>
      <w:marBottom w:val="0"/>
      <w:divBdr>
        <w:top w:val="none" w:sz="0" w:space="0" w:color="auto"/>
        <w:left w:val="none" w:sz="0" w:space="0" w:color="auto"/>
        <w:bottom w:val="none" w:sz="0" w:space="0" w:color="auto"/>
        <w:right w:val="none" w:sz="0" w:space="0" w:color="auto"/>
      </w:divBdr>
      <w:divsChild>
        <w:div w:id="281307156">
          <w:marLeft w:val="0"/>
          <w:marRight w:val="0"/>
          <w:marTop w:val="120"/>
          <w:marBottom w:val="0"/>
          <w:divBdr>
            <w:top w:val="none" w:sz="0" w:space="0" w:color="auto"/>
            <w:left w:val="none" w:sz="0" w:space="0" w:color="auto"/>
            <w:bottom w:val="none" w:sz="0" w:space="0" w:color="auto"/>
            <w:right w:val="none" w:sz="0" w:space="0" w:color="auto"/>
          </w:divBdr>
        </w:div>
      </w:divsChild>
    </w:div>
    <w:div w:id="1602835362">
      <w:bodyDiv w:val="1"/>
      <w:marLeft w:val="0"/>
      <w:marRight w:val="0"/>
      <w:marTop w:val="0"/>
      <w:marBottom w:val="0"/>
      <w:divBdr>
        <w:top w:val="none" w:sz="0" w:space="0" w:color="auto"/>
        <w:left w:val="none" w:sz="0" w:space="0" w:color="auto"/>
        <w:bottom w:val="none" w:sz="0" w:space="0" w:color="auto"/>
        <w:right w:val="none" w:sz="0" w:space="0" w:color="auto"/>
      </w:divBdr>
      <w:divsChild>
        <w:div w:id="1292440233">
          <w:marLeft w:val="0"/>
          <w:marRight w:val="0"/>
          <w:marTop w:val="120"/>
          <w:marBottom w:val="0"/>
          <w:divBdr>
            <w:top w:val="none" w:sz="0" w:space="0" w:color="auto"/>
            <w:left w:val="none" w:sz="0" w:space="0" w:color="auto"/>
            <w:bottom w:val="none" w:sz="0" w:space="0" w:color="auto"/>
            <w:right w:val="none" w:sz="0" w:space="0" w:color="auto"/>
          </w:divBdr>
        </w:div>
      </w:divsChild>
    </w:div>
    <w:div w:id="1623732050">
      <w:bodyDiv w:val="1"/>
      <w:marLeft w:val="0"/>
      <w:marRight w:val="0"/>
      <w:marTop w:val="0"/>
      <w:marBottom w:val="0"/>
      <w:divBdr>
        <w:top w:val="none" w:sz="0" w:space="0" w:color="auto"/>
        <w:left w:val="none" w:sz="0" w:space="0" w:color="auto"/>
        <w:bottom w:val="none" w:sz="0" w:space="0" w:color="auto"/>
        <w:right w:val="none" w:sz="0" w:space="0" w:color="auto"/>
      </w:divBdr>
    </w:div>
    <w:div w:id="1633560399">
      <w:bodyDiv w:val="1"/>
      <w:marLeft w:val="0"/>
      <w:marRight w:val="0"/>
      <w:marTop w:val="0"/>
      <w:marBottom w:val="0"/>
      <w:divBdr>
        <w:top w:val="none" w:sz="0" w:space="0" w:color="auto"/>
        <w:left w:val="none" w:sz="0" w:space="0" w:color="auto"/>
        <w:bottom w:val="none" w:sz="0" w:space="0" w:color="auto"/>
        <w:right w:val="none" w:sz="0" w:space="0" w:color="auto"/>
      </w:divBdr>
    </w:div>
    <w:div w:id="1648319557">
      <w:bodyDiv w:val="1"/>
      <w:marLeft w:val="0"/>
      <w:marRight w:val="0"/>
      <w:marTop w:val="0"/>
      <w:marBottom w:val="0"/>
      <w:divBdr>
        <w:top w:val="none" w:sz="0" w:space="0" w:color="auto"/>
        <w:left w:val="none" w:sz="0" w:space="0" w:color="auto"/>
        <w:bottom w:val="none" w:sz="0" w:space="0" w:color="auto"/>
        <w:right w:val="none" w:sz="0" w:space="0" w:color="auto"/>
      </w:divBdr>
    </w:div>
    <w:div w:id="1674256204">
      <w:bodyDiv w:val="1"/>
      <w:marLeft w:val="0"/>
      <w:marRight w:val="0"/>
      <w:marTop w:val="0"/>
      <w:marBottom w:val="0"/>
      <w:divBdr>
        <w:top w:val="none" w:sz="0" w:space="0" w:color="auto"/>
        <w:left w:val="none" w:sz="0" w:space="0" w:color="auto"/>
        <w:bottom w:val="none" w:sz="0" w:space="0" w:color="auto"/>
        <w:right w:val="none" w:sz="0" w:space="0" w:color="auto"/>
      </w:divBdr>
    </w:div>
    <w:div w:id="1676179699">
      <w:bodyDiv w:val="1"/>
      <w:marLeft w:val="0"/>
      <w:marRight w:val="0"/>
      <w:marTop w:val="0"/>
      <w:marBottom w:val="0"/>
      <w:divBdr>
        <w:top w:val="none" w:sz="0" w:space="0" w:color="auto"/>
        <w:left w:val="none" w:sz="0" w:space="0" w:color="auto"/>
        <w:bottom w:val="none" w:sz="0" w:space="0" w:color="auto"/>
        <w:right w:val="none" w:sz="0" w:space="0" w:color="auto"/>
      </w:divBdr>
    </w:div>
    <w:div w:id="1676835886">
      <w:bodyDiv w:val="1"/>
      <w:marLeft w:val="0"/>
      <w:marRight w:val="0"/>
      <w:marTop w:val="0"/>
      <w:marBottom w:val="0"/>
      <w:divBdr>
        <w:top w:val="none" w:sz="0" w:space="0" w:color="auto"/>
        <w:left w:val="none" w:sz="0" w:space="0" w:color="auto"/>
        <w:bottom w:val="none" w:sz="0" w:space="0" w:color="auto"/>
        <w:right w:val="none" w:sz="0" w:space="0" w:color="auto"/>
      </w:divBdr>
    </w:div>
    <w:div w:id="1677264342">
      <w:bodyDiv w:val="1"/>
      <w:marLeft w:val="0"/>
      <w:marRight w:val="0"/>
      <w:marTop w:val="0"/>
      <w:marBottom w:val="0"/>
      <w:divBdr>
        <w:top w:val="none" w:sz="0" w:space="0" w:color="auto"/>
        <w:left w:val="none" w:sz="0" w:space="0" w:color="auto"/>
        <w:bottom w:val="none" w:sz="0" w:space="0" w:color="auto"/>
        <w:right w:val="none" w:sz="0" w:space="0" w:color="auto"/>
      </w:divBdr>
      <w:divsChild>
        <w:div w:id="1242442881">
          <w:marLeft w:val="0"/>
          <w:marRight w:val="0"/>
          <w:marTop w:val="0"/>
          <w:marBottom w:val="0"/>
          <w:divBdr>
            <w:top w:val="none" w:sz="0" w:space="0" w:color="auto"/>
            <w:left w:val="none" w:sz="0" w:space="0" w:color="auto"/>
            <w:bottom w:val="none" w:sz="0" w:space="0" w:color="auto"/>
            <w:right w:val="none" w:sz="0" w:space="0" w:color="auto"/>
          </w:divBdr>
          <w:divsChild>
            <w:div w:id="347609882">
              <w:marLeft w:val="0"/>
              <w:marRight w:val="0"/>
              <w:marTop w:val="0"/>
              <w:marBottom w:val="0"/>
              <w:divBdr>
                <w:top w:val="none" w:sz="0" w:space="0" w:color="auto"/>
                <w:left w:val="none" w:sz="0" w:space="0" w:color="auto"/>
                <w:bottom w:val="none" w:sz="0" w:space="0" w:color="auto"/>
                <w:right w:val="none" w:sz="0" w:space="0" w:color="auto"/>
              </w:divBdr>
              <w:divsChild>
                <w:div w:id="7029001">
                  <w:marLeft w:val="0"/>
                  <w:marRight w:val="0"/>
                  <w:marTop w:val="120"/>
                  <w:marBottom w:val="0"/>
                  <w:divBdr>
                    <w:top w:val="none" w:sz="0" w:space="0" w:color="auto"/>
                    <w:left w:val="none" w:sz="0" w:space="0" w:color="auto"/>
                    <w:bottom w:val="none" w:sz="0" w:space="0" w:color="auto"/>
                    <w:right w:val="none" w:sz="0" w:space="0" w:color="auto"/>
                  </w:divBdr>
                </w:div>
                <w:div w:id="209197196">
                  <w:marLeft w:val="0"/>
                  <w:marRight w:val="0"/>
                  <w:marTop w:val="120"/>
                  <w:marBottom w:val="0"/>
                  <w:divBdr>
                    <w:top w:val="none" w:sz="0" w:space="0" w:color="auto"/>
                    <w:left w:val="none" w:sz="0" w:space="0" w:color="auto"/>
                    <w:bottom w:val="none" w:sz="0" w:space="0" w:color="auto"/>
                    <w:right w:val="none" w:sz="0" w:space="0" w:color="auto"/>
                  </w:divBdr>
                </w:div>
                <w:div w:id="325593666">
                  <w:marLeft w:val="0"/>
                  <w:marRight w:val="0"/>
                  <w:marTop w:val="120"/>
                  <w:marBottom w:val="0"/>
                  <w:divBdr>
                    <w:top w:val="none" w:sz="0" w:space="0" w:color="auto"/>
                    <w:left w:val="none" w:sz="0" w:space="0" w:color="auto"/>
                    <w:bottom w:val="none" w:sz="0" w:space="0" w:color="auto"/>
                    <w:right w:val="none" w:sz="0" w:space="0" w:color="auto"/>
                  </w:divBdr>
                </w:div>
                <w:div w:id="681326137">
                  <w:marLeft w:val="0"/>
                  <w:marRight w:val="0"/>
                  <w:marTop w:val="120"/>
                  <w:marBottom w:val="0"/>
                  <w:divBdr>
                    <w:top w:val="none" w:sz="0" w:space="0" w:color="auto"/>
                    <w:left w:val="none" w:sz="0" w:space="0" w:color="auto"/>
                    <w:bottom w:val="none" w:sz="0" w:space="0" w:color="auto"/>
                    <w:right w:val="none" w:sz="0" w:space="0" w:color="auto"/>
                  </w:divBdr>
                </w:div>
                <w:div w:id="833185936">
                  <w:marLeft w:val="0"/>
                  <w:marRight w:val="0"/>
                  <w:marTop w:val="120"/>
                  <w:marBottom w:val="0"/>
                  <w:divBdr>
                    <w:top w:val="none" w:sz="0" w:space="0" w:color="auto"/>
                    <w:left w:val="none" w:sz="0" w:space="0" w:color="auto"/>
                    <w:bottom w:val="none" w:sz="0" w:space="0" w:color="auto"/>
                    <w:right w:val="none" w:sz="0" w:space="0" w:color="auto"/>
                  </w:divBdr>
                </w:div>
                <w:div w:id="865824305">
                  <w:marLeft w:val="0"/>
                  <w:marRight w:val="0"/>
                  <w:marTop w:val="120"/>
                  <w:marBottom w:val="0"/>
                  <w:divBdr>
                    <w:top w:val="none" w:sz="0" w:space="0" w:color="auto"/>
                    <w:left w:val="none" w:sz="0" w:space="0" w:color="auto"/>
                    <w:bottom w:val="none" w:sz="0" w:space="0" w:color="auto"/>
                    <w:right w:val="none" w:sz="0" w:space="0" w:color="auto"/>
                  </w:divBdr>
                </w:div>
                <w:div w:id="1000042981">
                  <w:marLeft w:val="0"/>
                  <w:marRight w:val="0"/>
                  <w:marTop w:val="120"/>
                  <w:marBottom w:val="0"/>
                  <w:divBdr>
                    <w:top w:val="none" w:sz="0" w:space="0" w:color="auto"/>
                    <w:left w:val="none" w:sz="0" w:space="0" w:color="auto"/>
                    <w:bottom w:val="none" w:sz="0" w:space="0" w:color="auto"/>
                    <w:right w:val="none" w:sz="0" w:space="0" w:color="auto"/>
                  </w:divBdr>
                </w:div>
                <w:div w:id="2002461796">
                  <w:marLeft w:val="0"/>
                  <w:marRight w:val="0"/>
                  <w:marTop w:val="120"/>
                  <w:marBottom w:val="0"/>
                  <w:divBdr>
                    <w:top w:val="none" w:sz="0" w:space="0" w:color="auto"/>
                    <w:left w:val="none" w:sz="0" w:space="0" w:color="auto"/>
                    <w:bottom w:val="none" w:sz="0" w:space="0" w:color="auto"/>
                    <w:right w:val="none" w:sz="0" w:space="0" w:color="auto"/>
                  </w:divBdr>
                </w:div>
                <w:div w:id="2009168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80086654">
      <w:bodyDiv w:val="1"/>
      <w:marLeft w:val="0"/>
      <w:marRight w:val="0"/>
      <w:marTop w:val="0"/>
      <w:marBottom w:val="0"/>
      <w:divBdr>
        <w:top w:val="none" w:sz="0" w:space="0" w:color="auto"/>
        <w:left w:val="none" w:sz="0" w:space="0" w:color="auto"/>
        <w:bottom w:val="none" w:sz="0" w:space="0" w:color="auto"/>
        <w:right w:val="none" w:sz="0" w:space="0" w:color="auto"/>
      </w:divBdr>
      <w:divsChild>
        <w:div w:id="359939169">
          <w:marLeft w:val="0"/>
          <w:marRight w:val="0"/>
          <w:marTop w:val="0"/>
          <w:marBottom w:val="0"/>
          <w:divBdr>
            <w:top w:val="none" w:sz="0" w:space="0" w:color="auto"/>
            <w:left w:val="none" w:sz="0" w:space="0" w:color="auto"/>
            <w:bottom w:val="none" w:sz="0" w:space="0" w:color="auto"/>
            <w:right w:val="none" w:sz="0" w:space="0" w:color="auto"/>
          </w:divBdr>
          <w:divsChild>
            <w:div w:id="7871947">
              <w:marLeft w:val="0"/>
              <w:marRight w:val="0"/>
              <w:marTop w:val="0"/>
              <w:marBottom w:val="0"/>
              <w:divBdr>
                <w:top w:val="none" w:sz="0" w:space="0" w:color="auto"/>
                <w:left w:val="none" w:sz="0" w:space="0" w:color="auto"/>
                <w:bottom w:val="none" w:sz="0" w:space="0" w:color="auto"/>
                <w:right w:val="none" w:sz="0" w:space="0" w:color="auto"/>
              </w:divBdr>
              <w:divsChild>
                <w:div w:id="8870254">
                  <w:marLeft w:val="0"/>
                  <w:marRight w:val="0"/>
                  <w:marTop w:val="120"/>
                  <w:marBottom w:val="0"/>
                  <w:divBdr>
                    <w:top w:val="none" w:sz="0" w:space="0" w:color="auto"/>
                    <w:left w:val="none" w:sz="0" w:space="0" w:color="auto"/>
                    <w:bottom w:val="none" w:sz="0" w:space="0" w:color="auto"/>
                    <w:right w:val="none" w:sz="0" w:space="0" w:color="auto"/>
                  </w:divBdr>
                </w:div>
                <w:div w:id="34741088">
                  <w:marLeft w:val="0"/>
                  <w:marRight w:val="0"/>
                  <w:marTop w:val="120"/>
                  <w:marBottom w:val="0"/>
                  <w:divBdr>
                    <w:top w:val="none" w:sz="0" w:space="0" w:color="auto"/>
                    <w:left w:val="none" w:sz="0" w:space="0" w:color="auto"/>
                    <w:bottom w:val="none" w:sz="0" w:space="0" w:color="auto"/>
                    <w:right w:val="none" w:sz="0" w:space="0" w:color="auto"/>
                  </w:divBdr>
                </w:div>
                <w:div w:id="52700030">
                  <w:marLeft w:val="0"/>
                  <w:marRight w:val="0"/>
                  <w:marTop w:val="120"/>
                  <w:marBottom w:val="96"/>
                  <w:divBdr>
                    <w:top w:val="none" w:sz="0" w:space="0" w:color="auto"/>
                    <w:left w:val="single" w:sz="18" w:space="0" w:color="CED3F1"/>
                    <w:bottom w:val="none" w:sz="0" w:space="0" w:color="auto"/>
                    <w:right w:val="none" w:sz="0" w:space="0" w:color="auto"/>
                  </w:divBdr>
                </w:div>
                <w:div w:id="53548074">
                  <w:marLeft w:val="0"/>
                  <w:marRight w:val="0"/>
                  <w:marTop w:val="120"/>
                  <w:marBottom w:val="0"/>
                  <w:divBdr>
                    <w:top w:val="none" w:sz="0" w:space="0" w:color="auto"/>
                    <w:left w:val="none" w:sz="0" w:space="0" w:color="auto"/>
                    <w:bottom w:val="none" w:sz="0" w:space="0" w:color="auto"/>
                    <w:right w:val="none" w:sz="0" w:space="0" w:color="auto"/>
                  </w:divBdr>
                </w:div>
                <w:div w:id="56562755">
                  <w:marLeft w:val="0"/>
                  <w:marRight w:val="0"/>
                  <w:marTop w:val="120"/>
                  <w:marBottom w:val="0"/>
                  <w:divBdr>
                    <w:top w:val="none" w:sz="0" w:space="0" w:color="auto"/>
                    <w:left w:val="none" w:sz="0" w:space="0" w:color="auto"/>
                    <w:bottom w:val="none" w:sz="0" w:space="0" w:color="auto"/>
                    <w:right w:val="none" w:sz="0" w:space="0" w:color="auto"/>
                  </w:divBdr>
                </w:div>
                <w:div w:id="86776415">
                  <w:marLeft w:val="0"/>
                  <w:marRight w:val="0"/>
                  <w:marTop w:val="120"/>
                  <w:marBottom w:val="0"/>
                  <w:divBdr>
                    <w:top w:val="none" w:sz="0" w:space="0" w:color="auto"/>
                    <w:left w:val="none" w:sz="0" w:space="0" w:color="auto"/>
                    <w:bottom w:val="none" w:sz="0" w:space="0" w:color="auto"/>
                    <w:right w:val="none" w:sz="0" w:space="0" w:color="auto"/>
                  </w:divBdr>
                </w:div>
                <w:div w:id="156964245">
                  <w:marLeft w:val="0"/>
                  <w:marRight w:val="0"/>
                  <w:marTop w:val="120"/>
                  <w:marBottom w:val="0"/>
                  <w:divBdr>
                    <w:top w:val="none" w:sz="0" w:space="0" w:color="auto"/>
                    <w:left w:val="none" w:sz="0" w:space="0" w:color="auto"/>
                    <w:bottom w:val="none" w:sz="0" w:space="0" w:color="auto"/>
                    <w:right w:val="none" w:sz="0" w:space="0" w:color="auto"/>
                  </w:divBdr>
                </w:div>
                <w:div w:id="178744133">
                  <w:marLeft w:val="0"/>
                  <w:marRight w:val="0"/>
                  <w:marTop w:val="120"/>
                  <w:marBottom w:val="0"/>
                  <w:divBdr>
                    <w:top w:val="none" w:sz="0" w:space="0" w:color="auto"/>
                    <w:left w:val="none" w:sz="0" w:space="0" w:color="auto"/>
                    <w:bottom w:val="none" w:sz="0" w:space="0" w:color="auto"/>
                    <w:right w:val="none" w:sz="0" w:space="0" w:color="auto"/>
                  </w:divBdr>
                </w:div>
                <w:div w:id="248387717">
                  <w:marLeft w:val="0"/>
                  <w:marRight w:val="0"/>
                  <w:marTop w:val="120"/>
                  <w:marBottom w:val="0"/>
                  <w:divBdr>
                    <w:top w:val="none" w:sz="0" w:space="0" w:color="auto"/>
                    <w:left w:val="none" w:sz="0" w:space="0" w:color="auto"/>
                    <w:bottom w:val="none" w:sz="0" w:space="0" w:color="auto"/>
                    <w:right w:val="none" w:sz="0" w:space="0" w:color="auto"/>
                  </w:divBdr>
                </w:div>
                <w:div w:id="347145493">
                  <w:marLeft w:val="0"/>
                  <w:marRight w:val="0"/>
                  <w:marTop w:val="120"/>
                  <w:marBottom w:val="0"/>
                  <w:divBdr>
                    <w:top w:val="none" w:sz="0" w:space="0" w:color="auto"/>
                    <w:left w:val="none" w:sz="0" w:space="0" w:color="auto"/>
                    <w:bottom w:val="none" w:sz="0" w:space="0" w:color="auto"/>
                    <w:right w:val="none" w:sz="0" w:space="0" w:color="auto"/>
                  </w:divBdr>
                </w:div>
                <w:div w:id="406071457">
                  <w:marLeft w:val="0"/>
                  <w:marRight w:val="0"/>
                  <w:marTop w:val="120"/>
                  <w:marBottom w:val="0"/>
                  <w:divBdr>
                    <w:top w:val="none" w:sz="0" w:space="0" w:color="auto"/>
                    <w:left w:val="none" w:sz="0" w:space="0" w:color="auto"/>
                    <w:bottom w:val="none" w:sz="0" w:space="0" w:color="auto"/>
                    <w:right w:val="none" w:sz="0" w:space="0" w:color="auto"/>
                  </w:divBdr>
                </w:div>
                <w:div w:id="410467113">
                  <w:marLeft w:val="0"/>
                  <w:marRight w:val="0"/>
                  <w:marTop w:val="120"/>
                  <w:marBottom w:val="0"/>
                  <w:divBdr>
                    <w:top w:val="none" w:sz="0" w:space="0" w:color="auto"/>
                    <w:left w:val="none" w:sz="0" w:space="0" w:color="auto"/>
                    <w:bottom w:val="none" w:sz="0" w:space="0" w:color="auto"/>
                    <w:right w:val="none" w:sz="0" w:space="0" w:color="auto"/>
                  </w:divBdr>
                </w:div>
                <w:div w:id="427194988">
                  <w:marLeft w:val="0"/>
                  <w:marRight w:val="0"/>
                  <w:marTop w:val="120"/>
                  <w:marBottom w:val="0"/>
                  <w:divBdr>
                    <w:top w:val="none" w:sz="0" w:space="0" w:color="auto"/>
                    <w:left w:val="none" w:sz="0" w:space="0" w:color="auto"/>
                    <w:bottom w:val="none" w:sz="0" w:space="0" w:color="auto"/>
                    <w:right w:val="none" w:sz="0" w:space="0" w:color="auto"/>
                  </w:divBdr>
                </w:div>
                <w:div w:id="486479909">
                  <w:marLeft w:val="0"/>
                  <w:marRight w:val="0"/>
                  <w:marTop w:val="120"/>
                  <w:marBottom w:val="0"/>
                  <w:divBdr>
                    <w:top w:val="none" w:sz="0" w:space="0" w:color="auto"/>
                    <w:left w:val="none" w:sz="0" w:space="0" w:color="auto"/>
                    <w:bottom w:val="none" w:sz="0" w:space="0" w:color="auto"/>
                    <w:right w:val="none" w:sz="0" w:space="0" w:color="auto"/>
                  </w:divBdr>
                </w:div>
                <w:div w:id="514273456">
                  <w:marLeft w:val="0"/>
                  <w:marRight w:val="0"/>
                  <w:marTop w:val="120"/>
                  <w:marBottom w:val="0"/>
                  <w:divBdr>
                    <w:top w:val="none" w:sz="0" w:space="0" w:color="auto"/>
                    <w:left w:val="none" w:sz="0" w:space="0" w:color="auto"/>
                    <w:bottom w:val="none" w:sz="0" w:space="0" w:color="auto"/>
                    <w:right w:val="none" w:sz="0" w:space="0" w:color="auto"/>
                  </w:divBdr>
                </w:div>
                <w:div w:id="542325703">
                  <w:marLeft w:val="0"/>
                  <w:marRight w:val="0"/>
                  <w:marTop w:val="120"/>
                  <w:marBottom w:val="0"/>
                  <w:divBdr>
                    <w:top w:val="none" w:sz="0" w:space="0" w:color="auto"/>
                    <w:left w:val="none" w:sz="0" w:space="0" w:color="auto"/>
                    <w:bottom w:val="none" w:sz="0" w:space="0" w:color="auto"/>
                    <w:right w:val="none" w:sz="0" w:space="0" w:color="auto"/>
                  </w:divBdr>
                </w:div>
                <w:div w:id="588782441">
                  <w:marLeft w:val="0"/>
                  <w:marRight w:val="0"/>
                  <w:marTop w:val="120"/>
                  <w:marBottom w:val="0"/>
                  <w:divBdr>
                    <w:top w:val="none" w:sz="0" w:space="0" w:color="auto"/>
                    <w:left w:val="none" w:sz="0" w:space="0" w:color="auto"/>
                    <w:bottom w:val="none" w:sz="0" w:space="0" w:color="auto"/>
                    <w:right w:val="none" w:sz="0" w:space="0" w:color="auto"/>
                  </w:divBdr>
                </w:div>
                <w:div w:id="693073194">
                  <w:marLeft w:val="0"/>
                  <w:marRight w:val="0"/>
                  <w:marTop w:val="120"/>
                  <w:marBottom w:val="0"/>
                  <w:divBdr>
                    <w:top w:val="none" w:sz="0" w:space="0" w:color="auto"/>
                    <w:left w:val="none" w:sz="0" w:space="0" w:color="auto"/>
                    <w:bottom w:val="none" w:sz="0" w:space="0" w:color="auto"/>
                    <w:right w:val="none" w:sz="0" w:space="0" w:color="auto"/>
                  </w:divBdr>
                </w:div>
                <w:div w:id="695279819">
                  <w:marLeft w:val="0"/>
                  <w:marRight w:val="0"/>
                  <w:marTop w:val="120"/>
                  <w:marBottom w:val="0"/>
                  <w:divBdr>
                    <w:top w:val="none" w:sz="0" w:space="0" w:color="auto"/>
                    <w:left w:val="none" w:sz="0" w:space="0" w:color="auto"/>
                    <w:bottom w:val="none" w:sz="0" w:space="0" w:color="auto"/>
                    <w:right w:val="none" w:sz="0" w:space="0" w:color="auto"/>
                  </w:divBdr>
                </w:div>
                <w:div w:id="720638502">
                  <w:marLeft w:val="0"/>
                  <w:marRight w:val="0"/>
                  <w:marTop w:val="120"/>
                  <w:marBottom w:val="0"/>
                  <w:divBdr>
                    <w:top w:val="none" w:sz="0" w:space="0" w:color="auto"/>
                    <w:left w:val="none" w:sz="0" w:space="0" w:color="auto"/>
                    <w:bottom w:val="none" w:sz="0" w:space="0" w:color="auto"/>
                    <w:right w:val="none" w:sz="0" w:space="0" w:color="auto"/>
                  </w:divBdr>
                </w:div>
                <w:div w:id="752508635">
                  <w:marLeft w:val="0"/>
                  <w:marRight w:val="0"/>
                  <w:marTop w:val="120"/>
                  <w:marBottom w:val="0"/>
                  <w:divBdr>
                    <w:top w:val="none" w:sz="0" w:space="0" w:color="auto"/>
                    <w:left w:val="none" w:sz="0" w:space="0" w:color="auto"/>
                    <w:bottom w:val="none" w:sz="0" w:space="0" w:color="auto"/>
                    <w:right w:val="none" w:sz="0" w:space="0" w:color="auto"/>
                  </w:divBdr>
                </w:div>
                <w:div w:id="778179124">
                  <w:marLeft w:val="0"/>
                  <w:marRight w:val="0"/>
                  <w:marTop w:val="120"/>
                  <w:marBottom w:val="0"/>
                  <w:divBdr>
                    <w:top w:val="none" w:sz="0" w:space="0" w:color="auto"/>
                    <w:left w:val="none" w:sz="0" w:space="0" w:color="auto"/>
                    <w:bottom w:val="none" w:sz="0" w:space="0" w:color="auto"/>
                    <w:right w:val="none" w:sz="0" w:space="0" w:color="auto"/>
                  </w:divBdr>
                </w:div>
                <w:div w:id="785857628">
                  <w:marLeft w:val="0"/>
                  <w:marRight w:val="0"/>
                  <w:marTop w:val="120"/>
                  <w:marBottom w:val="0"/>
                  <w:divBdr>
                    <w:top w:val="none" w:sz="0" w:space="0" w:color="auto"/>
                    <w:left w:val="none" w:sz="0" w:space="0" w:color="auto"/>
                    <w:bottom w:val="none" w:sz="0" w:space="0" w:color="auto"/>
                    <w:right w:val="none" w:sz="0" w:space="0" w:color="auto"/>
                  </w:divBdr>
                </w:div>
                <w:div w:id="821773819">
                  <w:marLeft w:val="0"/>
                  <w:marRight w:val="0"/>
                  <w:marTop w:val="120"/>
                  <w:marBottom w:val="0"/>
                  <w:divBdr>
                    <w:top w:val="none" w:sz="0" w:space="0" w:color="auto"/>
                    <w:left w:val="none" w:sz="0" w:space="0" w:color="auto"/>
                    <w:bottom w:val="none" w:sz="0" w:space="0" w:color="auto"/>
                    <w:right w:val="none" w:sz="0" w:space="0" w:color="auto"/>
                  </w:divBdr>
                </w:div>
                <w:div w:id="894780095">
                  <w:marLeft w:val="0"/>
                  <w:marRight w:val="0"/>
                  <w:marTop w:val="120"/>
                  <w:marBottom w:val="96"/>
                  <w:divBdr>
                    <w:top w:val="none" w:sz="0" w:space="0" w:color="auto"/>
                    <w:left w:val="single" w:sz="18" w:space="0" w:color="CED3F1"/>
                    <w:bottom w:val="none" w:sz="0" w:space="0" w:color="auto"/>
                    <w:right w:val="none" w:sz="0" w:space="0" w:color="auto"/>
                  </w:divBdr>
                </w:div>
                <w:div w:id="933049137">
                  <w:marLeft w:val="0"/>
                  <w:marRight w:val="0"/>
                  <w:marTop w:val="120"/>
                  <w:marBottom w:val="0"/>
                  <w:divBdr>
                    <w:top w:val="none" w:sz="0" w:space="0" w:color="auto"/>
                    <w:left w:val="none" w:sz="0" w:space="0" w:color="auto"/>
                    <w:bottom w:val="none" w:sz="0" w:space="0" w:color="auto"/>
                    <w:right w:val="none" w:sz="0" w:space="0" w:color="auto"/>
                  </w:divBdr>
                </w:div>
                <w:div w:id="1034499159">
                  <w:marLeft w:val="0"/>
                  <w:marRight w:val="0"/>
                  <w:marTop w:val="120"/>
                  <w:marBottom w:val="0"/>
                  <w:divBdr>
                    <w:top w:val="none" w:sz="0" w:space="0" w:color="auto"/>
                    <w:left w:val="none" w:sz="0" w:space="0" w:color="auto"/>
                    <w:bottom w:val="none" w:sz="0" w:space="0" w:color="auto"/>
                    <w:right w:val="none" w:sz="0" w:space="0" w:color="auto"/>
                  </w:divBdr>
                </w:div>
                <w:div w:id="1115948712">
                  <w:marLeft w:val="0"/>
                  <w:marRight w:val="0"/>
                  <w:marTop w:val="120"/>
                  <w:marBottom w:val="0"/>
                  <w:divBdr>
                    <w:top w:val="none" w:sz="0" w:space="0" w:color="auto"/>
                    <w:left w:val="none" w:sz="0" w:space="0" w:color="auto"/>
                    <w:bottom w:val="none" w:sz="0" w:space="0" w:color="auto"/>
                    <w:right w:val="none" w:sz="0" w:space="0" w:color="auto"/>
                  </w:divBdr>
                </w:div>
                <w:div w:id="1118766469">
                  <w:marLeft w:val="0"/>
                  <w:marRight w:val="0"/>
                  <w:marTop w:val="120"/>
                  <w:marBottom w:val="0"/>
                  <w:divBdr>
                    <w:top w:val="none" w:sz="0" w:space="0" w:color="auto"/>
                    <w:left w:val="none" w:sz="0" w:space="0" w:color="auto"/>
                    <w:bottom w:val="none" w:sz="0" w:space="0" w:color="auto"/>
                    <w:right w:val="none" w:sz="0" w:space="0" w:color="auto"/>
                  </w:divBdr>
                </w:div>
                <w:div w:id="1268999789">
                  <w:marLeft w:val="0"/>
                  <w:marRight w:val="0"/>
                  <w:marTop w:val="120"/>
                  <w:marBottom w:val="96"/>
                  <w:divBdr>
                    <w:top w:val="none" w:sz="0" w:space="0" w:color="auto"/>
                    <w:left w:val="single" w:sz="18" w:space="0" w:color="CED3F1"/>
                    <w:bottom w:val="none" w:sz="0" w:space="0" w:color="auto"/>
                    <w:right w:val="none" w:sz="0" w:space="0" w:color="auto"/>
                  </w:divBdr>
                </w:div>
                <w:div w:id="1382442429">
                  <w:marLeft w:val="0"/>
                  <w:marRight w:val="0"/>
                  <w:marTop w:val="120"/>
                  <w:marBottom w:val="0"/>
                  <w:divBdr>
                    <w:top w:val="none" w:sz="0" w:space="0" w:color="auto"/>
                    <w:left w:val="none" w:sz="0" w:space="0" w:color="auto"/>
                    <w:bottom w:val="none" w:sz="0" w:space="0" w:color="auto"/>
                    <w:right w:val="none" w:sz="0" w:space="0" w:color="auto"/>
                  </w:divBdr>
                </w:div>
                <w:div w:id="1399326025">
                  <w:marLeft w:val="0"/>
                  <w:marRight w:val="0"/>
                  <w:marTop w:val="120"/>
                  <w:marBottom w:val="0"/>
                  <w:divBdr>
                    <w:top w:val="none" w:sz="0" w:space="0" w:color="auto"/>
                    <w:left w:val="none" w:sz="0" w:space="0" w:color="auto"/>
                    <w:bottom w:val="none" w:sz="0" w:space="0" w:color="auto"/>
                    <w:right w:val="none" w:sz="0" w:space="0" w:color="auto"/>
                  </w:divBdr>
                </w:div>
                <w:div w:id="1409302115">
                  <w:marLeft w:val="0"/>
                  <w:marRight w:val="0"/>
                  <w:marTop w:val="120"/>
                  <w:marBottom w:val="0"/>
                  <w:divBdr>
                    <w:top w:val="none" w:sz="0" w:space="0" w:color="auto"/>
                    <w:left w:val="none" w:sz="0" w:space="0" w:color="auto"/>
                    <w:bottom w:val="none" w:sz="0" w:space="0" w:color="auto"/>
                    <w:right w:val="none" w:sz="0" w:space="0" w:color="auto"/>
                  </w:divBdr>
                </w:div>
                <w:div w:id="1439911253">
                  <w:marLeft w:val="0"/>
                  <w:marRight w:val="0"/>
                  <w:marTop w:val="120"/>
                  <w:marBottom w:val="0"/>
                  <w:divBdr>
                    <w:top w:val="none" w:sz="0" w:space="0" w:color="auto"/>
                    <w:left w:val="none" w:sz="0" w:space="0" w:color="auto"/>
                    <w:bottom w:val="none" w:sz="0" w:space="0" w:color="auto"/>
                    <w:right w:val="none" w:sz="0" w:space="0" w:color="auto"/>
                  </w:divBdr>
                </w:div>
                <w:div w:id="1449278379">
                  <w:marLeft w:val="0"/>
                  <w:marRight w:val="0"/>
                  <w:marTop w:val="120"/>
                  <w:marBottom w:val="0"/>
                  <w:divBdr>
                    <w:top w:val="none" w:sz="0" w:space="0" w:color="auto"/>
                    <w:left w:val="none" w:sz="0" w:space="0" w:color="auto"/>
                    <w:bottom w:val="none" w:sz="0" w:space="0" w:color="auto"/>
                    <w:right w:val="none" w:sz="0" w:space="0" w:color="auto"/>
                  </w:divBdr>
                </w:div>
                <w:div w:id="1453280879">
                  <w:marLeft w:val="0"/>
                  <w:marRight w:val="0"/>
                  <w:marTop w:val="120"/>
                  <w:marBottom w:val="0"/>
                  <w:divBdr>
                    <w:top w:val="none" w:sz="0" w:space="0" w:color="auto"/>
                    <w:left w:val="none" w:sz="0" w:space="0" w:color="auto"/>
                    <w:bottom w:val="none" w:sz="0" w:space="0" w:color="auto"/>
                    <w:right w:val="none" w:sz="0" w:space="0" w:color="auto"/>
                  </w:divBdr>
                </w:div>
                <w:div w:id="1466774794">
                  <w:marLeft w:val="0"/>
                  <w:marRight w:val="0"/>
                  <w:marTop w:val="120"/>
                  <w:marBottom w:val="0"/>
                  <w:divBdr>
                    <w:top w:val="none" w:sz="0" w:space="0" w:color="auto"/>
                    <w:left w:val="none" w:sz="0" w:space="0" w:color="auto"/>
                    <w:bottom w:val="none" w:sz="0" w:space="0" w:color="auto"/>
                    <w:right w:val="none" w:sz="0" w:space="0" w:color="auto"/>
                  </w:divBdr>
                </w:div>
                <w:div w:id="1510945706">
                  <w:marLeft w:val="0"/>
                  <w:marRight w:val="0"/>
                  <w:marTop w:val="120"/>
                  <w:marBottom w:val="0"/>
                  <w:divBdr>
                    <w:top w:val="none" w:sz="0" w:space="0" w:color="auto"/>
                    <w:left w:val="none" w:sz="0" w:space="0" w:color="auto"/>
                    <w:bottom w:val="none" w:sz="0" w:space="0" w:color="auto"/>
                    <w:right w:val="none" w:sz="0" w:space="0" w:color="auto"/>
                  </w:divBdr>
                </w:div>
                <w:div w:id="1513445749">
                  <w:marLeft w:val="0"/>
                  <w:marRight w:val="0"/>
                  <w:marTop w:val="120"/>
                  <w:marBottom w:val="0"/>
                  <w:divBdr>
                    <w:top w:val="none" w:sz="0" w:space="0" w:color="auto"/>
                    <w:left w:val="none" w:sz="0" w:space="0" w:color="auto"/>
                    <w:bottom w:val="none" w:sz="0" w:space="0" w:color="auto"/>
                    <w:right w:val="none" w:sz="0" w:space="0" w:color="auto"/>
                  </w:divBdr>
                </w:div>
                <w:div w:id="1580556602">
                  <w:marLeft w:val="0"/>
                  <w:marRight w:val="0"/>
                  <w:marTop w:val="120"/>
                  <w:marBottom w:val="0"/>
                  <w:divBdr>
                    <w:top w:val="none" w:sz="0" w:space="0" w:color="auto"/>
                    <w:left w:val="none" w:sz="0" w:space="0" w:color="auto"/>
                    <w:bottom w:val="none" w:sz="0" w:space="0" w:color="auto"/>
                    <w:right w:val="none" w:sz="0" w:space="0" w:color="auto"/>
                  </w:divBdr>
                </w:div>
                <w:div w:id="1614441469">
                  <w:marLeft w:val="0"/>
                  <w:marRight w:val="0"/>
                  <w:marTop w:val="120"/>
                  <w:marBottom w:val="0"/>
                  <w:divBdr>
                    <w:top w:val="none" w:sz="0" w:space="0" w:color="auto"/>
                    <w:left w:val="none" w:sz="0" w:space="0" w:color="auto"/>
                    <w:bottom w:val="none" w:sz="0" w:space="0" w:color="auto"/>
                    <w:right w:val="none" w:sz="0" w:space="0" w:color="auto"/>
                  </w:divBdr>
                </w:div>
                <w:div w:id="1694845664">
                  <w:marLeft w:val="0"/>
                  <w:marRight w:val="0"/>
                  <w:marTop w:val="120"/>
                  <w:marBottom w:val="0"/>
                  <w:divBdr>
                    <w:top w:val="none" w:sz="0" w:space="0" w:color="auto"/>
                    <w:left w:val="none" w:sz="0" w:space="0" w:color="auto"/>
                    <w:bottom w:val="none" w:sz="0" w:space="0" w:color="auto"/>
                    <w:right w:val="none" w:sz="0" w:space="0" w:color="auto"/>
                  </w:divBdr>
                </w:div>
                <w:div w:id="1700811528">
                  <w:marLeft w:val="0"/>
                  <w:marRight w:val="0"/>
                  <w:marTop w:val="120"/>
                  <w:marBottom w:val="0"/>
                  <w:divBdr>
                    <w:top w:val="none" w:sz="0" w:space="0" w:color="auto"/>
                    <w:left w:val="none" w:sz="0" w:space="0" w:color="auto"/>
                    <w:bottom w:val="none" w:sz="0" w:space="0" w:color="auto"/>
                    <w:right w:val="none" w:sz="0" w:space="0" w:color="auto"/>
                  </w:divBdr>
                </w:div>
                <w:div w:id="1721855408">
                  <w:marLeft w:val="0"/>
                  <w:marRight w:val="0"/>
                  <w:marTop w:val="120"/>
                  <w:marBottom w:val="0"/>
                  <w:divBdr>
                    <w:top w:val="none" w:sz="0" w:space="0" w:color="auto"/>
                    <w:left w:val="none" w:sz="0" w:space="0" w:color="auto"/>
                    <w:bottom w:val="none" w:sz="0" w:space="0" w:color="auto"/>
                    <w:right w:val="none" w:sz="0" w:space="0" w:color="auto"/>
                  </w:divBdr>
                </w:div>
                <w:div w:id="1859807555">
                  <w:marLeft w:val="0"/>
                  <w:marRight w:val="0"/>
                  <w:marTop w:val="120"/>
                  <w:marBottom w:val="96"/>
                  <w:divBdr>
                    <w:top w:val="none" w:sz="0" w:space="0" w:color="auto"/>
                    <w:left w:val="single" w:sz="18" w:space="0" w:color="CED3F1"/>
                    <w:bottom w:val="none" w:sz="0" w:space="0" w:color="auto"/>
                    <w:right w:val="none" w:sz="0" w:space="0" w:color="auto"/>
                  </w:divBdr>
                  <w:divsChild>
                    <w:div w:id="1678073589">
                      <w:marLeft w:val="0"/>
                      <w:marRight w:val="0"/>
                      <w:marTop w:val="120"/>
                      <w:marBottom w:val="0"/>
                      <w:divBdr>
                        <w:top w:val="none" w:sz="0" w:space="0" w:color="auto"/>
                        <w:left w:val="none" w:sz="0" w:space="0" w:color="auto"/>
                        <w:bottom w:val="none" w:sz="0" w:space="0" w:color="auto"/>
                        <w:right w:val="none" w:sz="0" w:space="0" w:color="auto"/>
                      </w:divBdr>
                    </w:div>
                  </w:divsChild>
                </w:div>
                <w:div w:id="1899432898">
                  <w:marLeft w:val="0"/>
                  <w:marRight w:val="0"/>
                  <w:marTop w:val="120"/>
                  <w:marBottom w:val="0"/>
                  <w:divBdr>
                    <w:top w:val="none" w:sz="0" w:space="0" w:color="auto"/>
                    <w:left w:val="none" w:sz="0" w:space="0" w:color="auto"/>
                    <w:bottom w:val="none" w:sz="0" w:space="0" w:color="auto"/>
                    <w:right w:val="none" w:sz="0" w:space="0" w:color="auto"/>
                  </w:divBdr>
                </w:div>
                <w:div w:id="2078475579">
                  <w:marLeft w:val="0"/>
                  <w:marRight w:val="0"/>
                  <w:marTop w:val="120"/>
                  <w:marBottom w:val="0"/>
                  <w:divBdr>
                    <w:top w:val="none" w:sz="0" w:space="0" w:color="auto"/>
                    <w:left w:val="none" w:sz="0" w:space="0" w:color="auto"/>
                    <w:bottom w:val="none" w:sz="0" w:space="0" w:color="auto"/>
                    <w:right w:val="none" w:sz="0" w:space="0" w:color="auto"/>
                  </w:divBdr>
                </w:div>
                <w:div w:id="21007568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85395438">
      <w:bodyDiv w:val="1"/>
      <w:marLeft w:val="0"/>
      <w:marRight w:val="0"/>
      <w:marTop w:val="0"/>
      <w:marBottom w:val="0"/>
      <w:divBdr>
        <w:top w:val="none" w:sz="0" w:space="0" w:color="auto"/>
        <w:left w:val="none" w:sz="0" w:space="0" w:color="auto"/>
        <w:bottom w:val="none" w:sz="0" w:space="0" w:color="auto"/>
        <w:right w:val="none" w:sz="0" w:space="0" w:color="auto"/>
      </w:divBdr>
    </w:div>
    <w:div w:id="1701130772">
      <w:bodyDiv w:val="1"/>
      <w:marLeft w:val="0"/>
      <w:marRight w:val="0"/>
      <w:marTop w:val="0"/>
      <w:marBottom w:val="0"/>
      <w:divBdr>
        <w:top w:val="none" w:sz="0" w:space="0" w:color="auto"/>
        <w:left w:val="none" w:sz="0" w:space="0" w:color="auto"/>
        <w:bottom w:val="none" w:sz="0" w:space="0" w:color="auto"/>
        <w:right w:val="none" w:sz="0" w:space="0" w:color="auto"/>
      </w:divBdr>
      <w:divsChild>
        <w:div w:id="1842886579">
          <w:marLeft w:val="0"/>
          <w:marRight w:val="0"/>
          <w:marTop w:val="120"/>
          <w:marBottom w:val="0"/>
          <w:divBdr>
            <w:top w:val="none" w:sz="0" w:space="0" w:color="auto"/>
            <w:left w:val="none" w:sz="0" w:space="0" w:color="auto"/>
            <w:bottom w:val="none" w:sz="0" w:space="0" w:color="auto"/>
            <w:right w:val="none" w:sz="0" w:space="0" w:color="auto"/>
          </w:divBdr>
        </w:div>
      </w:divsChild>
    </w:div>
    <w:div w:id="1704939318">
      <w:bodyDiv w:val="1"/>
      <w:marLeft w:val="0"/>
      <w:marRight w:val="0"/>
      <w:marTop w:val="0"/>
      <w:marBottom w:val="0"/>
      <w:divBdr>
        <w:top w:val="none" w:sz="0" w:space="0" w:color="auto"/>
        <w:left w:val="none" w:sz="0" w:space="0" w:color="auto"/>
        <w:bottom w:val="none" w:sz="0" w:space="0" w:color="auto"/>
        <w:right w:val="none" w:sz="0" w:space="0" w:color="auto"/>
      </w:divBdr>
    </w:div>
    <w:div w:id="1718311408">
      <w:bodyDiv w:val="1"/>
      <w:marLeft w:val="0"/>
      <w:marRight w:val="0"/>
      <w:marTop w:val="0"/>
      <w:marBottom w:val="0"/>
      <w:divBdr>
        <w:top w:val="none" w:sz="0" w:space="0" w:color="auto"/>
        <w:left w:val="none" w:sz="0" w:space="0" w:color="auto"/>
        <w:bottom w:val="none" w:sz="0" w:space="0" w:color="auto"/>
        <w:right w:val="none" w:sz="0" w:space="0" w:color="auto"/>
      </w:divBdr>
      <w:divsChild>
        <w:div w:id="1997801829">
          <w:marLeft w:val="0"/>
          <w:marRight w:val="0"/>
          <w:marTop w:val="0"/>
          <w:marBottom w:val="0"/>
          <w:divBdr>
            <w:top w:val="none" w:sz="0" w:space="0" w:color="auto"/>
            <w:left w:val="none" w:sz="0" w:space="0" w:color="auto"/>
            <w:bottom w:val="none" w:sz="0" w:space="0" w:color="auto"/>
            <w:right w:val="none" w:sz="0" w:space="0" w:color="auto"/>
          </w:divBdr>
          <w:divsChild>
            <w:div w:id="2117089787">
              <w:marLeft w:val="0"/>
              <w:marRight w:val="0"/>
              <w:marTop w:val="0"/>
              <w:marBottom w:val="0"/>
              <w:divBdr>
                <w:top w:val="none" w:sz="0" w:space="0" w:color="auto"/>
                <w:left w:val="none" w:sz="0" w:space="0" w:color="auto"/>
                <w:bottom w:val="none" w:sz="0" w:space="0" w:color="auto"/>
                <w:right w:val="none" w:sz="0" w:space="0" w:color="auto"/>
              </w:divBdr>
              <w:divsChild>
                <w:div w:id="156266357">
                  <w:marLeft w:val="0"/>
                  <w:marRight w:val="0"/>
                  <w:marTop w:val="120"/>
                  <w:marBottom w:val="0"/>
                  <w:divBdr>
                    <w:top w:val="none" w:sz="0" w:space="0" w:color="auto"/>
                    <w:left w:val="none" w:sz="0" w:space="0" w:color="auto"/>
                    <w:bottom w:val="none" w:sz="0" w:space="0" w:color="auto"/>
                    <w:right w:val="none" w:sz="0" w:space="0" w:color="auto"/>
                  </w:divBdr>
                </w:div>
                <w:div w:id="226842542">
                  <w:marLeft w:val="0"/>
                  <w:marRight w:val="0"/>
                  <w:marTop w:val="120"/>
                  <w:marBottom w:val="0"/>
                  <w:divBdr>
                    <w:top w:val="none" w:sz="0" w:space="0" w:color="auto"/>
                    <w:left w:val="none" w:sz="0" w:space="0" w:color="auto"/>
                    <w:bottom w:val="none" w:sz="0" w:space="0" w:color="auto"/>
                    <w:right w:val="none" w:sz="0" w:space="0" w:color="auto"/>
                  </w:divBdr>
                </w:div>
                <w:div w:id="262107537">
                  <w:marLeft w:val="0"/>
                  <w:marRight w:val="0"/>
                  <w:marTop w:val="120"/>
                  <w:marBottom w:val="0"/>
                  <w:divBdr>
                    <w:top w:val="none" w:sz="0" w:space="0" w:color="auto"/>
                    <w:left w:val="none" w:sz="0" w:space="0" w:color="auto"/>
                    <w:bottom w:val="none" w:sz="0" w:space="0" w:color="auto"/>
                    <w:right w:val="none" w:sz="0" w:space="0" w:color="auto"/>
                  </w:divBdr>
                </w:div>
                <w:div w:id="379670277">
                  <w:marLeft w:val="0"/>
                  <w:marRight w:val="0"/>
                  <w:marTop w:val="120"/>
                  <w:marBottom w:val="0"/>
                  <w:divBdr>
                    <w:top w:val="none" w:sz="0" w:space="0" w:color="auto"/>
                    <w:left w:val="none" w:sz="0" w:space="0" w:color="auto"/>
                    <w:bottom w:val="none" w:sz="0" w:space="0" w:color="auto"/>
                    <w:right w:val="none" w:sz="0" w:space="0" w:color="auto"/>
                  </w:divBdr>
                </w:div>
                <w:div w:id="438767905">
                  <w:marLeft w:val="0"/>
                  <w:marRight w:val="0"/>
                  <w:marTop w:val="120"/>
                  <w:marBottom w:val="0"/>
                  <w:divBdr>
                    <w:top w:val="none" w:sz="0" w:space="0" w:color="auto"/>
                    <w:left w:val="none" w:sz="0" w:space="0" w:color="auto"/>
                    <w:bottom w:val="none" w:sz="0" w:space="0" w:color="auto"/>
                    <w:right w:val="none" w:sz="0" w:space="0" w:color="auto"/>
                  </w:divBdr>
                </w:div>
                <w:div w:id="654147453">
                  <w:marLeft w:val="0"/>
                  <w:marRight w:val="0"/>
                  <w:marTop w:val="120"/>
                  <w:marBottom w:val="0"/>
                  <w:divBdr>
                    <w:top w:val="none" w:sz="0" w:space="0" w:color="auto"/>
                    <w:left w:val="none" w:sz="0" w:space="0" w:color="auto"/>
                    <w:bottom w:val="none" w:sz="0" w:space="0" w:color="auto"/>
                    <w:right w:val="none" w:sz="0" w:space="0" w:color="auto"/>
                  </w:divBdr>
                </w:div>
                <w:div w:id="662319428">
                  <w:marLeft w:val="0"/>
                  <w:marRight w:val="0"/>
                  <w:marTop w:val="120"/>
                  <w:marBottom w:val="0"/>
                  <w:divBdr>
                    <w:top w:val="none" w:sz="0" w:space="0" w:color="auto"/>
                    <w:left w:val="none" w:sz="0" w:space="0" w:color="auto"/>
                    <w:bottom w:val="none" w:sz="0" w:space="0" w:color="auto"/>
                    <w:right w:val="none" w:sz="0" w:space="0" w:color="auto"/>
                  </w:divBdr>
                </w:div>
                <w:div w:id="827943534">
                  <w:marLeft w:val="0"/>
                  <w:marRight w:val="0"/>
                  <w:marTop w:val="120"/>
                  <w:marBottom w:val="0"/>
                  <w:divBdr>
                    <w:top w:val="none" w:sz="0" w:space="0" w:color="auto"/>
                    <w:left w:val="none" w:sz="0" w:space="0" w:color="auto"/>
                    <w:bottom w:val="none" w:sz="0" w:space="0" w:color="auto"/>
                    <w:right w:val="none" w:sz="0" w:space="0" w:color="auto"/>
                  </w:divBdr>
                </w:div>
                <w:div w:id="929201256">
                  <w:marLeft w:val="0"/>
                  <w:marRight w:val="0"/>
                  <w:marTop w:val="120"/>
                  <w:marBottom w:val="0"/>
                  <w:divBdr>
                    <w:top w:val="none" w:sz="0" w:space="0" w:color="auto"/>
                    <w:left w:val="none" w:sz="0" w:space="0" w:color="auto"/>
                    <w:bottom w:val="none" w:sz="0" w:space="0" w:color="auto"/>
                    <w:right w:val="none" w:sz="0" w:space="0" w:color="auto"/>
                  </w:divBdr>
                </w:div>
                <w:div w:id="1039013759">
                  <w:marLeft w:val="0"/>
                  <w:marRight w:val="0"/>
                  <w:marTop w:val="120"/>
                  <w:marBottom w:val="96"/>
                  <w:divBdr>
                    <w:top w:val="none" w:sz="0" w:space="0" w:color="auto"/>
                    <w:left w:val="single" w:sz="18" w:space="0" w:color="CED3F1"/>
                    <w:bottom w:val="none" w:sz="0" w:space="0" w:color="auto"/>
                    <w:right w:val="none" w:sz="0" w:space="0" w:color="auto"/>
                  </w:divBdr>
                  <w:divsChild>
                    <w:div w:id="75978449">
                      <w:marLeft w:val="0"/>
                      <w:marRight w:val="0"/>
                      <w:marTop w:val="120"/>
                      <w:marBottom w:val="0"/>
                      <w:divBdr>
                        <w:top w:val="none" w:sz="0" w:space="0" w:color="auto"/>
                        <w:left w:val="none" w:sz="0" w:space="0" w:color="auto"/>
                        <w:bottom w:val="none" w:sz="0" w:space="0" w:color="auto"/>
                        <w:right w:val="none" w:sz="0" w:space="0" w:color="auto"/>
                      </w:divBdr>
                    </w:div>
                  </w:divsChild>
                </w:div>
                <w:div w:id="1247232331">
                  <w:marLeft w:val="0"/>
                  <w:marRight w:val="0"/>
                  <w:marTop w:val="120"/>
                  <w:marBottom w:val="0"/>
                  <w:divBdr>
                    <w:top w:val="none" w:sz="0" w:space="0" w:color="auto"/>
                    <w:left w:val="none" w:sz="0" w:space="0" w:color="auto"/>
                    <w:bottom w:val="none" w:sz="0" w:space="0" w:color="auto"/>
                    <w:right w:val="none" w:sz="0" w:space="0" w:color="auto"/>
                  </w:divBdr>
                </w:div>
                <w:div w:id="1422138427">
                  <w:marLeft w:val="0"/>
                  <w:marRight w:val="0"/>
                  <w:marTop w:val="120"/>
                  <w:marBottom w:val="0"/>
                  <w:divBdr>
                    <w:top w:val="none" w:sz="0" w:space="0" w:color="auto"/>
                    <w:left w:val="none" w:sz="0" w:space="0" w:color="auto"/>
                    <w:bottom w:val="none" w:sz="0" w:space="0" w:color="auto"/>
                    <w:right w:val="none" w:sz="0" w:space="0" w:color="auto"/>
                  </w:divBdr>
                </w:div>
                <w:div w:id="1488128035">
                  <w:marLeft w:val="0"/>
                  <w:marRight w:val="0"/>
                  <w:marTop w:val="120"/>
                  <w:marBottom w:val="0"/>
                  <w:divBdr>
                    <w:top w:val="none" w:sz="0" w:space="0" w:color="auto"/>
                    <w:left w:val="none" w:sz="0" w:space="0" w:color="auto"/>
                    <w:bottom w:val="none" w:sz="0" w:space="0" w:color="auto"/>
                    <w:right w:val="none" w:sz="0" w:space="0" w:color="auto"/>
                  </w:divBdr>
                </w:div>
                <w:div w:id="1507088299">
                  <w:marLeft w:val="0"/>
                  <w:marRight w:val="0"/>
                  <w:marTop w:val="120"/>
                  <w:marBottom w:val="0"/>
                  <w:divBdr>
                    <w:top w:val="none" w:sz="0" w:space="0" w:color="auto"/>
                    <w:left w:val="none" w:sz="0" w:space="0" w:color="auto"/>
                    <w:bottom w:val="none" w:sz="0" w:space="0" w:color="auto"/>
                    <w:right w:val="none" w:sz="0" w:space="0" w:color="auto"/>
                  </w:divBdr>
                </w:div>
                <w:div w:id="1607619877">
                  <w:marLeft w:val="0"/>
                  <w:marRight w:val="0"/>
                  <w:marTop w:val="120"/>
                  <w:marBottom w:val="0"/>
                  <w:divBdr>
                    <w:top w:val="none" w:sz="0" w:space="0" w:color="auto"/>
                    <w:left w:val="none" w:sz="0" w:space="0" w:color="auto"/>
                    <w:bottom w:val="none" w:sz="0" w:space="0" w:color="auto"/>
                    <w:right w:val="none" w:sz="0" w:space="0" w:color="auto"/>
                  </w:divBdr>
                </w:div>
                <w:div w:id="1627737561">
                  <w:marLeft w:val="0"/>
                  <w:marRight w:val="0"/>
                  <w:marTop w:val="120"/>
                  <w:marBottom w:val="96"/>
                  <w:divBdr>
                    <w:top w:val="none" w:sz="0" w:space="0" w:color="auto"/>
                    <w:left w:val="single" w:sz="18" w:space="0" w:color="CED3F1"/>
                    <w:bottom w:val="none" w:sz="0" w:space="0" w:color="auto"/>
                    <w:right w:val="none" w:sz="0" w:space="0" w:color="auto"/>
                  </w:divBdr>
                </w:div>
                <w:div w:id="1773548933">
                  <w:marLeft w:val="0"/>
                  <w:marRight w:val="0"/>
                  <w:marTop w:val="120"/>
                  <w:marBottom w:val="0"/>
                  <w:divBdr>
                    <w:top w:val="none" w:sz="0" w:space="0" w:color="auto"/>
                    <w:left w:val="none" w:sz="0" w:space="0" w:color="auto"/>
                    <w:bottom w:val="none" w:sz="0" w:space="0" w:color="auto"/>
                    <w:right w:val="none" w:sz="0" w:space="0" w:color="auto"/>
                  </w:divBdr>
                </w:div>
                <w:div w:id="1896810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77291790">
      <w:bodyDiv w:val="1"/>
      <w:marLeft w:val="0"/>
      <w:marRight w:val="0"/>
      <w:marTop w:val="0"/>
      <w:marBottom w:val="0"/>
      <w:divBdr>
        <w:top w:val="none" w:sz="0" w:space="0" w:color="auto"/>
        <w:left w:val="none" w:sz="0" w:space="0" w:color="auto"/>
        <w:bottom w:val="none" w:sz="0" w:space="0" w:color="auto"/>
        <w:right w:val="none" w:sz="0" w:space="0" w:color="auto"/>
      </w:divBdr>
    </w:div>
    <w:div w:id="1804538043">
      <w:bodyDiv w:val="1"/>
      <w:marLeft w:val="0"/>
      <w:marRight w:val="0"/>
      <w:marTop w:val="0"/>
      <w:marBottom w:val="0"/>
      <w:divBdr>
        <w:top w:val="none" w:sz="0" w:space="0" w:color="auto"/>
        <w:left w:val="none" w:sz="0" w:space="0" w:color="auto"/>
        <w:bottom w:val="none" w:sz="0" w:space="0" w:color="auto"/>
        <w:right w:val="none" w:sz="0" w:space="0" w:color="auto"/>
      </w:divBdr>
      <w:divsChild>
        <w:div w:id="462702149">
          <w:marLeft w:val="0"/>
          <w:marRight w:val="0"/>
          <w:marTop w:val="0"/>
          <w:marBottom w:val="0"/>
          <w:divBdr>
            <w:top w:val="none" w:sz="0" w:space="0" w:color="auto"/>
            <w:left w:val="none" w:sz="0" w:space="0" w:color="auto"/>
            <w:bottom w:val="none" w:sz="0" w:space="0" w:color="auto"/>
            <w:right w:val="none" w:sz="0" w:space="0" w:color="auto"/>
          </w:divBdr>
          <w:divsChild>
            <w:div w:id="603149038">
              <w:marLeft w:val="0"/>
              <w:marRight w:val="0"/>
              <w:marTop w:val="0"/>
              <w:marBottom w:val="0"/>
              <w:divBdr>
                <w:top w:val="none" w:sz="0" w:space="0" w:color="auto"/>
                <w:left w:val="none" w:sz="0" w:space="0" w:color="auto"/>
                <w:bottom w:val="none" w:sz="0" w:space="0" w:color="auto"/>
                <w:right w:val="none" w:sz="0" w:space="0" w:color="auto"/>
              </w:divBdr>
              <w:divsChild>
                <w:div w:id="550925331">
                  <w:marLeft w:val="0"/>
                  <w:marRight w:val="0"/>
                  <w:marTop w:val="120"/>
                  <w:marBottom w:val="0"/>
                  <w:divBdr>
                    <w:top w:val="none" w:sz="0" w:space="0" w:color="auto"/>
                    <w:left w:val="none" w:sz="0" w:space="0" w:color="auto"/>
                    <w:bottom w:val="none" w:sz="0" w:space="0" w:color="auto"/>
                    <w:right w:val="none" w:sz="0" w:space="0" w:color="auto"/>
                  </w:divBdr>
                </w:div>
                <w:div w:id="21377229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07700108">
      <w:bodyDiv w:val="1"/>
      <w:marLeft w:val="0"/>
      <w:marRight w:val="0"/>
      <w:marTop w:val="0"/>
      <w:marBottom w:val="0"/>
      <w:divBdr>
        <w:top w:val="none" w:sz="0" w:space="0" w:color="auto"/>
        <w:left w:val="none" w:sz="0" w:space="0" w:color="auto"/>
        <w:bottom w:val="none" w:sz="0" w:space="0" w:color="auto"/>
        <w:right w:val="none" w:sz="0" w:space="0" w:color="auto"/>
      </w:divBdr>
    </w:div>
    <w:div w:id="1829976234">
      <w:bodyDiv w:val="1"/>
      <w:marLeft w:val="0"/>
      <w:marRight w:val="0"/>
      <w:marTop w:val="0"/>
      <w:marBottom w:val="0"/>
      <w:divBdr>
        <w:top w:val="none" w:sz="0" w:space="0" w:color="auto"/>
        <w:left w:val="none" w:sz="0" w:space="0" w:color="auto"/>
        <w:bottom w:val="none" w:sz="0" w:space="0" w:color="auto"/>
        <w:right w:val="none" w:sz="0" w:space="0" w:color="auto"/>
      </w:divBdr>
    </w:div>
    <w:div w:id="1833376918">
      <w:bodyDiv w:val="1"/>
      <w:marLeft w:val="0"/>
      <w:marRight w:val="0"/>
      <w:marTop w:val="0"/>
      <w:marBottom w:val="0"/>
      <w:divBdr>
        <w:top w:val="none" w:sz="0" w:space="0" w:color="auto"/>
        <w:left w:val="none" w:sz="0" w:space="0" w:color="auto"/>
        <w:bottom w:val="none" w:sz="0" w:space="0" w:color="auto"/>
        <w:right w:val="none" w:sz="0" w:space="0" w:color="auto"/>
      </w:divBdr>
      <w:divsChild>
        <w:div w:id="1470129575">
          <w:marLeft w:val="0"/>
          <w:marRight w:val="0"/>
          <w:marTop w:val="0"/>
          <w:marBottom w:val="0"/>
          <w:divBdr>
            <w:top w:val="none" w:sz="0" w:space="0" w:color="auto"/>
            <w:left w:val="none" w:sz="0" w:space="0" w:color="auto"/>
            <w:bottom w:val="none" w:sz="0" w:space="0" w:color="auto"/>
            <w:right w:val="none" w:sz="0" w:space="0" w:color="auto"/>
          </w:divBdr>
          <w:divsChild>
            <w:div w:id="753090683">
              <w:marLeft w:val="0"/>
              <w:marRight w:val="0"/>
              <w:marTop w:val="0"/>
              <w:marBottom w:val="0"/>
              <w:divBdr>
                <w:top w:val="none" w:sz="0" w:space="0" w:color="auto"/>
                <w:left w:val="none" w:sz="0" w:space="0" w:color="auto"/>
                <w:bottom w:val="none" w:sz="0" w:space="0" w:color="auto"/>
                <w:right w:val="none" w:sz="0" w:space="0" w:color="auto"/>
              </w:divBdr>
              <w:divsChild>
                <w:div w:id="1275359725">
                  <w:marLeft w:val="0"/>
                  <w:marRight w:val="0"/>
                  <w:marTop w:val="120"/>
                  <w:marBottom w:val="0"/>
                  <w:divBdr>
                    <w:top w:val="none" w:sz="0" w:space="0" w:color="auto"/>
                    <w:left w:val="none" w:sz="0" w:space="0" w:color="auto"/>
                    <w:bottom w:val="none" w:sz="0" w:space="0" w:color="auto"/>
                    <w:right w:val="none" w:sz="0" w:space="0" w:color="auto"/>
                  </w:divBdr>
                </w:div>
                <w:div w:id="12838817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38765842">
      <w:bodyDiv w:val="1"/>
      <w:marLeft w:val="0"/>
      <w:marRight w:val="0"/>
      <w:marTop w:val="0"/>
      <w:marBottom w:val="0"/>
      <w:divBdr>
        <w:top w:val="none" w:sz="0" w:space="0" w:color="auto"/>
        <w:left w:val="none" w:sz="0" w:space="0" w:color="auto"/>
        <w:bottom w:val="none" w:sz="0" w:space="0" w:color="auto"/>
        <w:right w:val="none" w:sz="0" w:space="0" w:color="auto"/>
      </w:divBdr>
    </w:div>
    <w:div w:id="1880050321">
      <w:bodyDiv w:val="1"/>
      <w:marLeft w:val="0"/>
      <w:marRight w:val="0"/>
      <w:marTop w:val="0"/>
      <w:marBottom w:val="0"/>
      <w:divBdr>
        <w:top w:val="none" w:sz="0" w:space="0" w:color="auto"/>
        <w:left w:val="none" w:sz="0" w:space="0" w:color="auto"/>
        <w:bottom w:val="none" w:sz="0" w:space="0" w:color="auto"/>
        <w:right w:val="none" w:sz="0" w:space="0" w:color="auto"/>
      </w:divBdr>
    </w:div>
    <w:div w:id="1891959362">
      <w:bodyDiv w:val="1"/>
      <w:marLeft w:val="0"/>
      <w:marRight w:val="0"/>
      <w:marTop w:val="0"/>
      <w:marBottom w:val="0"/>
      <w:divBdr>
        <w:top w:val="none" w:sz="0" w:space="0" w:color="auto"/>
        <w:left w:val="none" w:sz="0" w:space="0" w:color="auto"/>
        <w:bottom w:val="none" w:sz="0" w:space="0" w:color="auto"/>
        <w:right w:val="none" w:sz="0" w:space="0" w:color="auto"/>
      </w:divBdr>
    </w:div>
    <w:div w:id="1923099484">
      <w:bodyDiv w:val="1"/>
      <w:marLeft w:val="0"/>
      <w:marRight w:val="0"/>
      <w:marTop w:val="0"/>
      <w:marBottom w:val="0"/>
      <w:divBdr>
        <w:top w:val="none" w:sz="0" w:space="0" w:color="auto"/>
        <w:left w:val="none" w:sz="0" w:space="0" w:color="auto"/>
        <w:bottom w:val="none" w:sz="0" w:space="0" w:color="auto"/>
        <w:right w:val="none" w:sz="0" w:space="0" w:color="auto"/>
      </w:divBdr>
    </w:div>
    <w:div w:id="1937130237">
      <w:bodyDiv w:val="1"/>
      <w:marLeft w:val="0"/>
      <w:marRight w:val="0"/>
      <w:marTop w:val="0"/>
      <w:marBottom w:val="0"/>
      <w:divBdr>
        <w:top w:val="none" w:sz="0" w:space="0" w:color="auto"/>
        <w:left w:val="none" w:sz="0" w:space="0" w:color="auto"/>
        <w:bottom w:val="none" w:sz="0" w:space="0" w:color="auto"/>
        <w:right w:val="none" w:sz="0" w:space="0" w:color="auto"/>
      </w:divBdr>
    </w:div>
    <w:div w:id="1946765035">
      <w:bodyDiv w:val="1"/>
      <w:marLeft w:val="0"/>
      <w:marRight w:val="0"/>
      <w:marTop w:val="0"/>
      <w:marBottom w:val="0"/>
      <w:divBdr>
        <w:top w:val="none" w:sz="0" w:space="0" w:color="auto"/>
        <w:left w:val="none" w:sz="0" w:space="0" w:color="auto"/>
        <w:bottom w:val="none" w:sz="0" w:space="0" w:color="auto"/>
        <w:right w:val="none" w:sz="0" w:space="0" w:color="auto"/>
      </w:divBdr>
    </w:div>
    <w:div w:id="1964926000">
      <w:bodyDiv w:val="1"/>
      <w:marLeft w:val="0"/>
      <w:marRight w:val="0"/>
      <w:marTop w:val="0"/>
      <w:marBottom w:val="0"/>
      <w:divBdr>
        <w:top w:val="none" w:sz="0" w:space="0" w:color="auto"/>
        <w:left w:val="none" w:sz="0" w:space="0" w:color="auto"/>
        <w:bottom w:val="none" w:sz="0" w:space="0" w:color="auto"/>
        <w:right w:val="none" w:sz="0" w:space="0" w:color="auto"/>
      </w:divBdr>
    </w:div>
    <w:div w:id="1978023686">
      <w:bodyDiv w:val="1"/>
      <w:marLeft w:val="0"/>
      <w:marRight w:val="0"/>
      <w:marTop w:val="0"/>
      <w:marBottom w:val="0"/>
      <w:divBdr>
        <w:top w:val="none" w:sz="0" w:space="0" w:color="auto"/>
        <w:left w:val="none" w:sz="0" w:space="0" w:color="auto"/>
        <w:bottom w:val="none" w:sz="0" w:space="0" w:color="auto"/>
        <w:right w:val="none" w:sz="0" w:space="0" w:color="auto"/>
      </w:divBdr>
    </w:div>
    <w:div w:id="2008366811">
      <w:bodyDiv w:val="1"/>
      <w:marLeft w:val="0"/>
      <w:marRight w:val="0"/>
      <w:marTop w:val="0"/>
      <w:marBottom w:val="0"/>
      <w:divBdr>
        <w:top w:val="none" w:sz="0" w:space="0" w:color="auto"/>
        <w:left w:val="none" w:sz="0" w:space="0" w:color="auto"/>
        <w:bottom w:val="none" w:sz="0" w:space="0" w:color="auto"/>
        <w:right w:val="none" w:sz="0" w:space="0" w:color="auto"/>
      </w:divBdr>
    </w:div>
    <w:div w:id="2010447937">
      <w:bodyDiv w:val="1"/>
      <w:marLeft w:val="0"/>
      <w:marRight w:val="0"/>
      <w:marTop w:val="0"/>
      <w:marBottom w:val="0"/>
      <w:divBdr>
        <w:top w:val="none" w:sz="0" w:space="0" w:color="auto"/>
        <w:left w:val="none" w:sz="0" w:space="0" w:color="auto"/>
        <w:bottom w:val="none" w:sz="0" w:space="0" w:color="auto"/>
        <w:right w:val="none" w:sz="0" w:space="0" w:color="auto"/>
      </w:divBdr>
      <w:divsChild>
        <w:div w:id="142934906">
          <w:marLeft w:val="0"/>
          <w:marRight w:val="0"/>
          <w:marTop w:val="0"/>
          <w:marBottom w:val="0"/>
          <w:divBdr>
            <w:top w:val="none" w:sz="0" w:space="0" w:color="auto"/>
            <w:left w:val="none" w:sz="0" w:space="0" w:color="auto"/>
            <w:bottom w:val="none" w:sz="0" w:space="0" w:color="auto"/>
            <w:right w:val="none" w:sz="0" w:space="0" w:color="auto"/>
          </w:divBdr>
          <w:divsChild>
            <w:div w:id="980575686">
              <w:marLeft w:val="0"/>
              <w:marRight w:val="0"/>
              <w:marTop w:val="0"/>
              <w:marBottom w:val="0"/>
              <w:divBdr>
                <w:top w:val="none" w:sz="0" w:space="0" w:color="auto"/>
                <w:left w:val="none" w:sz="0" w:space="0" w:color="auto"/>
                <w:bottom w:val="none" w:sz="0" w:space="0" w:color="auto"/>
                <w:right w:val="none" w:sz="0" w:space="0" w:color="auto"/>
              </w:divBdr>
              <w:divsChild>
                <w:div w:id="1046174841">
                  <w:marLeft w:val="0"/>
                  <w:marRight w:val="0"/>
                  <w:marTop w:val="120"/>
                  <w:marBottom w:val="0"/>
                  <w:divBdr>
                    <w:top w:val="none" w:sz="0" w:space="0" w:color="auto"/>
                    <w:left w:val="none" w:sz="0" w:space="0" w:color="auto"/>
                    <w:bottom w:val="none" w:sz="0" w:space="0" w:color="auto"/>
                    <w:right w:val="none" w:sz="0" w:space="0" w:color="auto"/>
                  </w:divBdr>
                </w:div>
                <w:div w:id="19833860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4994559">
      <w:bodyDiv w:val="1"/>
      <w:marLeft w:val="0"/>
      <w:marRight w:val="0"/>
      <w:marTop w:val="0"/>
      <w:marBottom w:val="0"/>
      <w:divBdr>
        <w:top w:val="none" w:sz="0" w:space="0" w:color="auto"/>
        <w:left w:val="none" w:sz="0" w:space="0" w:color="auto"/>
        <w:bottom w:val="none" w:sz="0" w:space="0" w:color="auto"/>
        <w:right w:val="none" w:sz="0" w:space="0" w:color="auto"/>
      </w:divBdr>
      <w:divsChild>
        <w:div w:id="488911021">
          <w:marLeft w:val="0"/>
          <w:marRight w:val="0"/>
          <w:marTop w:val="120"/>
          <w:marBottom w:val="0"/>
          <w:divBdr>
            <w:top w:val="none" w:sz="0" w:space="0" w:color="auto"/>
            <w:left w:val="none" w:sz="0" w:space="0" w:color="auto"/>
            <w:bottom w:val="none" w:sz="0" w:space="0" w:color="auto"/>
            <w:right w:val="none" w:sz="0" w:space="0" w:color="auto"/>
          </w:divBdr>
        </w:div>
      </w:divsChild>
    </w:div>
    <w:div w:id="2032031186">
      <w:bodyDiv w:val="1"/>
      <w:marLeft w:val="0"/>
      <w:marRight w:val="0"/>
      <w:marTop w:val="0"/>
      <w:marBottom w:val="0"/>
      <w:divBdr>
        <w:top w:val="none" w:sz="0" w:space="0" w:color="auto"/>
        <w:left w:val="none" w:sz="0" w:space="0" w:color="auto"/>
        <w:bottom w:val="none" w:sz="0" w:space="0" w:color="auto"/>
        <w:right w:val="none" w:sz="0" w:space="0" w:color="auto"/>
      </w:divBdr>
    </w:div>
    <w:div w:id="2032609936">
      <w:bodyDiv w:val="1"/>
      <w:marLeft w:val="0"/>
      <w:marRight w:val="0"/>
      <w:marTop w:val="0"/>
      <w:marBottom w:val="0"/>
      <w:divBdr>
        <w:top w:val="none" w:sz="0" w:space="0" w:color="auto"/>
        <w:left w:val="none" w:sz="0" w:space="0" w:color="auto"/>
        <w:bottom w:val="none" w:sz="0" w:space="0" w:color="auto"/>
        <w:right w:val="none" w:sz="0" w:space="0" w:color="auto"/>
      </w:divBdr>
    </w:div>
    <w:div w:id="2069910949">
      <w:bodyDiv w:val="1"/>
      <w:marLeft w:val="0"/>
      <w:marRight w:val="0"/>
      <w:marTop w:val="0"/>
      <w:marBottom w:val="0"/>
      <w:divBdr>
        <w:top w:val="none" w:sz="0" w:space="0" w:color="auto"/>
        <w:left w:val="none" w:sz="0" w:space="0" w:color="auto"/>
        <w:bottom w:val="none" w:sz="0" w:space="0" w:color="auto"/>
        <w:right w:val="none" w:sz="0" w:space="0" w:color="auto"/>
      </w:divBdr>
    </w:div>
    <w:div w:id="2082211950">
      <w:bodyDiv w:val="1"/>
      <w:marLeft w:val="0"/>
      <w:marRight w:val="0"/>
      <w:marTop w:val="0"/>
      <w:marBottom w:val="0"/>
      <w:divBdr>
        <w:top w:val="none" w:sz="0" w:space="0" w:color="auto"/>
        <w:left w:val="none" w:sz="0" w:space="0" w:color="auto"/>
        <w:bottom w:val="none" w:sz="0" w:space="0" w:color="auto"/>
        <w:right w:val="none" w:sz="0" w:space="0" w:color="auto"/>
      </w:divBdr>
      <w:divsChild>
        <w:div w:id="1978877153">
          <w:marLeft w:val="0"/>
          <w:marRight w:val="0"/>
          <w:marTop w:val="0"/>
          <w:marBottom w:val="0"/>
          <w:divBdr>
            <w:top w:val="none" w:sz="0" w:space="0" w:color="auto"/>
            <w:left w:val="none" w:sz="0" w:space="0" w:color="auto"/>
            <w:bottom w:val="none" w:sz="0" w:space="0" w:color="auto"/>
            <w:right w:val="none" w:sz="0" w:space="0" w:color="auto"/>
          </w:divBdr>
          <w:divsChild>
            <w:div w:id="1729260551">
              <w:marLeft w:val="0"/>
              <w:marRight w:val="0"/>
              <w:marTop w:val="0"/>
              <w:marBottom w:val="0"/>
              <w:divBdr>
                <w:top w:val="none" w:sz="0" w:space="0" w:color="auto"/>
                <w:left w:val="none" w:sz="0" w:space="0" w:color="auto"/>
                <w:bottom w:val="none" w:sz="0" w:space="0" w:color="auto"/>
                <w:right w:val="none" w:sz="0" w:space="0" w:color="auto"/>
              </w:divBdr>
              <w:divsChild>
                <w:div w:id="204106315">
                  <w:marLeft w:val="0"/>
                  <w:marRight w:val="0"/>
                  <w:marTop w:val="120"/>
                  <w:marBottom w:val="0"/>
                  <w:divBdr>
                    <w:top w:val="none" w:sz="0" w:space="0" w:color="auto"/>
                    <w:left w:val="none" w:sz="0" w:space="0" w:color="auto"/>
                    <w:bottom w:val="none" w:sz="0" w:space="0" w:color="auto"/>
                    <w:right w:val="none" w:sz="0" w:space="0" w:color="auto"/>
                  </w:divBdr>
                </w:div>
                <w:div w:id="449512727">
                  <w:marLeft w:val="0"/>
                  <w:marRight w:val="0"/>
                  <w:marTop w:val="120"/>
                  <w:marBottom w:val="0"/>
                  <w:divBdr>
                    <w:top w:val="none" w:sz="0" w:space="0" w:color="auto"/>
                    <w:left w:val="none" w:sz="0" w:space="0" w:color="auto"/>
                    <w:bottom w:val="none" w:sz="0" w:space="0" w:color="auto"/>
                    <w:right w:val="none" w:sz="0" w:space="0" w:color="auto"/>
                  </w:divBdr>
                </w:div>
                <w:div w:id="595526851">
                  <w:marLeft w:val="0"/>
                  <w:marRight w:val="0"/>
                  <w:marTop w:val="120"/>
                  <w:marBottom w:val="0"/>
                  <w:divBdr>
                    <w:top w:val="none" w:sz="0" w:space="0" w:color="auto"/>
                    <w:left w:val="none" w:sz="0" w:space="0" w:color="auto"/>
                    <w:bottom w:val="none" w:sz="0" w:space="0" w:color="auto"/>
                    <w:right w:val="none" w:sz="0" w:space="0" w:color="auto"/>
                  </w:divBdr>
                </w:div>
                <w:div w:id="1009523130">
                  <w:marLeft w:val="0"/>
                  <w:marRight w:val="0"/>
                  <w:marTop w:val="120"/>
                  <w:marBottom w:val="0"/>
                  <w:divBdr>
                    <w:top w:val="none" w:sz="0" w:space="0" w:color="auto"/>
                    <w:left w:val="none" w:sz="0" w:space="0" w:color="auto"/>
                    <w:bottom w:val="none" w:sz="0" w:space="0" w:color="auto"/>
                    <w:right w:val="none" w:sz="0" w:space="0" w:color="auto"/>
                  </w:divBdr>
                </w:div>
                <w:div w:id="1202942606">
                  <w:marLeft w:val="0"/>
                  <w:marRight w:val="0"/>
                  <w:marTop w:val="120"/>
                  <w:marBottom w:val="0"/>
                  <w:divBdr>
                    <w:top w:val="none" w:sz="0" w:space="0" w:color="auto"/>
                    <w:left w:val="none" w:sz="0" w:space="0" w:color="auto"/>
                    <w:bottom w:val="none" w:sz="0" w:space="0" w:color="auto"/>
                    <w:right w:val="none" w:sz="0" w:space="0" w:color="auto"/>
                  </w:divBdr>
                </w:div>
                <w:div w:id="1479376457">
                  <w:marLeft w:val="0"/>
                  <w:marRight w:val="0"/>
                  <w:marTop w:val="120"/>
                  <w:marBottom w:val="0"/>
                  <w:divBdr>
                    <w:top w:val="none" w:sz="0" w:space="0" w:color="auto"/>
                    <w:left w:val="none" w:sz="0" w:space="0" w:color="auto"/>
                    <w:bottom w:val="none" w:sz="0" w:space="0" w:color="auto"/>
                    <w:right w:val="none" w:sz="0" w:space="0" w:color="auto"/>
                  </w:divBdr>
                </w:div>
                <w:div w:id="1486779781">
                  <w:marLeft w:val="0"/>
                  <w:marRight w:val="0"/>
                  <w:marTop w:val="120"/>
                  <w:marBottom w:val="0"/>
                  <w:divBdr>
                    <w:top w:val="none" w:sz="0" w:space="0" w:color="auto"/>
                    <w:left w:val="none" w:sz="0" w:space="0" w:color="auto"/>
                    <w:bottom w:val="none" w:sz="0" w:space="0" w:color="auto"/>
                    <w:right w:val="none" w:sz="0" w:space="0" w:color="auto"/>
                  </w:divBdr>
                </w:div>
                <w:div w:id="17526991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91392351">
      <w:bodyDiv w:val="1"/>
      <w:marLeft w:val="0"/>
      <w:marRight w:val="0"/>
      <w:marTop w:val="0"/>
      <w:marBottom w:val="0"/>
      <w:divBdr>
        <w:top w:val="none" w:sz="0" w:space="0" w:color="auto"/>
        <w:left w:val="none" w:sz="0" w:space="0" w:color="auto"/>
        <w:bottom w:val="none" w:sz="0" w:space="0" w:color="auto"/>
        <w:right w:val="none" w:sz="0" w:space="0" w:color="auto"/>
      </w:divBdr>
    </w:div>
    <w:div w:id="2095586209">
      <w:bodyDiv w:val="1"/>
      <w:marLeft w:val="0"/>
      <w:marRight w:val="0"/>
      <w:marTop w:val="0"/>
      <w:marBottom w:val="0"/>
      <w:divBdr>
        <w:top w:val="none" w:sz="0" w:space="0" w:color="auto"/>
        <w:left w:val="none" w:sz="0" w:space="0" w:color="auto"/>
        <w:bottom w:val="none" w:sz="0" w:space="0" w:color="auto"/>
        <w:right w:val="none" w:sz="0" w:space="0" w:color="auto"/>
      </w:divBdr>
      <w:divsChild>
        <w:div w:id="861437911">
          <w:marLeft w:val="0"/>
          <w:marRight w:val="0"/>
          <w:marTop w:val="0"/>
          <w:marBottom w:val="0"/>
          <w:divBdr>
            <w:top w:val="none" w:sz="0" w:space="0" w:color="auto"/>
            <w:left w:val="none" w:sz="0" w:space="0" w:color="auto"/>
            <w:bottom w:val="none" w:sz="0" w:space="0" w:color="auto"/>
            <w:right w:val="none" w:sz="0" w:space="0" w:color="auto"/>
          </w:divBdr>
          <w:divsChild>
            <w:div w:id="1572622460">
              <w:marLeft w:val="0"/>
              <w:marRight w:val="0"/>
              <w:marTop w:val="0"/>
              <w:marBottom w:val="0"/>
              <w:divBdr>
                <w:top w:val="none" w:sz="0" w:space="0" w:color="auto"/>
                <w:left w:val="none" w:sz="0" w:space="0" w:color="auto"/>
                <w:bottom w:val="none" w:sz="0" w:space="0" w:color="auto"/>
                <w:right w:val="none" w:sz="0" w:space="0" w:color="auto"/>
              </w:divBdr>
              <w:divsChild>
                <w:div w:id="236020210">
                  <w:marLeft w:val="0"/>
                  <w:marRight w:val="0"/>
                  <w:marTop w:val="120"/>
                  <w:marBottom w:val="0"/>
                  <w:divBdr>
                    <w:top w:val="none" w:sz="0" w:space="0" w:color="auto"/>
                    <w:left w:val="none" w:sz="0" w:space="0" w:color="auto"/>
                    <w:bottom w:val="none" w:sz="0" w:space="0" w:color="auto"/>
                    <w:right w:val="none" w:sz="0" w:space="0" w:color="auto"/>
                  </w:divBdr>
                </w:div>
                <w:div w:id="437725508">
                  <w:marLeft w:val="0"/>
                  <w:marRight w:val="0"/>
                  <w:marTop w:val="120"/>
                  <w:marBottom w:val="0"/>
                  <w:divBdr>
                    <w:top w:val="none" w:sz="0" w:space="0" w:color="auto"/>
                    <w:left w:val="none" w:sz="0" w:space="0" w:color="auto"/>
                    <w:bottom w:val="none" w:sz="0" w:space="0" w:color="auto"/>
                    <w:right w:val="none" w:sz="0" w:space="0" w:color="auto"/>
                  </w:divBdr>
                </w:div>
                <w:div w:id="544293563">
                  <w:marLeft w:val="0"/>
                  <w:marRight w:val="0"/>
                  <w:marTop w:val="120"/>
                  <w:marBottom w:val="0"/>
                  <w:divBdr>
                    <w:top w:val="none" w:sz="0" w:space="0" w:color="auto"/>
                    <w:left w:val="none" w:sz="0" w:space="0" w:color="auto"/>
                    <w:bottom w:val="none" w:sz="0" w:space="0" w:color="auto"/>
                    <w:right w:val="none" w:sz="0" w:space="0" w:color="auto"/>
                  </w:divBdr>
                </w:div>
                <w:div w:id="549153267">
                  <w:marLeft w:val="0"/>
                  <w:marRight w:val="0"/>
                  <w:marTop w:val="120"/>
                  <w:marBottom w:val="0"/>
                  <w:divBdr>
                    <w:top w:val="none" w:sz="0" w:space="0" w:color="auto"/>
                    <w:left w:val="none" w:sz="0" w:space="0" w:color="auto"/>
                    <w:bottom w:val="none" w:sz="0" w:space="0" w:color="auto"/>
                    <w:right w:val="none" w:sz="0" w:space="0" w:color="auto"/>
                  </w:divBdr>
                </w:div>
                <w:div w:id="610279896">
                  <w:marLeft w:val="0"/>
                  <w:marRight w:val="0"/>
                  <w:marTop w:val="120"/>
                  <w:marBottom w:val="0"/>
                  <w:divBdr>
                    <w:top w:val="none" w:sz="0" w:space="0" w:color="auto"/>
                    <w:left w:val="none" w:sz="0" w:space="0" w:color="auto"/>
                    <w:bottom w:val="none" w:sz="0" w:space="0" w:color="auto"/>
                    <w:right w:val="none" w:sz="0" w:space="0" w:color="auto"/>
                  </w:divBdr>
                </w:div>
                <w:div w:id="663583101">
                  <w:marLeft w:val="0"/>
                  <w:marRight w:val="0"/>
                  <w:marTop w:val="120"/>
                  <w:marBottom w:val="0"/>
                  <w:divBdr>
                    <w:top w:val="none" w:sz="0" w:space="0" w:color="auto"/>
                    <w:left w:val="none" w:sz="0" w:space="0" w:color="auto"/>
                    <w:bottom w:val="none" w:sz="0" w:space="0" w:color="auto"/>
                    <w:right w:val="none" w:sz="0" w:space="0" w:color="auto"/>
                  </w:divBdr>
                </w:div>
                <w:div w:id="1229269746">
                  <w:marLeft w:val="0"/>
                  <w:marRight w:val="0"/>
                  <w:marTop w:val="120"/>
                  <w:marBottom w:val="0"/>
                  <w:divBdr>
                    <w:top w:val="none" w:sz="0" w:space="0" w:color="auto"/>
                    <w:left w:val="none" w:sz="0" w:space="0" w:color="auto"/>
                    <w:bottom w:val="none" w:sz="0" w:space="0" w:color="auto"/>
                    <w:right w:val="none" w:sz="0" w:space="0" w:color="auto"/>
                  </w:divBdr>
                </w:div>
                <w:div w:id="18136013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98212044">
      <w:bodyDiv w:val="1"/>
      <w:marLeft w:val="0"/>
      <w:marRight w:val="0"/>
      <w:marTop w:val="0"/>
      <w:marBottom w:val="0"/>
      <w:divBdr>
        <w:top w:val="none" w:sz="0" w:space="0" w:color="auto"/>
        <w:left w:val="none" w:sz="0" w:space="0" w:color="auto"/>
        <w:bottom w:val="none" w:sz="0" w:space="0" w:color="auto"/>
        <w:right w:val="none" w:sz="0" w:space="0" w:color="auto"/>
      </w:divBdr>
    </w:div>
    <w:div w:id="2126653884">
      <w:bodyDiv w:val="1"/>
      <w:marLeft w:val="0"/>
      <w:marRight w:val="0"/>
      <w:marTop w:val="0"/>
      <w:marBottom w:val="0"/>
      <w:divBdr>
        <w:top w:val="none" w:sz="0" w:space="0" w:color="auto"/>
        <w:left w:val="none" w:sz="0" w:space="0" w:color="auto"/>
        <w:bottom w:val="none" w:sz="0" w:space="0" w:color="auto"/>
        <w:right w:val="none" w:sz="0" w:space="0" w:color="auto"/>
      </w:divBdr>
    </w:div>
    <w:div w:id="2132552752">
      <w:bodyDiv w:val="1"/>
      <w:marLeft w:val="0"/>
      <w:marRight w:val="0"/>
      <w:marTop w:val="0"/>
      <w:marBottom w:val="0"/>
      <w:divBdr>
        <w:top w:val="none" w:sz="0" w:space="0" w:color="auto"/>
        <w:left w:val="none" w:sz="0" w:space="0" w:color="auto"/>
        <w:bottom w:val="none" w:sz="0" w:space="0" w:color="auto"/>
        <w:right w:val="none" w:sz="0" w:space="0" w:color="auto"/>
      </w:divBdr>
      <w:divsChild>
        <w:div w:id="368261018">
          <w:marLeft w:val="0"/>
          <w:marRight w:val="0"/>
          <w:marTop w:val="120"/>
          <w:marBottom w:val="96"/>
          <w:divBdr>
            <w:top w:val="none" w:sz="0" w:space="0" w:color="auto"/>
            <w:left w:val="none" w:sz="0" w:space="0" w:color="auto"/>
            <w:bottom w:val="none" w:sz="0" w:space="0" w:color="auto"/>
            <w:right w:val="none" w:sz="0" w:space="0" w:color="auto"/>
          </w:divBdr>
          <w:divsChild>
            <w:div w:id="158204678">
              <w:marLeft w:val="0"/>
              <w:marRight w:val="0"/>
              <w:marTop w:val="0"/>
              <w:marBottom w:val="0"/>
              <w:divBdr>
                <w:top w:val="none" w:sz="0" w:space="0" w:color="auto"/>
                <w:left w:val="none" w:sz="0" w:space="0" w:color="auto"/>
                <w:bottom w:val="none" w:sz="0" w:space="0" w:color="auto"/>
                <w:right w:val="none" w:sz="0" w:space="0" w:color="auto"/>
              </w:divBdr>
            </w:div>
            <w:div w:id="750585740">
              <w:marLeft w:val="0"/>
              <w:marRight w:val="0"/>
              <w:marTop w:val="0"/>
              <w:marBottom w:val="0"/>
              <w:divBdr>
                <w:top w:val="none" w:sz="0" w:space="0" w:color="auto"/>
                <w:left w:val="none" w:sz="0" w:space="0" w:color="auto"/>
                <w:bottom w:val="none" w:sz="0" w:space="0" w:color="auto"/>
                <w:right w:val="none" w:sz="0" w:space="0" w:color="auto"/>
              </w:divBdr>
            </w:div>
          </w:divsChild>
        </w:div>
        <w:div w:id="396975071">
          <w:marLeft w:val="0"/>
          <w:marRight w:val="0"/>
          <w:marTop w:val="0"/>
          <w:marBottom w:val="192"/>
          <w:divBdr>
            <w:top w:val="none" w:sz="0" w:space="0" w:color="auto"/>
            <w:left w:val="none" w:sz="0" w:space="0" w:color="auto"/>
            <w:bottom w:val="none" w:sz="0" w:space="0" w:color="auto"/>
            <w:right w:val="none" w:sz="0" w:space="0" w:color="auto"/>
          </w:divBdr>
        </w:div>
        <w:div w:id="506333091">
          <w:marLeft w:val="0"/>
          <w:marRight w:val="0"/>
          <w:marTop w:val="0"/>
          <w:marBottom w:val="0"/>
          <w:divBdr>
            <w:top w:val="none" w:sz="0" w:space="0" w:color="auto"/>
            <w:left w:val="none" w:sz="0" w:space="0" w:color="auto"/>
            <w:bottom w:val="none" w:sz="0" w:space="0" w:color="auto"/>
            <w:right w:val="none" w:sz="0" w:space="0" w:color="auto"/>
          </w:divBdr>
        </w:div>
        <w:div w:id="703751799">
          <w:marLeft w:val="0"/>
          <w:marRight w:val="0"/>
          <w:marTop w:val="0"/>
          <w:marBottom w:val="0"/>
          <w:divBdr>
            <w:top w:val="none" w:sz="0" w:space="0" w:color="auto"/>
            <w:left w:val="none" w:sz="0" w:space="0" w:color="auto"/>
            <w:bottom w:val="none" w:sz="0" w:space="0" w:color="auto"/>
            <w:right w:val="none" w:sz="0" w:space="0" w:color="auto"/>
          </w:divBdr>
        </w:div>
        <w:div w:id="9375671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izhnevolgavodhoz.crvh@voda.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81BD9-EF04-4BD1-AEE3-D73C4AA4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5555</Words>
  <Characters>31665</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37146</CharactersWithSpaces>
  <SharedDoc>false</SharedDoc>
  <HLinks>
    <vt:vector size="18" baseType="variant">
      <vt:variant>
        <vt:i4>2490386</vt:i4>
      </vt:variant>
      <vt:variant>
        <vt:i4>6</vt:i4>
      </vt:variant>
      <vt:variant>
        <vt:i4>0</vt:i4>
      </vt:variant>
      <vt:variant>
        <vt:i4>5</vt:i4>
      </vt:variant>
      <vt:variant>
        <vt:lpwstr>mailto:nizhnevolgavodhoz.crvh@voda.gov.ru</vt:lpwstr>
      </vt:variant>
      <vt:variant>
        <vt:lpwstr/>
      </vt:variant>
      <vt:variant>
        <vt:i4>1441818</vt:i4>
      </vt:variant>
      <vt:variant>
        <vt:i4>3</vt:i4>
      </vt:variant>
      <vt:variant>
        <vt:i4>0</vt:i4>
      </vt:variant>
      <vt:variant>
        <vt:i4>5</vt:i4>
      </vt:variant>
      <vt:variant>
        <vt:lpwstr>https://internet.garant.ru/</vt:lpwstr>
      </vt:variant>
      <vt:variant>
        <vt:lpwstr>/document/403147771/entry/1000</vt:lpwstr>
      </vt:variant>
      <vt:variant>
        <vt:i4>1441818</vt:i4>
      </vt:variant>
      <vt:variant>
        <vt:i4>0</vt:i4>
      </vt:variant>
      <vt:variant>
        <vt:i4>0</vt:i4>
      </vt:variant>
      <vt:variant>
        <vt:i4>5</vt:i4>
      </vt:variant>
      <vt:variant>
        <vt:lpwstr>https://internet.garant.ru/</vt:lpwstr>
      </vt:variant>
      <vt:variant>
        <vt:lpwstr>/document/403147771/entry/1000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OxanaF</dc:creator>
  <cp:lastModifiedBy>Елена Анатольевна Калдашова</cp:lastModifiedBy>
  <cp:revision>17</cp:revision>
  <cp:lastPrinted>2022-02-07T07:58:00Z</cp:lastPrinted>
  <dcterms:created xsi:type="dcterms:W3CDTF">2026-08-12T10:53:00Z</dcterms:created>
  <dcterms:modified xsi:type="dcterms:W3CDTF">2026-10-14T07:29:00Z</dcterms:modified>
</cp:coreProperties>
</file>