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  <w:t xml:space="preserve">ЛИЦЕНЗИОННЫЙ ДОГОВОР №______</w:t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  <w:t xml:space="preserve">на приобретение прав использования программного обеспечения "ТехноКад-Экспресc LX" (рег. № в РРПО: 31408)</w:t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</w:p>
    <w:p>
      <w:pPr>
        <w:pStyle w:val="893"/>
        <w:jc w:val="center"/>
        <w:spacing w:before="0" w:after="0"/>
        <w:rPr>
          <w:rFonts w:ascii="PT Astra Serif" w:hAnsi="PT Astra Serif" w:cs="PT Astra Serif"/>
          <w:b/>
          <w:bCs/>
          <w:i/>
          <w:iCs/>
          <w:color w:val="000000" w:themeColor="text1"/>
          <w:szCs w:val="24"/>
        </w:rPr>
      </w:pPr>
      <w:r>
        <w:rPr>
          <w:rFonts w:ascii="PT Astra Serif" w:hAnsi="PT Astra Serif" w:eastAsia="PT Astra Serif" w:cs="PT Astra Serif"/>
          <w:b/>
          <w:bCs/>
          <w:i/>
          <w:iCs/>
          <w:color w:val="000000" w:themeColor="text1"/>
          <w:szCs w:val="24"/>
        </w:rPr>
        <w:t xml:space="preserve">ИКЗ: 26 1 4401050246 440101001 0016 027 0000 242</w:t>
      </w:r>
      <w:r>
        <w:rPr>
          <w:rFonts w:ascii="PT Astra Serif" w:hAnsi="PT Astra Serif" w:cs="PT Astra Serif"/>
          <w:b/>
          <w:bCs/>
          <w:i/>
          <w:iCs/>
          <w:color w:val="000000" w:themeColor="text1"/>
          <w:szCs w:val="24"/>
        </w:rPr>
      </w:r>
      <w:r>
        <w:rPr>
          <w:rFonts w:ascii="PT Astra Serif" w:hAnsi="PT Astra Serif" w:cs="PT Astra Serif"/>
          <w:b/>
          <w:bCs/>
          <w:i/>
          <w:iCs/>
          <w:color w:val="000000" w:themeColor="text1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jc w:val="both"/>
        <w:spacing w:after="0" w:line="360" w:lineRule="auto"/>
        <w:rPr>
          <w:rFonts w:ascii="PT Astra Serif" w:hAnsi="PT Astra Serif" w:eastAsia="PT Astra Serif" w:cs="PT Astra Serif"/>
          <w:sz w:val="24"/>
          <w:szCs w:val="24"/>
          <w:lang w:eastAsia="ru-RU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г. Кострома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ab/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ab/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ab/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ab/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ab/>
        <w:t xml:space="preserve">     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ab/>
        <w:t xml:space="preserve">                                      "_____" ___________ 2026г.  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____________________, именуемое в дальнейшем «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Лицензиар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», в лице ________________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, действующего на основании ____________________,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с одной стороны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и 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Управление Федеральной службы государственной регистрации, кадастра и картографии по Костромской области (Управление Росреестра по Костромской области),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bCs/>
          <w:sz w:val="24"/>
          <w:szCs w:val="24"/>
          <w:lang w:eastAsia="ru-RU"/>
        </w:rPr>
        <w:t xml:space="preserve">именуемое в дальнейшем «Лицензиат»,</w:t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 </w:t>
      </w:r>
      <w:r>
        <w:rPr>
          <w:rFonts w:ascii="PT Astra Serif" w:hAnsi="PT Astra Serif" w:eastAsia="PT Astra Serif" w:cs="PT Astra Serif"/>
          <w:bCs/>
          <w:sz w:val="24"/>
          <w:szCs w:val="24"/>
          <w:lang w:eastAsia="ru-RU"/>
        </w:rPr>
        <w:t xml:space="preserve">в лице</w:t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руководителя Управления Шаровой Ольги Владимировны, действующего на основании Положения об Управлении, с другой стороны, при совместном упоминании Сторон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ы, в соответствии с п.4 ч.1 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№44-ФЗ), заключили настоящий Лицензионный договор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(далее по тексту – «Лицензионный договор») о нижеследующем: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1. Термины и определения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1.1. «ТехноКад-Экспресс LX» – программа для ЭВМ, пред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назначенная для формирования электронных документов, являющихся результатом кадастровых работ, других электронных документов, используемых для целей кадастровой деятельности, а также для взаимодействия с органом регистрации прав посредством сети Интернет.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1.2. Прейскурант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оказания услуг ООО «ТехноКад»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– документ, отражающий ценовую политику Лицензиара, содержащий сведения о составе лицензий на право использования программы для ЭВМ «ТехноКад-Экспресс LX». Прейскурант размещается на Сайте Лицензиара.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2. Предмет Лицензионного договора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2.1. Предметом настоящего Лицензионного договора являет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ся передача Лицензиату права на использование программного обеспечения для ЭВМ «ТехноКад-Экспресс LX»   (далее – ПО «ТехноКад-Экспресс LX»), указанного в Спецификации (Приложение №1 к Лицензионному договору) на условиях простой (неисключительной) лицензии.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3. Исключительные права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3.1. ПО «ТехноКад-Экспресс LX» является результатом интеллектуальной деятельности Лицензиара, и защищается законодательством Российской Федерации об авторском праве.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3.2. В ПО «ТехноКад-Экспресс LX» не используются никакие элементы в нарушение прав третьих лиц.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3.3. Право использования ПО «ТехноКад-Экспресс LX» предоставляется только Лицензиату, без права передачи третьим лицам, исключительно в объеме, оговоренном настоящим Лицензионным договором, если нет письменного согласия Правообладателя на иное.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3.4. Лицензиар уведомляет Лицензиата, что исключительные права на ПО «ТехноКад-Экспресс LX» зарегистрированы свидетельством о государственной регистрации программы для ЭВМ от 15.09.2025 № 2025684386.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3.5.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Лицензиар уведомляет Лицензиата, что ПО «ТехноКад-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 Экспресс LX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» включено в единый реестр российских программ для электронных вычислительных машин и баз данных (Реестровая запись №31408 от 26.12.2025).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4. Условия использования (объем предоставляемых прав)</w:t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64" w:lineRule="auto"/>
        <w:tabs>
          <w:tab w:val="left" w:pos="993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4.1. ПО «ТехноКад-Экспресс LX» поставляется Лицензиату путем копирования дистрибутива, размещенного на Сайте Лицензиара.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tabs>
          <w:tab w:val="left" w:pos="993" w:leader="none"/>
          <w:tab w:val="left" w:pos="1276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4.2. ПО «ТехноКад-Экспресс LX»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обеспечивает возможность работы одному зарегистрированному Лицензиаром Пользователю на одной рабочей станции.                                  Порядок регистрации Пользователя определяется нормативными документами Лицензиара и размещен на Сайте Лицензиара.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tabs>
          <w:tab w:val="left" w:pos="993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4.3. Для использования ПО «ТехноКад-Экспресс LX» необходим квалифицированный сертификат ключа проверки электронной подписи, который может быть выпущен Удостоверяющим центром, аккредитованным в соответствии с требованиями действующего законодательства.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4.4. Необходимым условием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для использования ПО «ТехноКад-Экспресс LX» является наличие на рабочей станции Пользователя установленной операционной системы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следующих версий: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– Операционная система Astra Linux версии 1.7 и выше;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– Операционная система ALT Linux версии 9 и выше.  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4.5. Лицензиат не вправе полностью или частично предоставлять (передавать) третьим лицам полученные им по Договору права, продавать, тиражировать, копировать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, предоставлять доступ третьим лицам, отчуждать иным образом, в т.ч. безвозмездно, без получения на все вышеперечисленные действия предварительного письменного согласия Лицензиара.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4.6. Лицензионный договор предоставляет Лицензиату право использования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с сохранением за Лицензиаром права выдачи лицензий другим лицам. Лицензиат может использовать экземпляр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только в пределах тех прав и теми способами, которые предусмотрены Договором.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4.7.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Лицензиар не несет ответственности и не возмещает убытки Лицензиата, вызванные нарушениями и/или ошибками при эксплуатации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, возникшие в результате неправомерных действий персонала Лицензиата, либо третьих лиц, а также неполадок технических средств и сбоев электрооборудования.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4.8.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и сопутствующая ему документация предоставляются Лицензиату «КАК ЕСТЬ» ("AS IS"), в соответствии с общепринятым в международной практике принципом. Это означает, что за проблемы, возникающие в процессе установки, обновления, поддержки и эксплуатации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(в том числе: проблемы совместимости с другими программными продуктами (пакетами, драйверами и др.), проблемы, возникающие из-за неоднозначного толкования сопроводительной документации, несоответствия результатов использования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ожиданиям Лицензиата и т.п.), Лицензиар ответственности не несет. Лицензиат должен понимать, что несет полную ответственность за возможные негативные последствия, вызванные несовместимостью или конфликтами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с другими программными продуктами, установленными на компьютере Лицензиата.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не предназначено и не может быть использовано в информационных системах, работающих в опасных средах, либо обслуживающих системы жизнеобеспечения, в которых сбой в работе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может создать угрозу жизни людей или повлечь большие материальные убытки.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4.9. Срок предоставления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неисключительных прав использования ПО «ТехноКад-Экспресс LX» – 1 (один) год с момента предоставления Лицензиаром универсального передаточного документа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(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далее – УПД).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5. Права и обязанности Сторон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5.1. Обязанности Лицензиара: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5.1.1.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Предоставить (передать) Лицензиату право использования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в количестве и сроки, установленные настоящим Лицензионным  договором и Техническим задание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 (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№2 к Лицензионному договору).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5.1.2.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Предоставить доступ к справочной документации к ПО «ТехноКад-Экспресс LX», размещенной в комплекте дистрибутива ПО «ТехноКад-Экспресс LX» и/или на Сайте Лицензиара.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5.2. Права Лицензиара: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5.2.1.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В случае нарушения Лицензиатом условий (способов) использования прав на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по настоящему Лицензионному договору, Лицензиар имеет право лишить Лицензиата ли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цензии на использование прав на ПО «ТехноКад-Экспресс LX». Нарушение норм об охране авторских прав может также повлечь гражданско-правовую и уголовную ответственность в соответствии с законодательством Российской Федерации, действующим на момент нарушения.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  <w:lang w:eastAsia="ru-RU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5.2.2.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Вносить изменения в ПО «ТехноКад-Экспресс LX» без уведомления Лицензиата в любое время и по любой причине, в том числе в целях удовлетворения потребностей клиентов, требований конкурентоспособности, или в целях исполнения требований нормативных актов.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5.3. Обязанности Лицензиата: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5.3.1.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Своевременно выплатить Лицензиару вознаграждение за предоставление (передачу) Лицензиату имущественных прав на использование ПО «ТехноКад-Экспресс LX» в порядке и в сроки, установленные настоящим Лицензионным договором.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5.3.2. Строго придерживаться и не нарушать условий Лицензионного договора, а также обеспечить конфиденциальность полученной при сотрудничестве с Лицензиаром коммерческой и технической информации.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5.3.3. Не осуществлять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модифицирование, декомпиляцию, деассемблирование ПО «ТехноКад-Экспресс LX».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5.4. Права Лицензиата: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5.4.1.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Лицензиат вправе изготовить копию экз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емпляра ПО «ТехноКад-Экспресс LX» при условии, что эта копия предназначена только для архивных целей или для замены правомерно приобретенного экземпляра ПО «ТехноКад-Экспресс LX» в случаях, когда такой экземпляр утерян, уничтожен или стал непригоден для ис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пользования. При этом все копии экземпляра ПО «ТехноКад-Экспресс LX» не могут быть использованы в целях, отличных от перечисленных в настоящем пункте, и должны быть уничтожены, если владение экземпляром ПО «ТехноКад-Экспресс LX» перестало быть правомерным.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6. </w:t>
      </w: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  <w:t xml:space="preserve">Передача прав на «ПО ТехноКад-Экспресс LX» </w:t>
      </w: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6.1. Лицензиар предоставляет (передаёт) Лицензиату право использования ПО «ТехноКад-Экспресс LX» в течении 3 (Трех) рабочих дней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с даты заключения  Лицензионного договора.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9"/>
        <w:ind w:firstLine="709"/>
        <w:jc w:val="both"/>
        <w:spacing w:line="264" w:lineRule="auto"/>
        <w:rPr>
          <w:rFonts w:ascii="PT Astra Serif" w:hAnsi="PT Astra Serif" w:cs="PT Astra Serif"/>
          <w:color w:val="000000"/>
          <w:sz w:val="24"/>
          <w:szCs w:val="24"/>
        </w:rPr>
        <w:outlineLvl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6.2. </w:t>
      </w:r>
      <w:r>
        <w:rPr>
          <w:rFonts w:ascii="PT Astra Serif" w:hAnsi="PT Astra Serif" w:cs="PT Astra Serif" w:eastAsiaTheme="minorHAnsi"/>
          <w:color w:val="000000"/>
          <w:sz w:val="24"/>
          <w:szCs w:val="24"/>
          <w:lang w:eastAsia="en-US"/>
        </w:rPr>
        <w:t xml:space="preserve">Моментом предоставления (передачи) Лицензиату прав, предоставляемых Лицензионным договором, является подписание Лицензиатом </w:t>
      </w:r>
      <w:r>
        <w:rPr>
          <w:rFonts w:ascii="PT Astra Serif" w:hAnsi="PT Astra Serif" w:eastAsia="PT Astra Serif" w:cs="PT Astra Serif"/>
          <w:sz w:val="24"/>
          <w:szCs w:val="24"/>
          <w:lang w:eastAsia="ar-SA"/>
        </w:rPr>
        <w:t xml:space="preserve">УПД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,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сформированного с использованием информационной системы Лицензиара на основании регистрации Пользователя.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contextualSpacing/>
        <w:ind w:firstLine="709"/>
        <w:jc w:val="both"/>
        <w:spacing w:after="0" w:line="264" w:lineRule="auto"/>
        <w:widowControl w:val="off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6.3.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Лицензиар не позднее 3 (трех) рабочих дней, следующих за сроком установленным пунктом 6.1 направляет в адрес Лицензиата оформленные в соответствии с требованиями законодательства и подписанные уполномоченным лицом документы: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contextualSpacing/>
        <w:ind w:firstLine="709"/>
        <w:jc w:val="both"/>
        <w:spacing w:after="0" w:line="264" w:lineRule="auto"/>
        <w:widowControl w:val="off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</w:rPr>
        <w:t xml:space="preserve">- 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Счет;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contextualSpacing/>
        <w:ind w:firstLine="709"/>
        <w:jc w:val="both"/>
        <w:spacing w:after="0" w:line="264" w:lineRule="auto"/>
        <w:widowControl w:val="off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- УПД.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shd w:val="clear" w:color="auto" w:fill="ffff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6.4. Для проверки предоставленных Лицензиаром результатов, предусмотренных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 Лицензионным д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оговором, в части их соответствия условиям Лицензионного договора Лицензиат  проводит экспертизу. Экспертиза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результатов исполненных обязательств может проводиться Лицензиатом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5 апреля 2013 г. № 44-ФЗ.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6.5. В течение 5 (Пяти) рабочих дней с даты получения надлежащим образом оформленных отчетных документов, Лицензиат осуществляет приемку оказанных услуг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br/>
        <w:t xml:space="preserve">и проверку отчетных документов и в случае отсутствия замечаний, подписывает УПД, который является основанием для оплаты.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pStyle w:val="895"/>
        <w:ind w:firstLine="708"/>
        <w:jc w:val="both"/>
        <w:spacing w:line="264" w:lineRule="auto"/>
        <w:rPr>
          <w:rFonts w:ascii="PT Astra Serif" w:hAnsi="PT Astra Serif" w:cs="PT Astra Serif"/>
          <w:color w:val="000000" w:themeColor="text1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По результатам приемки, Сторонами в рамках указанного срока подписывается УПД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 либо Лицензиару в те же сроки Лицензиатом направляется в письменной форме мотивированный отказ от его подписания.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lang w:eastAsia="ar-SA"/>
        </w:rPr>
        <w:t xml:space="preserve"> В случае мотивированного отказа Сторонами составляется двусторонний акт с указанием перечня необходимых доработок и сроков их устранения.</w:t>
      </w:r>
      <w:r>
        <w:rPr>
          <w:rFonts w:ascii="PT Astra Serif" w:hAnsi="PT Astra Serif" w:cs="PT Astra Serif"/>
          <w:color w:val="000000" w:themeColor="text1"/>
        </w:rPr>
      </w:r>
      <w:r>
        <w:rPr>
          <w:rFonts w:ascii="PT Astra Serif" w:hAnsi="PT Astra Serif" w:cs="PT Astra Serif"/>
          <w:color w:val="000000" w:themeColor="text1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В случае не подписания Лицензиатом УПД, в установленный срок, и не предоставления мотивированного отказа от его подписания, неисключительные права использования ПО «ТехноКад-Экспресс LX» считаются им принятыми.  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shd w:val="clear" w:color="auto" w:fill="ffffff"/>
        <w:tabs>
          <w:tab w:val="left" w:pos="0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6.6.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Оформление документа о приемке оказанных услуг осуществляется Лицензиатом в течение 1 (одного) рабочего дня без участия Лицензиара на основании документов, у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казанных в пункте 6.3. Лицензионного договора, и подтверждается подписанным Актом приемки товара по форме 0510452, утвержденной приказом Минфина от 15.04.2021 № 61н "Об утверждении унифицированных форм электронных документов бухгалтерского учета, применяем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применению". Копия подписанного акта приемки по форме 0510452 направляется Лицензиару на адрес электронной почты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7. Территория действия</w:t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7.1. Настоящий Лицензионный договор действует на всей территории Российской Федерации.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8. Срок действия. Внесение изменений в условия Лицензионного договора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8.1. Настоящий Лицензионный договор вступает в силу с даты его подписания Сторонами и действует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 по 30 декабря 2026 года, а в части расчетов - до полного исполнения обязательств Сторонами.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8.2.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Настоящий Лицензионный договор может быть расторгнут по соглашению Сторон, по решению суда, в случае одностороннего отказа Стороны от исполнения Лицензионного договора в соответствии с гражданским законодательством.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8.3. В случае нарушения Лицензиатом условий настоящего Лицензионного договора Лицензиар вправе досрочно расторгнуть Лицензионный договор и незамедлительно блокировать доступ к функциям ПО «ТехноКад-Экспресс LX» без предварительного уведомления Лицензиата.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8.4. Любая из Сторон вправе в одностороннем порядке отказаться от исполнения настоящего Лицензионного договора, уведомив другую Сторону путем направления                   за 30 (тридцать) календарных дней сообщения средствами электронной связи.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Электронный адрес Лицензиата указывается при регистрации.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Электронный адрес Лицензиара — _______________________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9. Цена Договора и порядок расчетов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9.1. Лицензиат оплачивает Лицензиару вознаграждение в размере _________ (______) рублей ____ копеек за право использования 1 экземпляра ПО «ТехноКад-Экспресс LX».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Стоимость права использования ПО «ТехноКад- Экспресс LX» НДС не облагается на основании подпункта 26 пункта 2 статьи 149 Налогового кодекса Российской Федерации.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9.2. Сумма, подлежащей уплате Лицензиатом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Лицензиатом.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64" w:lineRule="auto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9.3.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lang w:eastAsia="ru-RU"/>
        </w:rPr>
        <w:t xml:space="preserve"> Цена Лицензионного договора включает в себя все расходы, связанные с выполнением Лицензиаром обязательств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lang w:eastAsia="ru-RU"/>
        </w:rPr>
        <w:t xml:space="preserve">по Лицензионному договору, в том числе налоги, сборы и другие обязательные платежи в соответствии с законодательством Российской Федерации.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64" w:lineRule="auto"/>
        <w:widowControl w:val="off"/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9.4.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lang w:eastAsia="ru-RU"/>
        </w:rPr>
        <w:t xml:space="preserve">Цена Лицензионного договора является твердой и определяется на весь срок исполнения Лицензионного договора, за исключением случаев, установленных Законом        № 44-ФЗ и настоящим Лицензионным договором.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Цена Лицензионного договора может быть снижена по соглашению Сторон без изменения, предусмотренного Лицензионным договорам объема и качества оказываемых услуг и иных условий Лицензионного договора.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9.5. Источник финансирования Договора - Федеральный бюджет (по главе 321, разделу 04, подразделу 12, целевой статье расходов 5440190020, виду расходов 242).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9.6. Оплата производится в рублях Российской Федерации.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right="-1" w:firstLine="708"/>
        <w:jc w:val="both"/>
        <w:spacing w:after="0" w:line="264" w:lineRule="auto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9.7.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Уплата вознаграждения, указанного в п. 9.1 настоящего Лицензионного договора, осуществляется Лицензиатом путем перечисления денежных средств на расчетный счет Лицензиара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lang w:eastAsia="ru-RU"/>
        </w:rPr>
        <w:t xml:space="preserve"> в течение 7 (Семи) рабочих дней </w:t>
      </w:r>
      <w:r>
        <w:rPr>
          <w:rFonts w:ascii="PT Astra Serif" w:hAnsi="PT Astra Serif" w:eastAsia="PT Astra Serif" w:cs="PT Astra Serif"/>
          <w:sz w:val="24"/>
          <w:szCs w:val="24"/>
          <w:lang w:eastAsia="ar-SA"/>
        </w:rPr>
        <w:t xml:space="preserve">с момента подписания сторонами УПД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на основании счета, выставленного Лицензиаром.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9.8. Датой надлежащего исполнения Лицензиатом своих обязательств по оплате оказанных услуг является дата списания денежных средств с лицевого счёта Лицензиата.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9.9. Стороны производят сверку расчетов, которой подтверждается объем услуг, </w:t>
      </w:r>
      <w:r>
        <w:rPr>
          <w:rFonts w:ascii="PT Astra Serif" w:hAnsi="PT Astra Serif" w:cs="PT Astra Serif"/>
          <w:sz w:val="24"/>
          <w:szCs w:val="24"/>
        </w:rPr>
        <w:t xml:space="preserve">оказанных Лицензиаром и принятых Лицензиатом, а также размер суммы, перечисленной Лицензиатом, Лицензиару за оказанные услуги. Лицензиар обязан ежеквартально предоставлять Лицензиату акты сверки расчетов (ф.0510477) по унифицированной форме, установленной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приказом Минфина от 15.04.2021 № 61н.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64" w:lineRule="auto"/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  <w:t xml:space="preserve">10. Ответственность</w:t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10.1.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Имущественная и иная ответственность Сторон определяется настоящим Лицензионным договором и действующим законодательством РФ.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10.2. Использование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способом, не предусмотренным Лицензионным договором, либо по прекращении действия Лицензионного договора, либо иным образом за пределами прав, предоставленных Лицензиату по Лицензионному договору, 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влечет ответственность за нарушение исключительного права на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«ТехноКад-Экспресс LX»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, установленную законодательством и/или Лицензионным договором.</w:t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10.3. Лицензиар не несет ответственности за невозможность использования ПО «ТехноКад-Экспресс LX» по причинам, не зависящим от Лицензиара.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10.4. В случае не исполнения, либо ненадлежащег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 исполнения обязанностей, предусмотренных настоящим Лицензионным договором, Стороны несут ответственность в соответствии с действующим законодательством Российской Федерации и в порядке, предусмотренном Постановлением Правительства РФ от 30.08.2017 №1042.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10.5. В случае просрочки исполнения Лиценз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иатом обязательств, предусмотренных Лицензионным договором, а также в иных случаях неисполнения или ненадлежащего исполнения  Лицензиатом  обязательств, предусмотренных Лицензионным договором, Лицензиар вправе потребовать уплаты неустоек (штрафов, пеней).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10.6. Пеня начисляется за каждый день просрочки исполнения обязательства, предусмотренного Лицензионным договором, начиная со дня, следующего после дня истечения установленно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го Лицензионным договором, срока исполнения обязательства. Такая пеня устанавливается Лицензионным договором,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10.7. В случае просрочки ис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полнения Лицензиаром обязательств (в том числе гарантийного обязательства), предусмотренных Лицензионным договором, а также в иных случаях неисполнения или ненадлежащего исполнения Лицензиаром обязательств, предусмотренных Лицензионным договором, Лицензиат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направляет Лицензиару требование об уплате неустоек (штрафов, пеней).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10.8. Пеня начисляется за каждый день просрочки исполнения Лицензиаром обязательства, предусмотренного Лицензионным договором, в размере одной трехсотой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действующей на дату уплаты пени ключевой ставки Центрального банка Российской Федерации от цены Лицензионного договора, уменьшенной на сумму, пропорциональную объему обязательств, предусмотренных Лицензионным договором и фактически исполненных Лицензиаром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,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начиная со дня, следующего после дня истечения, установленного Лицензионным договором срока исполнения обязательства.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10.9. За каждый факт неисполнения или ненадлежащего исполнения Лицензиаром обязательств, предусмотренных Лицензионным договором, за исключением просрочки исполнения обязате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льств (в том числе гарантийного обязательства), предусмотренных Лицензионным договором, размер штрафа устанавливается в соответствии с Постановление Правительства РФ от 30 августа 2017 г. № 1042 в виде фиксированной суммы, определяемой в следующем порядке: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а) 3 процента цены Договора (этапа) в случае, если цена Договора (этапа) не превышает 3 млн. рублей;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б) 2 процента цены Договора (этапа) в случае, если цена Договора (этапа) составляет от 3 млн. рублей до 10 млн. рублей (включительно);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в) 1 процент цены Договора (этапа) в случае, если цена Договора (этапа) составляет от 10 млн. рублей до 20 млн. рублей (включительно).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10.10. Общая сумма начисленной неустойки (штрафов, пени) за неисполнение или ненадлежащее исполнение Лицензиаром обязательств, предусмотренных Лицензионным договором, не может превышать цену Лицензионного договора.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10.11. За каждый факт неисполнения Лицензиатом обязательств, предусмотренных Лицензионным договором, за исключением просрочки исполнения обязательств, предусмотренных Лицензионным договором, размер штрафа устанавливается в соответствии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 Постановлением Правительства РФ от 30 августа 2017 г. № 1042 в виде фиксированной суммы, определяемой в следующем порядке: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а) 1000 рублей, если цена Договора не превышает 3 млн. рублей (включительно);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б) 5000 рублей, если цена Договора составляет от 3 млн. рублей до 50 млн. рублей (включительно);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в) 10000 рублей, если цена Договора составляет от 50 млн. рублей до 100 млн. рублей (включительно);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г) 100000 рублей, если цена Договора превышает 100 млн. рублей.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Составляет 1 000 рублей 00 копеек (Одна тысяча рублей 00 копеек).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10.12. Общая сумма начисленной неустойки (штрафов, пени) за ненадлежащее исполнение Лицензиатом обязательств, предусмотренных Лицензионным договором, не может превышать цену Лицензионного договора.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10.13. Сторона освобождается от уплаты пени, если докажет, что неисполнение или ненадлежащее исполнение обязательства, предусмотренного Лицензионным договором, произошло вследствие непреодолимой силы или по вине другой стороны.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cs="PT Astra Serif"/>
          <w:b/>
          <w:bCs/>
          <w:color w:val="000000"/>
          <w:sz w:val="24"/>
          <w:szCs w:val="24"/>
        </w:rPr>
        <w:outlineLvl w:val="3"/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  <w:t xml:space="preserve">11. Порядок разрешения споров</w:t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11.1. Все разногласия и споры, которые могут возникнуть из настоящего Лицензионного договора или в связи с ним, будут, по возможности, разрешаться путем переговоров между Сторонами.</w:t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11.2. В случае если Стороны не придут к соглашению, спор подлежит разрешению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 в Арбитражном суде 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месту нахождения ответчика,</w:t>
      </w:r>
      <w:bookmarkStart w:id="6" w:name="_GoBack"/>
      <w:r/>
      <w:bookmarkEnd w:id="6"/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 в соответствии с действующим законодательством РФ.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240" w:after="0" w:line="240" w:lineRule="auto"/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  <w:t xml:space="preserve">12. Прочие условия</w:t>
      </w: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</w: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12.1. Вся информация, полученная Сторонами по Лицензионному договору, является конфиденциальной и не подлежит разглашению.</w:t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12.2. Стороны договорились, что Лицензионный договор и указанные в нем документы считаются составленными, переданными одной Стороной и принятыми д</w:t>
      </w: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ругой Стороной в письменном виде, если документы позволяют достоверно установить, что они исходят от соответствующей Стороны, то есть составлены по установленным формам с подписью уполномоченных лиц Стороны, либо с электронной подписью уполномоченных лиц. </w:t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Лицензионный договор и документы по нему, переданные Сторонами при помощи факсимильной, электронной и иной связ</w:t>
      </w: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и (в том числе в электронном виде с использованием сканированного изображения) считаются выполненными Сторонами в письменной форме, при этом данные документы являются основанием для возникновения обязательств Сторон и ответственности в случае их нарушения.</w:t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12.3. Ст</w:t>
      </w: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ороны договорились о возможности использования электронной подписи, а также иных допустимых законодательством РФ аналогов собственноручной подписи, уполномоченных лиц Сторон в качестве аналога собственноручной подписи для подписания документов, оформляемых</w:t>
      </w:r>
      <w:r>
        <w:rPr>
          <w:rFonts w:ascii="PT Astra Serif" w:hAnsi="PT Astra Serif" w:eastAsia="PT Astra Serif" w:cs="PT Astra Serif"/>
          <w:bCs/>
          <w:color w:val="000000"/>
          <w:sz w:val="24"/>
          <w:szCs w:val="24"/>
          <w:lang w:eastAsia="ru-RU"/>
        </w:rPr>
        <w:t xml:space="preserve"> в рамках настоящего Лицензионного договора. При этом указанные документы имеют такую же юридическую силу, какую бы имели документы, подписанные уполномоченным лицом соответствующей Стороны собственноручно в соответствии со ст. 160 Гражданского кодекса РФ.</w:t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12.4. Стороны обязаны не позднее 5 (пяти) рабочих дней в письменной форме уведомлять друг друга обо всех изменениях адресов и других реквизитов, указанных в настоящем Лицензионном договоре.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12.5. Во всем, что не предусмотрено настоящим Лицензионным договором, Стороны руководствуются действующим законодательством РФ.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12.6. Настоящий Лицензионный договор составлен и подписан в двух экземплярах, имеющих одинаковую юридическую силу, по одному для каждой из Сторон.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12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.7. Все изменения и приложения к настоящему Лицензионному договору являются его неотъемлемой частью, в том числе: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20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  <w:outlineLvl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№1 Спецификация;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 2 Техническое задание.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PT Astra Serif" w:hAnsi="PT Astra Serif" w:cs="PT Astra Serif"/>
          <w:b/>
          <w:bCs/>
          <w:color w:val="000000"/>
          <w:sz w:val="24"/>
          <w:szCs w:val="24"/>
        </w:rPr>
        <w:outlineLvl w:val="3"/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  <w:t xml:space="preserve">13. Адреса и платежные реквизиты сторон</w:t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4819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7" w:type="dxa"/>
            <w:textDirection w:val="lrTb"/>
            <w:noWrap w:val="false"/>
          </w:tcPr>
          <w:p>
            <w:pPr>
              <w:jc w:val="center"/>
              <w:keepNext/>
              <w:spacing w:after="0" w:line="360" w:lineRule="auto"/>
              <w:widowControl w:val="off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lang w:eastAsia="ru-RU"/>
              </w:rPr>
              <w:t xml:space="preserve">Лицензиат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  <w:p>
            <w:pPr>
              <w:jc w:val="both"/>
              <w:spacing w:after="144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</w:rPr>
              <w:t xml:space="preserve">Управление Федеральной службы государственной регистрации, кадастра и картографии по Костромской области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ИНН/КПП: 4401050246/ 440101001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Юридический адрес: 156013,Костромская обл,г. Кострома ,ул. Сенная ,д. 17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Почтовый адрес: 156013,Костромская обл,г. Кострома ,ул. Сенная ,д. 17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ЕКС: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40102810745370000024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КС: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03211643000000013202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л/с 03411А54810 в УФК по Нижегородской области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Банк: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ОКЦ №1 ВОЛГО-ВЯТСКОГО ГУ БАНКА РОССИИ//УФК  по Нижегородской области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г. Нижний Новгород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БИК: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012202102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Тел./Факс: 8(4942) 64-56-33; 64-56-61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: </w:t>
            </w:r>
            <w:r>
              <w:fldChar w:fldCharType="begin"/>
            </w:r>
            <w:r>
              <w:rPr>
                <w:lang w:val="en-US"/>
                <w:rPrChange w:id="0" w:author="Екатерина Витальевна Гулякина" w:date="2026-10-09T12:05:00Z">
                  <w:rPr/>
                </w:rPrChange>
              </w:rPr>
              <w:instrText xml:space="preserve"> HYPERLINK "http://44_upr@rosreestr.ru" \o "http://44_upr@rosreestr.ru" </w:instrText>
            </w:r>
            <w:r>
              <w:fldChar w:fldCharType="separate"/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44_</w:t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upr</w:t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rosreestr</w:t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ru</w:t>
            </w:r>
            <w:r>
              <w:rPr>
                <w:rStyle w:val="878"/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keepNext/>
              <w:spacing w:after="0" w:line="360" w:lineRule="auto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lang w:eastAsia="ru-RU"/>
              </w:rPr>
              <w:t xml:space="preserve">Лицензиар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36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95"/>
        <w:gridCol w:w="4944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 Лицензиата: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_____________/ О.В. Шарова /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43" w:type="dxa"/>
            <w:textDirection w:val="lrTb"/>
            <w:noWrap w:val="false"/>
          </w:tcPr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 Лицензиара: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 /         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ind w:left="5529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firstLine="567"/>
        <w:jc w:val="right"/>
        <w:spacing w:after="0" w:line="240" w:lineRule="auto"/>
        <w:rPr>
          <w:rFonts w:ascii="PT Astra Serif" w:hAnsi="PT Astra Serif" w:eastAsia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Приложение №1 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</w:p>
    <w:p>
      <w:pPr>
        <w:ind w:firstLine="567"/>
        <w:jc w:val="right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к Лицензионному договору №</w:t>
      </w:r>
      <w:r>
        <w:rPr>
          <w:rFonts w:ascii="PT Astra Serif" w:hAnsi="PT Astra Serif" w:cs="PT Astra Serif"/>
          <w:b/>
          <w:sz w:val="24"/>
          <w:szCs w:val="24"/>
        </w:rPr>
        <w:t xml:space="preserve">_____ </w:t>
      </w: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от «____» _______  2026 г.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567"/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center"/>
        <w:spacing w:before="60" w:after="144" w:line="360" w:lineRule="auto"/>
        <w:rPr>
          <w:rFonts w:ascii="PT Astra Serif" w:hAnsi="PT Astra Serif" w:cs="PT Astra Serif"/>
          <w:b/>
          <w:caps/>
          <w:sz w:val="24"/>
          <w:szCs w:val="24"/>
        </w:rPr>
      </w:pPr>
      <w:r>
        <w:rPr>
          <w:rFonts w:ascii="PT Astra Serif" w:hAnsi="PT Astra Serif" w:eastAsia="PT Astra Serif" w:cs="PT Astra Serif"/>
          <w:b/>
          <w:caps/>
          <w:sz w:val="24"/>
          <w:szCs w:val="24"/>
        </w:rPr>
        <w:t xml:space="preserve">Спецификация</w:t>
      </w:r>
      <w:r>
        <w:rPr>
          <w:rFonts w:ascii="PT Astra Serif" w:hAnsi="PT Astra Serif" w:cs="PT Astra Serif"/>
          <w:b/>
          <w:caps/>
          <w:sz w:val="24"/>
          <w:szCs w:val="24"/>
        </w:rPr>
      </w:r>
      <w:r>
        <w:rPr>
          <w:rFonts w:ascii="PT Astra Serif" w:hAnsi="PT Astra Serif" w:cs="PT Astra Serif"/>
          <w:b/>
          <w:caps/>
          <w:sz w:val="24"/>
          <w:szCs w:val="24"/>
        </w:rPr>
      </w:r>
    </w:p>
    <w:tbl>
      <w:tblPr>
        <w:tblW w:w="5005" w:type="pct"/>
        <w:tblInd w:w="-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000" w:firstRow="0" w:lastRow="0" w:firstColumn="0" w:lastColumn="0" w:noHBand="0" w:noVBand="0"/>
      </w:tblPr>
      <w:tblGrid>
        <w:gridCol w:w="570"/>
        <w:gridCol w:w="3686"/>
        <w:gridCol w:w="851"/>
        <w:gridCol w:w="994"/>
        <w:gridCol w:w="1348"/>
        <w:gridCol w:w="70"/>
        <w:gridCol w:w="1675"/>
        <w:gridCol w:w="455"/>
      </w:tblGrid>
      <w:tr>
        <w:tblPrEx/>
        <w:trPr>
          <w:gridAfter w:val="1"/>
          <w:trHeight w:val="598"/>
        </w:trPr>
        <w:tc>
          <w:tcPr>
            <w:shd w:val="clear" w:color="ffffff" w:fill="c0c0c0"/>
            <w:tcBorders>
              <w:top w:val="single" w:color="000000" w:sz="1" w:space="0"/>
              <w:left w:val="single" w:color="000000" w:sz="1" w:space="0"/>
              <w:bottom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shd w:val="clear" w:color="ffffff" w:fill="c0c0c0"/>
            <w:tcBorders>
              <w:top w:val="single" w:color="000000" w:sz="1" w:space="0"/>
              <w:left w:val="single" w:color="000000" w:sz="1" w:space="0"/>
              <w:bottom w:val="single" w:color="000000" w:sz="4" w:space="0"/>
            </w:tcBorders>
            <w:tcW w:w="3687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shd w:val="clear" w:color="ffffff" w:fill="c0c0c0"/>
            <w:tcBorders>
              <w:top w:val="single" w:color="000000" w:sz="1" w:space="0"/>
              <w:left w:val="single" w:color="000000" w:sz="1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Кол-во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shd w:val="clear" w:color="ffffff" w:fill="c0c0c0"/>
            <w:tcBorders>
              <w:top w:val="single" w:color="000000" w:sz="1" w:space="0"/>
              <w:left w:val="single" w:color="000000" w:sz="1" w:space="0"/>
              <w:bottom w:val="single" w:color="000000" w:sz="4" w:space="0"/>
            </w:tcBorders>
            <w:tcW w:w="994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Ед.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gridSpan w:val="2"/>
            <w:shd w:val="clear" w:color="ffffff" w:fill="c0c0c0"/>
            <w:tcBorders>
              <w:top w:val="single" w:color="000000" w:sz="1" w:space="0"/>
              <w:left w:val="single" w:color="000000" w:sz="1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Цена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shd w:val="clear" w:color="ffffff" w:fill="c0c0c0"/>
            <w:tcBorders>
              <w:top w:val="single" w:color="000000" w:sz="1" w:space="0"/>
              <w:left w:val="single" w:color="000000" w:sz="1" w:space="0"/>
              <w:bottom w:val="single" w:color="000000" w:sz="4" w:space="0"/>
              <w:right w:val="single" w:color="000000" w:sz="1" w:space="0"/>
            </w:tcBorders>
            <w:tcW w:w="1676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Лицензия на право использования программного обеспечения "ТехноКад-Экспресc LX" (рег. № в РРПО: 31408)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4" w:type="dxa"/>
            <w:textDirection w:val="lrTb"/>
            <w:noWrap w:val="false"/>
          </w:tcPr>
          <w:p>
            <w:pPr>
              <w:pStyle w:val="896"/>
              <w:jc w:val="center"/>
              <w:rPr>
                <w:rFonts w:ascii="PT Astra Serif" w:hAnsi="PT Astra Serif" w:cs="PT Astra Serif"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right"/>
        </w:trPr>
        <w:tc>
          <w:tcPr>
            <w:tcW w:w="566" w:type="dxa"/>
            <w:textDirection w:val="lrTb"/>
            <w:noWrap w:val="false"/>
          </w:tcPr>
          <w:p>
            <w:pPr>
              <w:pStyle w:val="896"/>
              <w:ind w:firstLine="567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gridSpan w:val="4"/>
            <w:tcW w:w="6880" w:type="dxa"/>
            <w:textDirection w:val="lrTb"/>
            <w:noWrap w:val="false"/>
          </w:tcPr>
          <w:p>
            <w:pPr>
              <w:pStyle w:val="896"/>
              <w:ind w:firstLine="567"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</w:rPr>
              <w:t xml:space="preserve">Итого: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</w:tc>
        <w:tc>
          <w:tcPr>
            <w:gridSpan w:val="3"/>
            <w:tcW w:w="2201" w:type="dxa"/>
            <w:textDirection w:val="lrTb"/>
            <w:noWrap w:val="false"/>
          </w:tcPr>
          <w:p>
            <w:pPr>
              <w:pStyle w:val="896"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gridSpan w:val="8"/>
            <w:tcW w:w="9647" w:type="dxa"/>
            <w:textDirection w:val="lrTb"/>
            <w:noWrap w:val="false"/>
          </w:tcPr>
          <w:p>
            <w:pPr>
              <w:pStyle w:val="896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framePr w:hSpace="180" w:wrap="around" w:vAnchor="text" w:hAnchor="margin" w:y="41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НДС не облагается на основании подпункта 26 пункта 2 статьи 149 Налогового кодекса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</w:tc>
      </w:tr>
    </w:tbl>
    <w:p>
      <w:pPr>
        <w:ind w:firstLine="567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tbl>
      <w:tblPr>
        <w:tblpPr w:horzAnchor="margin" w:tblpXSpec="left" w:vertAnchor="text" w:tblpY="41" w:leftFromText="180" w:topFromText="0" w:rightFromText="180" w:bottomFromText="0"/>
        <w:tblW w:w="5000" w:type="pct"/>
        <w:tblLook w:val="04A0" w:firstRow="1" w:lastRow="0" w:firstColumn="1" w:lastColumn="0" w:noHBand="0" w:noVBand="1"/>
      </w:tblPr>
      <w:tblGrid>
        <w:gridCol w:w="4777"/>
        <w:gridCol w:w="4862"/>
      </w:tblGrid>
      <w:tr>
        <w:tblPrEx/>
        <w:trPr/>
        <w:tc>
          <w:tcPr>
            <w:tcW w:w="2478" w:type="pct"/>
            <w:textDirection w:val="lrTb"/>
            <w:noWrap w:val="false"/>
          </w:tcPr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 Лицензиата: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_____________/ О.В. Шарова /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522" w:type="pct"/>
            <w:textDirection w:val="lrTb"/>
            <w:noWrap w:val="false"/>
          </w:tcPr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 Лицензиара: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 /         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firstLine="567"/>
        <w:jc w:val="right"/>
        <w:spacing w:after="0" w:line="240" w:lineRule="auto"/>
        <w:rPr>
          <w:rFonts w:ascii="PT Astra Serif" w:hAnsi="PT Astra Serif" w:eastAsia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Приложение №2 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</w:p>
    <w:p>
      <w:pPr>
        <w:ind w:firstLine="567"/>
        <w:jc w:val="right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к Лицензионному договору №</w:t>
      </w:r>
      <w:r>
        <w:rPr>
          <w:rFonts w:ascii="PT Astra Serif" w:hAnsi="PT Astra Serif" w:cs="PT Astra Serif"/>
          <w:b/>
          <w:sz w:val="24"/>
          <w:szCs w:val="24"/>
        </w:rPr>
        <w:t xml:space="preserve">_____ </w:t>
      </w: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от «____» _______  2026 г.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ТЕХНИЧЕСКОЕ ЗАДАНИЕ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</w:p>
    <w:p>
      <w:pPr>
        <w:ind w:firstLine="708"/>
        <w:jc w:val="both"/>
        <w:spacing w:after="0" w:line="264" w:lineRule="auto"/>
        <w:rPr>
          <w:rFonts w:ascii="PT Astra Serif" w:hAnsi="PT Astra Serif" w:eastAsia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 1. Наименование объекта закупки: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риобретение прав использования программного обеспечения "ТехноКад-Экспресc LX" (рег. № в РРПО: 31408) (далее-Программа).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  <w:t xml:space="preserve">2. Описание объекта закупки: </w:t>
      </w:r>
      <w:r>
        <w:rPr>
          <w:rFonts w:ascii="PT Astra Serif" w:hAnsi="PT Astra Serif" w:eastAsia="PT Astra Serif" w:cs="PT Astra Serif"/>
          <w:bCs/>
          <w:sz w:val="24"/>
          <w:szCs w:val="24"/>
        </w:rPr>
        <w:t xml:space="preserve">Использование Программы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bCs/>
          <w:sz w:val="24"/>
          <w:szCs w:val="24"/>
        </w:rPr>
        <w:t xml:space="preserve">должно обеспечивать по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своим функциональным и техническим характеристикам возможность формирования электронных документов, являющихся результатом кадастровых работ, других электронных документов, используемых для целей кадастровой деятельности.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3. Объем оказываемых услуг: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Объем предоставления неисключительных прав на Программу составляет 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1 (один) экземпляр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Программы при условии использования 1 (одного) экземпляра на 1 (одной) рабочей станции (месте доступа, рабочем месте или ином по наименованию месте для работы с Программой), доступном для работы представителям (пользователям) Лицензиата.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Лицензиар предоставляет неисключительное право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использования первого экземпляра Программы в течение 3 (Трех) рабочих дней с даты заключения Лицензионного договора любым способом (копирование дистрибутива Программы, предоставление кода доступа или иным способом, определенным правообладателем Программы).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Неисключительное право использования программного обеспечения - неисключительного (пользовательского) права на использование «ТехноКад-Экспресс LX» предоставляется сроком на 12 (Двенадцать) календарных месяцев со дня подписания документа о приемке.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4. 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Требования к функциональным характеристикам Программы</w:t>
      </w: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: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ins w:id="1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авторизация доступа к программному обеспечению с помощью квалифицированных сертификатов ключа проверки электронной подписи (далее КСКП ЭП), выданных Аккредитованным Удостоверяющим Центром; </w:t>
      </w:r>
      <w:ins w:id="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4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дготовка документов, необходимых для постановки на учёт или учёта изменений объектов недвижимости и объектов землеустройства – как в электронном виде, так и в виде форм для печати (межевые и технические планы, акты обследования, схемы расположения земельны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х участков на кадастровом плане территории, карты-планы территории при выполнении комплексных кадастровых работ, описание границ зон и территорий, карты (планы) объектов землеустройства, проекты межевания территории), включая текстовую и графические части;</w:t>
      </w:r>
      <w:ins w:id="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7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импорт аналогичных документов, подготовленных при помощи иного программного обеспечения; </w:t>
      </w:r>
      <w:ins w:id="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0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автоматизированная проверка созданных или импортированных документов на соответствие актуальному формату и другим требованиям законодательства; </w:t>
      </w:r>
      <w:ins w:id="1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3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5)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топологической корректности границ объектов недвижимости и объектов землеустройства:</w:t>
      </w:r>
      <w:ins w:id="1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6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повторяющиеся точки в описании объекта; </w:t>
      </w:r>
      <w:ins w:id="1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самопересечение границы контура;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ins w:id="19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самопересечение: контуры объекта пересекаются; </w:t>
      </w:r>
      <w:ins w:id="2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2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22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самопересечение: внутренние границы объекта пересекаются; </w:t>
      </w:r>
      <w:ins w:id="2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2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25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внутренняя граница не расположена целиком внутри внешней; </w:t>
      </w:r>
      <w:ins w:id="2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2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28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расстояние между внутренней и внешней границами меньше допустимого; </w:t>
      </w:r>
      <w:ins w:id="2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3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31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часть объекта не входит в него полностью; </w:t>
      </w:r>
      <w:ins w:id="3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3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34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внутренняя граница не является многоугольником; </w:t>
      </w:r>
      <w:ins w:id="3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3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37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граница не является многоугольником; </w:t>
      </w:r>
      <w:ins w:id="3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3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первая и последняя точка линейной границы совпадают;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ins w:id="40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первая и последняя точки линейной границы расположены слишком близко; </w:t>
      </w:r>
      <w:ins w:id="4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4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43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самопересечение объекта: пиковый угол; </w:t>
      </w:r>
      <w:ins w:id="4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4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46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граница-многоугольник содержит менее трёх точек; </w:t>
      </w:r>
      <w:ins w:id="4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4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49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линейная граница содержит менее двух точек; </w:t>
      </w:r>
      <w:ins w:id="5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5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52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внешняя и внутренняя граница контура объекта капитального строительства имеют одинаковый признак «наземный, надземный, подземный»; </w:t>
      </w:r>
      <w:ins w:id="5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5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55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пространственный анализ:</w:t>
      </w:r>
      <w:ins w:id="5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5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58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наложение и полное совпадение объектов; </w:t>
      </w:r>
      <w:ins w:id="5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6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61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на несовпадение границ смежных объектов;</w:t>
      </w:r>
      <w:ins w:id="6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6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64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полного вхождения объекта капитального строительства в земельный участок; </w:t>
      </w:r>
      <w:ins w:id="6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6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67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полного вхождения земельных участков и объектов капитального строительства в кадастровый квартал; </w:t>
      </w:r>
      <w:ins w:id="6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6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70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наличия пересечений границ земельных участков с границами населённых пунктов и муниципальных образований, и полного вхождения многоконтурных земельных участков в населённые пункты и муниципальные образования;</w:t>
      </w:r>
      <w:ins w:id="7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7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73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вхождения объектов недвижимости в границы ЗОУИТ, территориальных зон, лесничеств и др.;</w:t>
      </w:r>
      <w:ins w:id="7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7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76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•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соответствия границ образуемых земельных участков границам исходных по способу образования.</w:t>
      </w:r>
      <w:ins w:id="7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7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79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7)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формирование технической документации (паспорта) здания, помещения, включая текстовую и графическую часть;</w:t>
      </w:r>
      <w:ins w:id="8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8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82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8)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формирование пакетов электронных документов для осуществления кадастрового учёта объектов недвижимости и (или) регистрации прав, включающих заявления и другие необходимые документы;</w:t>
      </w:r>
      <w:ins w:id="8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8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85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9)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формирование пакетов электронных документов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включающих запросы на получение информации, содержащей сведения ЕГРН об объектах недвижимости, в том числе выписки о кадастровой стоимости объекта, а также информации, содержащей сведения из Федеральной Государственной Информационной Системы (ФГИС) ЕГРН;</w:t>
      </w:r>
      <w:ins w:id="8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8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реализация оплаты за запрашиваемую информацию из ЕГРН, государственной пошлины за кадастровый учет и (или) регистрацию прав непосредственно из программного обеспечения – без необходимости использования других систем;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ins w:id="88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11)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подписание электронных документов пакета электронной подписью (ЭП) «вручную» и (или) автоматически, в том числе – подписание заявлений ЭП правообладателя (представителя правообладателя) объекта недвижимости; </w:t>
      </w:r>
      <w:ins w:id="8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9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91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12)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архивирование и отправку пакетов в подразделение Росреестра; </w:t>
      </w:r>
      <w:ins w:id="9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9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94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13)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получение ответов, а также дополнительных документов (протоколов, подтверждений), их разархивирование; </w:t>
      </w:r>
      <w:ins w:id="9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9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97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14)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проверка действительности ЭП для созданных или импортированных, а также для полученных документов; </w:t>
      </w:r>
      <w:ins w:id="9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9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00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15)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формирование архива электронных документов, подписанных электронной подписью отправителя и/или получателя, на стороне абонента системы – сотрудника Заказчика; </w:t>
      </w:r>
      <w:ins w:id="10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0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03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16)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печать документов архива; </w:t>
      </w:r>
      <w:ins w:id="10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0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06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17)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выгрузка документов архива в любой каталог компьютера – для передачи в другие обрабатывающие программы; </w:t>
      </w:r>
      <w:ins w:id="10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0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09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18)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выгрузка (экспорт) архива электронных документов в любой каталог компьютера – с возможностью восстановления и просмотра средствами программного модуля.</w:t>
      </w:r>
      <w:ins w:id="11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1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  <w:t xml:space="preserve">4.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1.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Регламенты электронного взаимодействия, поддерживаемые программным модулем.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ins w:id="112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1) запрос в орган регистрации права о предоставлении информации, содержащей сведения ЕГРН;</w:t>
      </w:r>
      <w:ins w:id="11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1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15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2) запрос на предоставление информации, содержащей сведения из ФГИС ЕГРН;</w:t>
      </w:r>
      <w:ins w:id="11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1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18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3) заявление о постановке на государственный кадастровый учет и (или) государственную регистрацию прав на объект недвижимости;</w:t>
      </w:r>
      <w:ins w:id="11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2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21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4) заявления о государственном кадастровом учете изменений объекта недвижимости или исправлении реестровой ошибки;</w:t>
      </w:r>
      <w:ins w:id="12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2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24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5) заявление о снятии с государственного кадастрового учета объекта капитального строительства (акт обследования);</w:t>
      </w:r>
      <w:ins w:id="12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2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27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6) заявление о внесении сведений о ранее учтенном объекте недвижимости;</w:t>
      </w:r>
      <w:ins w:id="12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2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30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7) заявление о регистрации права, ограничения права/обременения или прекращения ограничения права/обременения объекта недвижимости;</w:t>
      </w:r>
      <w:ins w:id="13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3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33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8) заявление о выдаче электронной закладной;</w:t>
      </w:r>
      <w:ins w:id="13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3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36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9) заявление об исправлении технической ошибки;</w:t>
      </w:r>
      <w:ins w:id="13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3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39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10) заявление о представлении дополнительных документов на государственный кадастровый учет и (или) государственную регистрацию прав;</w:t>
      </w:r>
      <w:ins w:id="14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4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42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11) заявление о внесении сведений в ЕГРН по заявлению заинтересованного лица, о внесении изменений в сведения ЕГРН;</w:t>
      </w:r>
      <w:ins w:id="14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4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45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12) заявление о прекращении рассмотрения заявления о государственном кадастровом учете и (или) государственной регистрации прав;</w:t>
      </w:r>
      <w:ins w:id="14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4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48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13) заявление о приостановлении рассмотрения заявления о государственном кадастровом учете и (или) государственной регистрации прав;</w:t>
      </w:r>
      <w:ins w:id="14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5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51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14) заявление о возобновлении рассмотрения заявления о государственном кадастровом учете и (или) государственной регистрации прав;</w:t>
      </w:r>
      <w:ins w:id="15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5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54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15) заявление о внесении в ЕГРН сведений о земельных участках и о местоположении на них зданий, сооружений, объектов незавершенного строительства, полученных в результате выполнения комплексных кадастровых работ;</w:t>
      </w:r>
      <w:ins w:id="15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5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57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16) заявление о внесение в реестр границ ЕГРН сведений в случаях установления границ между субъектами РФ, границ муниципального образования, населенного пункта, территориальной зоны, особой экономической зон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ы, зоны с особыми условиями использования территорий, особо охраняемой природной территории, лесничества, публичного сервитута, территории объекта культурного наследия; сведений о береговой линии (границе водного объекта), территории резервирования земель;</w:t>
      </w:r>
      <w:ins w:id="15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5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60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17) заявление о внесение в реестр границ ЕГРН сведений в случаях изменения границ ме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жду субъектами РФ, границ муниципального образования, населенного пункта, территориальной зоны, особой экономической зоны, зоны с особыми условиями использования территорий, особо охраняемой природной территории, лесничества, публичного сервитута, территор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ии объекта культурного наследия; изменения сведений о береговой линии (границе водного объекта), территории резервирования земель; прекращения существования особой экономической зоны, зоны с особыми условиями использования территорий, публичного сервитута;</w:t>
      </w:r>
      <w:ins w:id="16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62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63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18) заявление о внесении в реестр границ ЕГРН сведений об утвержденном (измененном) проекте межевания территории.</w:t>
      </w:r>
      <w:ins w:id="16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65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66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4.2. Для всех регламентов электронного взаимодействия система должна обеспечивать поддержку выполнения следующих общих функций:</w:t>
      </w:r>
      <w:ins w:id="16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68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69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исходный пакет электронных документов (запрос) формируется абонентом системы, причем каждый документ пакета подписывается КСКП ЭП;</w:t>
      </w:r>
      <w:ins w:id="17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71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72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сформированный запрос направляется на портал Росреестра через web-сервис портала Росреестра, либо выгружается на локальный диск;</w:t>
      </w:r>
      <w:ins w:id="173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74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75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по отношению к полученному запросу выполняется автоматическая проверка электронных документов на соответствие стандартным форматам;</w:t>
      </w:r>
      <w:ins w:id="176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77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ins w:id="178" w:author="Екатерина Витальевна Гулякина" w:date="2026-10-09T12:04:00Z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в случае, если проверка дала отрицательный результат, абоненту направляется протокол контроля с перечнем ошибок, и обработка данного запроса прекращается;</w:t>
      </w:r>
      <w:ins w:id="179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  <w:ins w:id="180" w:author="Екатерина Витальевна Гулякина" w:date="2026-10-09T12:04:00Z">
        <w:r>
          <w:rPr>
            <w:rFonts w:ascii="PT Astra Serif" w:hAnsi="PT Astra Serif" w:eastAsia="PT Astra Serif" w:cs="PT Astra Serif"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del w:id="181" w:author="gerasimova_el" w:date="2026-10-09T12:12:48Z" oouserid="gerasimova_el"/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5)</w:t>
      </w:r>
      <w:r>
        <w:rPr>
          <w:rFonts w:ascii="PT Astra Serif" w:hAnsi="PT Astra Serif" w:eastAsia="PT Astra Serif" w:cs="PT Astra Serif"/>
          <w:sz w:val="24"/>
          <w:szCs w:val="24"/>
        </w:rPr>
        <w:tab/>
        <w:t xml:space="preserve">средства системы на рабочем месте абонента получают ответные документы, предъявляют их абоненту и сохраняют в архиве.</w:t>
      </w:r>
      <w:del w:id="182" w:author="gerasimova_el" w:date="2026-10-09T12:12:48Z" oouserid="gerasimova_el">
        <w:r>
          <w:rPr>
            <w:rFonts w:ascii="PT Astra Serif" w:hAnsi="PT Astra Serif" w:cs="PT Astra Serif"/>
            <w:sz w:val="24"/>
            <w:szCs w:val="24"/>
          </w:rPr>
        </w:r>
      </w:del>
      <w:del w:id="183" w:author="gerasimova_el" w:date="2026-10-09T12:12:48Z" oouserid="gerasimova_el">
        <w:r>
          <w:rPr>
            <w:rFonts w:ascii="PT Astra Serif" w:hAnsi="PT Astra Serif" w:eastAsia="PT Astra Serif" w:cs="PT Astra Serif"/>
            <w:sz w:val="24"/>
            <w:szCs w:val="24"/>
          </w:rPr>
        </w:r>
      </w:del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b/>
          <w:bCs/>
          <w:sz w:val="24"/>
          <w:szCs w:val="24"/>
        </w:rPr>
      </w:pPr>
      <w:del w:id="184" w:author="Екатерина Витальевна Гулякина" w:date="2026-10-09T12:04:00Z">
        <w:r>
          <w:rPr>
            <w:rFonts w:ascii="PT Astra Serif" w:hAnsi="PT Astra Serif" w:cs="PT Astra Serif"/>
            <w:sz w:val="24"/>
            <w:szCs w:val="24"/>
          </w:rPr>
        </w:r>
      </w:del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5. </w:t>
      </w:r>
      <w:r>
        <w:rPr>
          <w:rFonts w:ascii="PT Astra Serif" w:hAnsi="PT Astra Serif" w:eastAsia="PT Astra Serif" w:cs="PT Astra Serif"/>
          <w:b/>
          <w:sz w:val="24"/>
          <w:szCs w:val="24"/>
          <w:lang w:eastAsia="ru-RU"/>
        </w:rPr>
        <w:t xml:space="preserve">Требования к компьютеру абонента для установки на рабочем месте дистрибутива программного обеспечения: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64" w:lineRule="auto"/>
        <w:tabs>
          <w:tab w:val="left" w:pos="0" w:leader="none"/>
        </w:tabs>
        <w:rPr>
          <w:rFonts w:ascii="PT Astra Serif" w:hAnsi="PT Astra Serif" w:cs="PT Astra Serif"/>
          <w:sz w:val="24"/>
          <w:szCs w:val="24"/>
          <w:rPrChange w:id="185" w:author="gerasimova_el" w:date="2026-10-09T12:12:03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5.1 Для установки дистрибутива программного обеспечения требуется компьютер со следующими характеристиками:</w:t>
      </w:r>
      <w:r>
        <w:rPr>
          <w:rFonts w:ascii="PT Astra Serif" w:hAnsi="PT Astra Serif" w:cs="PT Astra Serif"/>
          <w:sz w:val="24"/>
          <w:szCs w:val="24"/>
          <w:rPrChange w:id="186" w:author="gerasimova_el" w:date="2026-10-09T12:12:03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187" w:author="gerasimova_el" w:date="2026-10-09T12:12:03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spacing w:after="0" w:line="264" w:lineRule="auto"/>
        <w:shd w:val="clear" w:color="auto" w:fill="ffffff"/>
        <w:rPr>
          <w:rFonts w:ascii="PT Astra Serif" w:hAnsi="PT Astra Serif" w:cs="PT Astra Serif"/>
          <w:sz w:val="24"/>
          <w:szCs w:val="24"/>
          <w:rPrChange w:id="188" w:author="gerasimova_el" w:date="2026-10-09T12:15:43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Операционная система: Astra Linux версии 1.7 и выше или Alt Linux версии 9 и выше. Допускается использование 64-х разрядной версии операционной системы.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Требования к компьютеру:</w:t>
      </w:r>
      <w:r>
        <w:rPr>
          <w:rFonts w:ascii="PT Astra Serif" w:hAnsi="PT Astra Serif" w:cs="PT Astra Serif"/>
          <w:sz w:val="24"/>
          <w:szCs w:val="24"/>
          <w:rPrChange w:id="189" w:author="gerasimova_el" w:date="2026-10-09T12:15:43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190" w:author="gerasimova_el" w:date="2026-10-09T12:15:43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tbl>
      <w:tblPr>
        <w:tblW w:w="5000" w:type="pct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685"/>
        <w:gridCol w:w="3969"/>
      </w:tblGrid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ins w:id="192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191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  <w:pPrChange w:id="193" w:author="gerasimova_el" w:date="2026-10-09T12:18:53Z" oouserid="gerasimova_el">
                <w:pPr>
                  <w:jc w:val="center"/>
                  <w:spacing w:after="0" w:line="360" w:lineRule="auto"/>
                </w:pPr>
              </w:pPrChange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Параметр</w:t>
            </w:r>
            <w:ins w:id="194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195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196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197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firstLine="709"/>
              <w:jc w:val="left"/>
              <w:spacing w:after="0" w:line="240" w:lineRule="auto"/>
              <w:rPr>
                <w:ins w:id="199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198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Минимальные требования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vertAlign w:val="superscript"/>
                <w:lang w:eastAsia="ru-RU"/>
              </w:rPr>
              <w:t xml:space="preserve">1</w:t>
            </w:r>
            <w:ins w:id="200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01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02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03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ins w:id="205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04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  <w:pPrChange w:id="206" w:author="gerasimova_el" w:date="2026-10-09T12:18:53Z" oouserid="gerasimova_el">
                <w:pPr>
                  <w:ind w:firstLine="709"/>
                  <w:jc w:val="both"/>
                  <w:spacing w:after="0" w:line="360" w:lineRule="auto"/>
                </w:pPr>
              </w:pPrChange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 Рекомендуемые требования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vertAlign w:val="superscript"/>
                <w:lang w:eastAsia="ru-RU"/>
              </w:rPr>
              <w:t xml:space="preserve">1</w:t>
            </w:r>
            <w:ins w:id="207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08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09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10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ins w:id="212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11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Частота</w:t>
            </w:r>
            <w:ins w:id="213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14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15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16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ins w:id="218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17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ЦП 1.5 GHz</w:t>
            </w:r>
            <w:ins w:id="219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20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21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22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ins w:id="224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23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2.4 GHz</w:t>
            </w:r>
            <w:ins w:id="225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26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27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28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ins w:id="230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29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Объем ОЗУ</w:t>
            </w:r>
            <w:ins w:id="231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32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33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34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PT Astra Serif" w:hAnsi="PT Astra Serif" w:cs="PT Astra Serif"/>
                <w:sz w:val="24"/>
                <w:szCs w:val="24"/>
                <w:rPrChange w:id="235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4 Гб</w:t>
            </w:r>
            <w:r>
              <w:rPr>
                <w:rFonts w:ascii="PT Astra Serif" w:hAnsi="PT Astra Serif" w:cs="PT Astra Serif"/>
                <w:sz w:val="24"/>
                <w:szCs w:val="24"/>
                <w:rPrChange w:id="236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r>
            <w:r>
              <w:rPr>
                <w:rFonts w:ascii="PT Astra Serif" w:hAnsi="PT Astra Serif" w:cs="PT Astra Serif"/>
                <w:sz w:val="24"/>
                <w:szCs w:val="24"/>
                <w:rPrChange w:id="237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PT Astra Serif" w:hAnsi="PT Astra Serif" w:cs="PT Astra Serif"/>
                <w:sz w:val="24"/>
                <w:szCs w:val="24"/>
                <w:rPrChange w:id="238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8 Гб</w:t>
            </w:r>
            <w:r>
              <w:rPr>
                <w:rFonts w:ascii="PT Astra Serif" w:hAnsi="PT Astra Serif" w:cs="PT Astra Serif"/>
                <w:sz w:val="24"/>
                <w:szCs w:val="24"/>
                <w:rPrChange w:id="239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r>
            <w:r>
              <w:rPr>
                <w:rFonts w:ascii="PT Astra Serif" w:hAnsi="PT Astra Serif" w:cs="PT Astra Serif"/>
                <w:sz w:val="24"/>
                <w:szCs w:val="24"/>
                <w:rPrChange w:id="240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ins w:id="242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41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Место на диске</w:t>
            </w:r>
            <w:ins w:id="243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44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45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46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ins w:id="248" w:author="Екатерина Витальевна Гулякина" w:date="2026-10-09T12:05:00Z"/>
                <w:rFonts w:ascii="PT Astra Serif" w:hAnsi="PT Astra Serif" w:cs="PT Astra Serif"/>
                <w:sz w:val="24"/>
                <w:szCs w:val="24"/>
                <w:rPrChange w:id="247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4 Гб</w:t>
            </w:r>
            <w:ins w:id="249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50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  <w:ins w:id="251" w:author="Екатерина Витальевна Гулякина" w:date="2026-10-09T12:05:00Z">
              <w:r>
                <w:rPr>
                  <w:rFonts w:ascii="PT Astra Serif" w:hAnsi="PT Astra Serif" w:cs="PT Astra Serif"/>
                  <w:sz w:val="24"/>
                  <w:szCs w:val="24"/>
                  <w:rPrChange w:id="252" w:author="gerasimova_el" w:date="2026-10-09T12:15:43Z" oouserid="gerasimova_el"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</w:r>
            </w:ins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PT Astra Serif" w:hAnsi="PT Astra Serif" w:cs="PT Astra Serif"/>
                <w:sz w:val="24"/>
                <w:szCs w:val="24"/>
                <w:rPrChange w:id="253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&gt; 10 Гб</w:t>
            </w:r>
            <w:r>
              <w:rPr>
                <w:rFonts w:ascii="PT Astra Serif" w:hAnsi="PT Astra Serif" w:cs="PT Astra Serif"/>
                <w:sz w:val="24"/>
                <w:szCs w:val="24"/>
                <w:rPrChange w:id="254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r>
            <w:r>
              <w:rPr>
                <w:rFonts w:ascii="PT Astra Serif" w:hAnsi="PT Astra Serif" w:cs="PT Astra Serif"/>
                <w:sz w:val="24"/>
                <w:szCs w:val="24"/>
                <w:rPrChange w:id="255" w:author="gerasimova_el" w:date="2026-10-09T12:15:43Z" oouserid="gerasimova_el"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</w:rPrChange>
              </w:rPr>
            </w:r>
          </w:p>
        </w:tc>
      </w:tr>
    </w:tbl>
    <w:p>
      <w:pPr>
        <w:ind w:left="709"/>
        <w:spacing w:after="0" w:line="264" w:lineRule="auto"/>
        <w:shd w:val="clear" w:color="auto" w:fill="ffffff"/>
        <w:rPr>
          <w:rFonts w:ascii="PT Astra Serif" w:hAnsi="PT Astra Serif" w:cs="PT Astra Serif"/>
          <w:sz w:val="24"/>
          <w:szCs w:val="24"/>
          <w:rPrChange w:id="256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5.2 С компьютера должен быть обеспечен доступ к сети Интернет.</w:t>
      </w:r>
      <w:r>
        <w:rPr>
          <w:rFonts w:ascii="PT Astra Serif" w:hAnsi="PT Astra Serif" w:cs="PT Astra Serif"/>
          <w:sz w:val="24"/>
          <w:szCs w:val="24"/>
          <w:rPrChange w:id="257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258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ind w:firstLine="709"/>
        <w:jc w:val="both"/>
        <w:spacing w:after="0" w:line="264" w:lineRule="auto"/>
        <w:rPr>
          <w:ins w:id="260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259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5.3 Программный модуль при взаимодействии с органами Росреестра должен обеспечивать совместную работу с программным средством криптографической защиты информации (СКЗИ) КриптоПро CSP версии 5.0 и выше.</w:t>
      </w:r>
      <w:ins w:id="261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62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263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64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spacing w:after="0" w:line="264" w:lineRule="auto"/>
        <w:shd w:val="clear" w:color="auto" w:fill="ffffff"/>
        <w:rPr>
          <w:del w:id="266" w:author="gerasimova_el" w:date="2026-10-09T12:20:12Z" oouserid="gerasimova_el"/>
          <w:rFonts w:ascii="PT Astra Serif" w:hAnsi="PT Astra Serif" w:cs="PT Astra Serif"/>
          <w:b/>
          <w:sz w:val="24"/>
          <w:szCs w:val="24"/>
          <w:rPrChange w:id="265" w:author="gerasimova_el" w:date="2026-10-09T12:15:06Z" oouserid="gerasimova_el"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ru-RU"/>
          <w:rPrChange w:id="267" w:author="gerasimova_el" w:date="2026-10-09T12:15:06Z" oouserid="gerasimova_el"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rPrChange>
        </w:rPr>
      </w:r>
      <w:del w:id="268" w:author="gerasimova_el" w:date="2026-10-09T12:20:12Z" oouserid="gerasimova_el">
        <w:r>
          <w:rPr>
            <w:rFonts w:ascii="PT Astra Serif" w:hAnsi="PT Astra Serif" w:cs="PT Astra Serif"/>
            <w:b/>
            <w:sz w:val="24"/>
            <w:szCs w:val="24"/>
            <w:rPrChange w:id="269" w:author="gerasimova_el" w:date="2026-10-09T12:15:06Z" oouserid="gerasimova_el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PrChange>
          </w:rPr>
        </w:r>
      </w:del>
      <w:del w:id="270" w:author="gerasimova_el" w:date="2026-10-09T12:20:12Z" oouserid="gerasimova_el">
        <w:r>
          <w:rPr>
            <w:rFonts w:ascii="PT Astra Serif" w:hAnsi="PT Astra Serif" w:cs="PT Astra Serif"/>
            <w:b/>
            <w:sz w:val="24"/>
            <w:szCs w:val="24"/>
            <w:rPrChange w:id="271" w:author="gerasimova_el" w:date="2026-10-09T12:15:06Z" oouserid="gerasimova_el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PrChange>
          </w:rPr>
        </w:r>
      </w:del>
    </w:p>
    <w:p>
      <w:pPr>
        <w:ind w:firstLine="708"/>
        <w:spacing w:after="0" w:line="264" w:lineRule="auto"/>
        <w:shd w:val="clear" w:color="auto" w:fill="ffffff"/>
        <w:rPr>
          <w:ins w:id="273" w:author="Екатерина Витальевна Гулякина" w:date="2026-10-09T12:05:00Z"/>
          <w:rFonts w:ascii="PT Astra Serif" w:hAnsi="PT Astra Serif" w:cs="PT Astra Serif"/>
          <w:b/>
          <w:sz w:val="24"/>
          <w:szCs w:val="24"/>
          <w:rPrChange w:id="272" w:author="gerasimova_el" w:date="2026-10-09T12:15:06Z" oouserid="gerasimova_el"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ru-RU"/>
        </w:rPr>
        <w:t xml:space="preserve">6. Требования к сопровождению системы.</w:t>
      </w:r>
      <w:ins w:id="274" w:author="Екатерина Витальевна Гулякина" w:date="2026-10-09T12:05:00Z">
        <w:r>
          <w:rPr>
            <w:rFonts w:ascii="PT Astra Serif" w:hAnsi="PT Astra Serif" w:cs="PT Astra Serif"/>
            <w:b/>
            <w:sz w:val="24"/>
            <w:szCs w:val="24"/>
            <w:rPrChange w:id="275" w:author="gerasimova_el" w:date="2026-10-09T12:15:06Z" oouserid="gerasimova_el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PrChange>
          </w:rPr>
        </w:r>
      </w:ins>
      <w:ins w:id="276" w:author="Екатерина Витальевна Гулякина" w:date="2026-10-09T12:05:00Z">
        <w:r>
          <w:rPr>
            <w:rFonts w:ascii="PT Astra Serif" w:hAnsi="PT Astra Serif" w:cs="PT Astra Serif"/>
            <w:b/>
            <w:sz w:val="24"/>
            <w:szCs w:val="24"/>
            <w:rPrChange w:id="277" w:author="gerasimova_el" w:date="2026-10-09T12:15:06Z" oouserid="gerasimova_el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PrChange>
          </w:rPr>
        </w:r>
      </w:ins>
    </w:p>
    <w:p>
      <w:pPr>
        <w:ind w:firstLine="709"/>
        <w:jc w:val="both"/>
        <w:spacing w:after="0" w:line="264" w:lineRule="auto"/>
        <w:rPr>
          <w:ins w:id="279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278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6.1 Обновление системы.</w:t>
      </w:r>
      <w:ins w:id="280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81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282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83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ind w:firstLine="709"/>
        <w:jc w:val="both"/>
        <w:spacing w:after="0" w:line="264" w:lineRule="auto"/>
        <w:rPr>
          <w:ins w:id="285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284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Лицензиар должен обеспечить автоматическое обновление программного обеспечения и классификаторов в соответствии с текущим законодательством и нормативно-правовыми актами.</w:t>
      </w:r>
      <w:ins w:id="286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87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288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89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ind w:firstLine="709"/>
        <w:jc w:val="both"/>
        <w:spacing w:after="0" w:line="264" w:lineRule="auto"/>
        <w:rPr>
          <w:ins w:id="291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290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6.2 Сопровождение пользователей системы.</w:t>
      </w:r>
      <w:ins w:id="292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93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294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95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ind w:firstLine="709"/>
        <w:jc w:val="both"/>
        <w:spacing w:after="0" w:line="264" w:lineRule="auto"/>
        <w:rPr>
          <w:ins w:id="297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296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Лицензиар должен обеспечить консультационную поддержку по вопросам эксплуатации системы и электронному взаимодействию с органами регистрации прав с 04:00 до 18:00 (Мск) следующими способами:</w:t>
      </w:r>
      <w:ins w:id="298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299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00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01" w:author="gerasimova_el" w:date="2026-10-09T12:15:06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  <w:rPrChange w:id="302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Бесплатная телефонная линия</w:t>
      </w:r>
      <w:r>
        <w:rPr>
          <w:rFonts w:ascii="PT Astra Serif" w:hAnsi="PT Astra Serif" w:cs="PT Astra Serif"/>
          <w:sz w:val="24"/>
          <w:szCs w:val="24"/>
          <w:rPrChange w:id="303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304" w:author="gerasimova_el" w:date="2026-10-09T12:15:06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contextualSpacing/>
        <w:ind w:left="720" w:firstLine="709"/>
        <w:jc w:val="both"/>
        <w:spacing w:after="0" w:line="264" w:lineRule="auto"/>
        <w:rPr>
          <w:del w:id="305" w:author="gerasimova_el" w:date="2026-10-09T12:20:37Z" oouserid="gerasimova_el"/>
          <w:rFonts w:ascii="Times New Roman" w:hAnsi="Times New Roman" w:eastAsia="Times New Roman" w:cs="Times New Roman"/>
          <w:sz w:val="24"/>
          <w:szCs w:val="24"/>
          <w:lang w:eastAsia="ru-RU"/>
        </w:rPr>
      </w:pPr>
      <w:ins w:id="306" w:author="gerasimova_el" w:date="2026-10-09T12:20:33Z" oouserid="gerasimova_el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ins>
      <w:del w:id="307" w:author="gerasimova_el" w:date="2026-10-09T12:20:37Z" oouserid="gerasimova_el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del>
      <w:del w:id="308" w:author="gerasimova_el" w:date="2026-10-09T12:20:37Z" oouserid="gerasimova_el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del>
    </w:p>
    <w:p>
      <w:pPr>
        <w:contextualSpacing/>
        <w:ind w:left="720" w:firstLine="709"/>
        <w:jc w:val="both"/>
        <w:spacing w:after="0" w:line="240" w:lineRule="auto"/>
        <w:rPr>
          <w:del w:id="309" w:author="gerasimova_el" w:date="2026-10-09T12:20:46Z" oouserid="gerasimova_el"/>
          <w:rFonts w:ascii="Times New Roman" w:hAnsi="Times New Roman" w:eastAsia="Times New Roman" w:cs="Times New Roman"/>
          <w:sz w:val="24"/>
          <w:szCs w:val="24"/>
          <w:lang w:eastAsia="ru-RU"/>
        </w:rPr>
      </w:pPr>
      <w:ins w:id="310" w:author="gerasimova_el" w:date="2026-10-09T12:20:35Z" oouserid="gerasimova_el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ins>
      <w:del w:id="311" w:author="gerasimova_el" w:date="2026-10-09T12:20:46Z" oouserid="gerasimova_el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del>
      <w:del w:id="312" w:author="gerasimova_el" w:date="2026-10-09T12:20:46Z" oouserid="gerasimova_el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del>
    </w:p>
    <w:p>
      <w:pPr>
        <w:contextualSpacing/>
        <w:jc w:val="both"/>
        <w:spacing w:after="0" w:line="240" w:lineRule="auto"/>
        <w:rPr>
          <w:ins w:id="313" w:author="Екатерина Витальевна Гулякина" w:date="2026-10-09T12:05:00Z"/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</w:t>
      </w:r>
      <w:ins w:id="314" w:author="Екатерина Витальевна Гулякина" w:date="2026-10-09T12:05:00Z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ins>
      <w:ins w:id="315" w:author="Екатерина Витальевна Гулякина" w:date="2026-10-09T12:05:00Z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</w:r>
      </w:ins>
    </w:p>
    <w:p>
      <w:pPr>
        <w:contextualSpacing/>
        <w:ind w:left="720" w:firstLine="709"/>
        <w:jc w:val="both"/>
        <w:spacing w:after="0" w:line="240" w:lineRule="auto"/>
        <w:rPr>
          <w:ins w:id="316" w:author="Екатерина Витальевна Гулякина" w:date="2026-10-09T12:05:00Z"/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ins w:id="317" w:author="Екатерина Витальевна Гулякина" w:date="2026-10-09T12:05:00Z">
        <w:r>
          <w:rPr>
            <w:rFonts w:ascii="Times New Roman" w:hAnsi="Times New Roman" w:eastAsia="Times New Roman" w:cs="Times New Roman"/>
            <w:sz w:val="18"/>
            <w:szCs w:val="18"/>
            <w:lang w:eastAsia="ru-RU"/>
          </w:rPr>
        </w:r>
      </w:ins>
      <w:ins w:id="318" w:author="Екатерина Витальевна Гулякина" w:date="2026-10-09T12:05:00Z">
        <w:r>
          <w:rPr>
            <w:rFonts w:ascii="Times New Roman" w:hAnsi="Times New Roman" w:eastAsia="Times New Roman" w:cs="Times New Roman"/>
            <w:sz w:val="18"/>
            <w:szCs w:val="18"/>
            <w:lang w:eastAsia="ru-RU"/>
          </w:rPr>
        </w:r>
      </w:ins>
    </w:p>
    <w:p>
      <w:pPr>
        <w:contextualSpacing/>
        <w:ind w:firstLine="709"/>
        <w:jc w:val="both"/>
        <w:spacing w:after="0" w:line="240" w:lineRule="auto"/>
        <w:rPr>
          <w:ins w:id="319" w:author="Екатерина Витальевна Гулякина" w:date="2026-10-09T12:05:00Z"/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Для работы с большими объемами информации требуется компьютер с более высокими характеристиками.</w:t>
      </w:r>
      <w:ins w:id="320" w:author="Екатерина Витальевна Гулякина" w:date="2026-10-09T12:05:00Z">
        <w:r>
          <w:rPr>
            <w:rFonts w:ascii="Times New Roman" w:hAnsi="Times New Roman" w:eastAsia="Times New Roman" w:cs="Times New Roman"/>
            <w:sz w:val="18"/>
            <w:szCs w:val="18"/>
            <w:lang w:eastAsia="ru-RU"/>
          </w:rPr>
        </w:r>
      </w:ins>
      <w:ins w:id="321" w:author="Екатерина Витальевна Гулякина" w:date="2026-10-09T12:05:00Z">
        <w:r>
          <w:rPr>
            <w:rFonts w:ascii="Times New Roman" w:hAnsi="Times New Roman" w:eastAsia="Times New Roman" w:cs="Times New Roman"/>
            <w:sz w:val="18"/>
            <w:szCs w:val="18"/>
            <w:lang w:eastAsia="ru-RU"/>
          </w:rPr>
        </w:r>
      </w:ins>
    </w:p>
    <w:p>
      <w:pPr>
        <w:contextualSpacing/>
        <w:ind w:firstLine="709"/>
        <w:jc w:val="both"/>
        <w:spacing w:after="0" w:line="240" w:lineRule="auto"/>
        <w:rPr>
          <w:ins w:id="323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22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br w:type="page" w:clear="all"/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Встроенная в систему программного обеспечения служба обмена сообщениями и передачи электронных документов</w:t>
      </w:r>
      <w:ins w:id="324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25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26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27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40" w:lineRule="auto"/>
        <w:rPr>
          <w:ins w:id="329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28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E-mail</w:t>
      </w:r>
      <w:ins w:id="330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31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32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33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  <w:rPrChange w:id="334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6.3 Инструкция пользователя.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  <w:rPrChange w:id="335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Лицензиар должен обеспечить наличие обучающих материалов по эксплуатации Системы программного обеспечения в виде: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40" w:lineRule="auto"/>
        <w:rPr>
          <w:ins w:id="337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36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Встроенного в Систему руководства пользователя;</w:t>
      </w:r>
      <w:ins w:id="338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39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40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41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40" w:lineRule="auto"/>
        <w:rPr>
          <w:ins w:id="343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42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Электронного документа в формате PDF, размещенного на ресурсе общего доступа в сети Интернет;</w:t>
      </w:r>
      <w:ins w:id="344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45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46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47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40" w:lineRule="auto"/>
        <w:rPr>
          <w:ins w:id="349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48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Видео записи, размещенной на ресурсе общего доступа в сети Интернет.</w:t>
      </w:r>
      <w:ins w:id="350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51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52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53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contextualSpacing/>
        <w:ind w:left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  <w:rPrChange w:id="354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6.4 Отчетная информация.</w:t>
      </w:r>
      <w:r>
        <w:rPr>
          <w:rFonts w:ascii="PT Astra Serif" w:hAnsi="PT Astra Serif" w:cs="PT Astra Serif"/>
          <w:sz w:val="24"/>
          <w:szCs w:val="24"/>
          <w:rPrChange w:id="355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356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  <w:rPrChange w:id="357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По требованию Лицензиата Лицензиар должен предоставить информацию о проделанной работе пользователями системы следующего вида:</w:t>
      </w:r>
      <w:r>
        <w:rPr>
          <w:rFonts w:ascii="PT Astra Serif" w:hAnsi="PT Astra Serif" w:cs="PT Astra Serif"/>
          <w:sz w:val="24"/>
          <w:szCs w:val="24"/>
          <w:rPrChange w:id="358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359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40" w:lineRule="auto"/>
        <w:rPr>
          <w:ins w:id="361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60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Сводная информация об общем количестве электронных обращений в Росреестр, сформированных всеми пользователями системы за определенный период времени, с детализацией по видам обращений;</w:t>
      </w:r>
      <w:ins w:id="362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63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64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65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numPr>
          <w:ilvl w:val="0"/>
          <w:numId w:val="7"/>
        </w:numPr>
        <w:contextualSpacing/>
        <w:ind w:left="0"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  <w:rPrChange w:id="366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Детализированная информация о количестве электронных обращений в Росреестр, сформированных конкретным пользователем за определенный период времени, с детализацией по видам обращений.</w:t>
      </w:r>
      <w:r>
        <w:rPr>
          <w:rFonts w:ascii="PT Astra Serif" w:hAnsi="PT Astra Serif" w:cs="PT Astra Serif"/>
          <w:sz w:val="24"/>
          <w:szCs w:val="24"/>
          <w:rPrChange w:id="367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368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contextualSpacing/>
        <w:ind w:firstLine="709"/>
        <w:jc w:val="both"/>
        <w:spacing w:after="0" w:line="240" w:lineRule="auto"/>
        <w:rPr>
          <w:ins w:id="370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69" w:author="gerasimova_el" w:date="2026-10-09T12:21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Отчетная информация должна включать точное время направления обращения, номер обращения, присвоенный ОРП и результат.</w:t>
      </w:r>
      <w:ins w:id="371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72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73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74" w:author="gerasimova_el" w:date="2026-10-09T12:21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ind w:firstLine="709"/>
        <w:jc w:val="both"/>
        <w:spacing w:after="0" w:line="240" w:lineRule="auto"/>
        <w:rPr>
          <w:rFonts w:ascii="PT Astra Serif" w:hAnsi="PT Astra Serif" w:eastAsia="Times New Roman" w:cs="PT Astra Serif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7</w:t>
      </w:r>
      <w:r>
        <w:rPr>
          <w:rFonts w:ascii="PT Astra Serif" w:hAnsi="PT Astra Serif" w:eastAsia="PT Astra Serif" w:cs="PT Astra Serif"/>
          <w:b/>
          <w:sz w:val="24"/>
          <w:szCs w:val="24"/>
          <w:lang w:eastAsia="ru-RU"/>
        </w:rPr>
        <w:t xml:space="preserve">. Требования к гарантийным обязательствам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PT Astra Serif" w:hAnsi="PT Astra Serif" w:eastAsia="Times New Roman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ins w:id="376" w:author="Екатерина Витальевна Гулякина" w:date="2026-10-09T12:05:00Z"/>
          <w:rFonts w:ascii="PT Astra Serif" w:hAnsi="PT Astra Serif" w:cs="PT Astra Serif"/>
          <w:sz w:val="24"/>
          <w:szCs w:val="24"/>
          <w:rPrChange w:id="375" w:author="gerasimova_el" w:date="2026-10-09T12:24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Лицензиар должен обеспечить выполнение требований и гарантию на Программное обеспечение на срок, в соответствии с законодательством РФ с момента поставки Программного обеспечения. </w:t>
      </w:r>
      <w:ins w:id="377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78" w:author="gerasimova_el" w:date="2026-10-09T12:24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  <w:ins w:id="379" w:author="Екатерина Витальевна Гулякина" w:date="2026-10-09T12:05:00Z">
        <w:r>
          <w:rPr>
            <w:rFonts w:ascii="PT Astra Serif" w:hAnsi="PT Astra Serif" w:cs="PT Astra Serif"/>
            <w:sz w:val="24"/>
            <w:szCs w:val="24"/>
            <w:rPrChange w:id="380" w:author="gerasimova_el" w:date="2026-10-09T12:24:57Z" oouserid="gerasimova_el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PrChange>
          </w:rPr>
        </w:r>
      </w:ins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  <w:rPrChange w:id="381" w:author="gerasimova_el" w:date="2026-10-09T12:24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eastAsia="PT Astra Serif" w:cs="PT Astra Serif"/>
          <w:b/>
          <w:sz w:val="24"/>
          <w:szCs w:val="24"/>
          <w:lang w:eastAsia="ru-RU"/>
        </w:rPr>
        <w:t xml:space="preserve">8. Требования к условиям поставки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  <w:rPrChange w:id="382" w:author="gerasimova_el" w:date="2026-10-09T12:24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Программное обеспечение должно поставляться в электронной форме посредством сети Интернет в виде передачи дистрибутива.</w:t>
      </w:r>
      <w:r>
        <w:rPr>
          <w:rFonts w:ascii="PT Astra Serif" w:hAnsi="PT Astra Serif" w:cs="PT Astra Serif"/>
          <w:sz w:val="24"/>
          <w:szCs w:val="24"/>
          <w:rPrChange w:id="383" w:author="gerasimova_el" w:date="2026-10-09T12:24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  <w:r>
        <w:rPr>
          <w:rFonts w:ascii="PT Astra Serif" w:hAnsi="PT Astra Serif" w:cs="PT Astra Serif"/>
          <w:sz w:val="24"/>
          <w:szCs w:val="24"/>
          <w:rPrChange w:id="384" w:author="gerasimova_el" w:date="2026-10-09T12:24:57Z" oouserid="gerasimova_el"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rPrChange>
        </w:rPr>
      </w:r>
    </w:p>
    <w:p>
      <w:pPr>
        <w:ind w:firstLine="709"/>
        <w:jc w:val="both"/>
        <w:spacing w:after="0" w:line="264" w:lineRule="auto"/>
        <w:rPr>
          <w:ins w:id="385" w:author="gerasimova_el" w:date="2026-10-09T12:23:16Z" oouserid="gerasimova_el"/>
          <w:rFonts w:ascii="PT Astra Serif" w:hAnsi="PT Astra Serif" w:eastAsia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ru-RU"/>
        </w:rPr>
        <w:t xml:space="preserve">рограммное обеспечение считается поставленным надлежащим образом и принятым с момента подписания УПД (универсального передаточного документа). Дополнительные условия приемки Программного обеспечения устанавливаются Договором между Лицензиаром и Лицензиатом</w:t>
      </w:r>
      <w:ins w:id="386" w:author="gerasimova_el" w:date="2026-10-09T12:23:16Z" oouserid="gerasimova_el">
        <w:r>
          <w:rPr>
            <w:rFonts w:ascii="PT Astra Serif" w:hAnsi="PT Astra Serif" w:cs="PT Astra Serif"/>
            <w:b/>
          </w:rPr>
        </w:r>
      </w:ins>
      <w:ins w:id="387" w:author="gerasimova_el" w:date="2026-10-09T12:23:16Z" oouserid="gerasimova_el">
        <w:r>
          <w:rPr>
            <w:rFonts w:ascii="PT Astra Serif" w:hAnsi="PT Astra Serif" w:eastAsia="PT Astra Serif" w:cs="PT Astra Serif"/>
            <w:b/>
            <w:bCs/>
            <w:sz w:val="24"/>
            <w:szCs w:val="24"/>
          </w:rPr>
        </w:r>
      </w:ins>
    </w:p>
    <w:p>
      <w:pPr>
        <w:ind w:firstLine="709"/>
        <w:jc w:val="both"/>
        <w:spacing w:after="0" w:line="264" w:lineRule="auto"/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pPr>
      <w:ins w:id="388" w:author="gerasimova_el" w:date="2026-10-09T12:23:17Z" oouserid="gerasimova_el">
        <w:r>
          <w:rPr>
            <w:rFonts w:ascii="PT Astra Serif" w:hAnsi="PT Astra Serif" w:eastAsia="PT Astra Serif" w:cs="PT Astra Serif"/>
            <w:b/>
            <w:sz w:val="24"/>
            <w:szCs w:val="24"/>
            <w:highlight w:val="none"/>
          </w:rPr>
        </w:r>
      </w:ins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9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. Место оказания услуг:</w:t>
      </w:r>
      <w:r>
        <w:rPr>
          <w:rFonts w:ascii="PT Astra Serif" w:hAnsi="PT Astra Serif" w:eastAsia="PT Astra Serif" w:cs="PT Astra Serif"/>
          <w:bCs/>
          <w:sz w:val="24"/>
          <w:szCs w:val="24"/>
        </w:rPr>
        <w:t xml:space="preserve"> Костромская область, г. Кострома, ул. Сенная, д.17.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</w:p>
    <w:p>
      <w:pPr>
        <w:ind w:firstLine="709"/>
        <w:jc w:val="both"/>
        <w:spacing w:after="0" w:line="264" w:lineRule="auto"/>
        <w:tabs>
          <w:tab w:val="left" w:pos="0" w:leader="none"/>
        </w:tabs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10</w:t>
      </w:r>
      <w:r>
        <w:rPr>
          <w:rFonts w:ascii="PT Astra Serif" w:hAnsi="PT Astra Serif" w:cs="PT Astra Serif"/>
          <w:b/>
          <w:bCs/>
          <w:sz w:val="24"/>
          <w:szCs w:val="24"/>
        </w:rPr>
        <w:t xml:space="preserve">. Перечень пользователей (абонентов) Лицензиата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5973"/>
        <w:gridCol w:w="2835"/>
      </w:tblGrid>
      <w:tr>
        <w:tblPrEx/>
        <w:trPr>
          <w:cantSplit/>
          <w:trHeight w:val="10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97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ФИО,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абонентский ящик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лицензий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32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0" w:type="dxa"/>
            <w:vAlign w:val="center"/>
            <w:textDirection w:val="lrTb"/>
            <w:noWrap w:val="false"/>
          </w:tcPr>
          <w:p>
            <w:pPr>
              <w:ind w:left="-55" w:firstLine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pPr w:horzAnchor="margin" w:tblpXSpec="left" w:vertAnchor="text" w:tblpY="41" w:leftFromText="180" w:topFromText="0" w:rightFromText="180" w:bottomFromText="0"/>
        <w:tblW w:w="5000" w:type="pct"/>
        <w:tblLook w:val="04A0" w:firstRow="1" w:lastRow="0" w:firstColumn="1" w:lastColumn="0" w:noHBand="0" w:noVBand="1"/>
      </w:tblPr>
      <w:tblGrid>
        <w:gridCol w:w="4777"/>
        <w:gridCol w:w="4862"/>
      </w:tblGrid>
      <w:tr>
        <w:tblPrEx/>
        <w:trPr/>
        <w:tc>
          <w:tcPr>
            <w:tcW w:w="2478" w:type="pct"/>
            <w:textDirection w:val="lrTb"/>
            <w:noWrap w:val="false"/>
          </w:tcPr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 Лицензиата: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_____________/ О.В. Шарова /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522" w:type="pct"/>
            <w:textDirection w:val="lrTb"/>
            <w:noWrap w:val="false"/>
          </w:tcPr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 Лицензиара: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 /         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keepNext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264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sectPr>
      <w:footerReference w:type="default" r:id="rId9"/>
      <w:footnotePr/>
      <w:endnotePr/>
      <w:type w:val="nextPage"/>
      <w:pgSz w:w="11906" w:h="16838" w:orient="portrait"/>
      <w:pgMar w:top="964" w:right="850" w:bottom="964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Segoe UI">
    <w:panose1 w:val="020B0502040504020204"/>
  </w:font>
  <w:font w:name="Microsoft Sans Serif">
    <w:panose1 w:val="020B0506020203020204"/>
  </w:font>
  <w:font w:name="Consultant">
    <w:panose1 w:val="02000603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ascii="Wingdings" w:hAnsi="Wingdings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708"/>
    <w:link w:val="69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1">
    <w:name w:val="Heading 2 Char"/>
    <w:basedOn w:val="708"/>
    <w:link w:val="700"/>
    <w:uiPriority w:val="9"/>
    <w:rPr>
      <w:rFonts w:ascii="Liberation Sans" w:hAnsi="Liberation Sans" w:eastAsia="Liberation Sans" w:cs="Liberation Sans"/>
      <w:sz w:val="34"/>
    </w:rPr>
  </w:style>
  <w:style w:type="character" w:styleId="682">
    <w:name w:val="Heading 3 Char"/>
    <w:basedOn w:val="708"/>
    <w:link w:val="70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3">
    <w:name w:val="Heading 4 Char"/>
    <w:basedOn w:val="708"/>
    <w:link w:val="70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4">
    <w:name w:val="Heading 5 Char"/>
    <w:basedOn w:val="708"/>
    <w:link w:val="70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5">
    <w:name w:val="Heading 6 Char"/>
    <w:basedOn w:val="708"/>
    <w:link w:val="7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6">
    <w:name w:val="Heading 7 Char"/>
    <w:basedOn w:val="708"/>
    <w:link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7">
    <w:name w:val="Heading 8 Char"/>
    <w:basedOn w:val="708"/>
    <w:link w:val="70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8">
    <w:name w:val="Heading 9 Char"/>
    <w:basedOn w:val="708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9">
    <w:name w:val="Title Char"/>
    <w:basedOn w:val="708"/>
    <w:link w:val="721"/>
    <w:uiPriority w:val="10"/>
    <w:rPr>
      <w:sz w:val="48"/>
      <w:szCs w:val="48"/>
    </w:rPr>
  </w:style>
  <w:style w:type="character" w:styleId="690">
    <w:name w:val="Subtitle Char"/>
    <w:basedOn w:val="708"/>
    <w:link w:val="723"/>
    <w:uiPriority w:val="11"/>
    <w:rPr>
      <w:sz w:val="24"/>
      <w:szCs w:val="24"/>
    </w:rPr>
  </w:style>
  <w:style w:type="character" w:styleId="691">
    <w:name w:val="Quote Char"/>
    <w:link w:val="725"/>
    <w:uiPriority w:val="29"/>
    <w:rPr>
      <w:i/>
    </w:rPr>
  </w:style>
  <w:style w:type="character" w:styleId="692">
    <w:name w:val="Intense Quote Char"/>
    <w:link w:val="727"/>
    <w:uiPriority w:val="30"/>
    <w:rPr>
      <w:i/>
    </w:rPr>
  </w:style>
  <w:style w:type="character" w:styleId="693">
    <w:name w:val="Header Char"/>
    <w:basedOn w:val="708"/>
    <w:link w:val="729"/>
    <w:uiPriority w:val="99"/>
  </w:style>
  <w:style w:type="character" w:styleId="694">
    <w:name w:val="Footer Char"/>
    <w:basedOn w:val="708"/>
    <w:link w:val="731"/>
    <w:uiPriority w:val="99"/>
  </w:style>
  <w:style w:type="character" w:styleId="695">
    <w:name w:val="Caption Char"/>
    <w:basedOn w:val="708"/>
    <w:link w:val="733"/>
    <w:uiPriority w:val="35"/>
    <w:rPr>
      <w:b/>
      <w:bCs/>
      <w:color w:val="4f81bd" w:themeColor="accent1"/>
      <w:sz w:val="18"/>
      <w:szCs w:val="18"/>
    </w:rPr>
  </w:style>
  <w:style w:type="character" w:styleId="696">
    <w:name w:val="Footnote Text Char"/>
    <w:link w:val="861"/>
    <w:uiPriority w:val="99"/>
    <w:rPr>
      <w:sz w:val="18"/>
    </w:rPr>
  </w:style>
  <w:style w:type="character" w:styleId="697">
    <w:name w:val="Endnote Text Char"/>
    <w:link w:val="864"/>
    <w:uiPriority w:val="99"/>
    <w:rPr>
      <w:sz w:val="20"/>
    </w:rPr>
  </w:style>
  <w:style w:type="paragraph" w:styleId="698" w:default="1">
    <w:name w:val="Normal"/>
    <w:qFormat/>
  </w:style>
  <w:style w:type="paragraph" w:styleId="699">
    <w:name w:val="Heading 1"/>
    <w:basedOn w:val="698"/>
    <w:next w:val="698"/>
    <w:link w:val="71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00">
    <w:name w:val="Heading 2"/>
    <w:basedOn w:val="698"/>
    <w:next w:val="698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01">
    <w:name w:val="Heading 3"/>
    <w:basedOn w:val="698"/>
    <w:next w:val="698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02">
    <w:name w:val="Heading 4"/>
    <w:basedOn w:val="698"/>
    <w:next w:val="698"/>
    <w:link w:val="71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3">
    <w:name w:val="Heading 5"/>
    <w:basedOn w:val="698"/>
    <w:next w:val="698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4">
    <w:name w:val="Heading 6"/>
    <w:basedOn w:val="698"/>
    <w:next w:val="69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05">
    <w:name w:val="Heading 7"/>
    <w:basedOn w:val="698"/>
    <w:next w:val="698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6">
    <w:name w:val="Heading 8"/>
    <w:basedOn w:val="698"/>
    <w:next w:val="698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7">
    <w:name w:val="Heading 9"/>
    <w:basedOn w:val="698"/>
    <w:next w:val="698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character" w:styleId="711" w:customStyle="1">
    <w:name w:val="Заголовок 1 Знак"/>
    <w:basedOn w:val="708"/>
    <w:link w:val="69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2" w:customStyle="1">
    <w:name w:val="Заголовок 2 Знак"/>
    <w:basedOn w:val="708"/>
    <w:link w:val="700"/>
    <w:uiPriority w:val="9"/>
    <w:rPr>
      <w:rFonts w:ascii="Liberation Sans" w:hAnsi="Liberation Sans" w:eastAsia="Liberation Sans" w:cs="Liberation Sans"/>
      <w:sz w:val="34"/>
    </w:rPr>
  </w:style>
  <w:style w:type="character" w:styleId="713" w:customStyle="1">
    <w:name w:val="Заголовок 3 Знак"/>
    <w:basedOn w:val="708"/>
    <w:link w:val="70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4" w:customStyle="1">
    <w:name w:val="Заголовок 4 Знак"/>
    <w:basedOn w:val="708"/>
    <w:link w:val="70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5" w:customStyle="1">
    <w:name w:val="Заголовок 5 Знак"/>
    <w:basedOn w:val="708"/>
    <w:link w:val="70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6" w:customStyle="1">
    <w:name w:val="Заголовок 6 Знак"/>
    <w:basedOn w:val="708"/>
    <w:link w:val="7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7" w:customStyle="1">
    <w:name w:val="Заголовок 7 Знак"/>
    <w:basedOn w:val="708"/>
    <w:link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8" w:customStyle="1">
    <w:name w:val="Заголовок 8 Знак"/>
    <w:basedOn w:val="708"/>
    <w:link w:val="70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9" w:customStyle="1">
    <w:name w:val="Заголовок 9 Знак"/>
    <w:basedOn w:val="708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0">
    <w:name w:val="No Spacing"/>
    <w:uiPriority w:val="1"/>
    <w:qFormat/>
    <w:pPr>
      <w:spacing w:after="0" w:line="240" w:lineRule="auto"/>
    </w:pPr>
  </w:style>
  <w:style w:type="paragraph" w:styleId="721">
    <w:name w:val="Title"/>
    <w:basedOn w:val="698"/>
    <w:next w:val="698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 w:customStyle="1">
    <w:name w:val="Название Знак"/>
    <w:basedOn w:val="708"/>
    <w:link w:val="721"/>
    <w:uiPriority w:val="10"/>
    <w:rPr>
      <w:sz w:val="48"/>
      <w:szCs w:val="48"/>
    </w:rPr>
  </w:style>
  <w:style w:type="paragraph" w:styleId="723">
    <w:name w:val="Subtitle"/>
    <w:basedOn w:val="698"/>
    <w:next w:val="698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 w:customStyle="1">
    <w:name w:val="Подзаголовок Знак"/>
    <w:basedOn w:val="708"/>
    <w:link w:val="723"/>
    <w:uiPriority w:val="11"/>
    <w:rPr>
      <w:sz w:val="24"/>
      <w:szCs w:val="24"/>
    </w:rPr>
  </w:style>
  <w:style w:type="paragraph" w:styleId="725">
    <w:name w:val="Quote"/>
    <w:basedOn w:val="698"/>
    <w:next w:val="698"/>
    <w:link w:val="726"/>
    <w:uiPriority w:val="29"/>
    <w:qFormat/>
    <w:pPr>
      <w:ind w:left="720" w:right="720"/>
    </w:pPr>
    <w:rPr>
      <w:i/>
    </w:rPr>
  </w:style>
  <w:style w:type="character" w:styleId="726" w:customStyle="1">
    <w:name w:val="Цитата 2 Знак"/>
    <w:link w:val="725"/>
    <w:uiPriority w:val="29"/>
    <w:rPr>
      <w:i/>
    </w:rPr>
  </w:style>
  <w:style w:type="paragraph" w:styleId="727">
    <w:name w:val="Intense Quote"/>
    <w:basedOn w:val="698"/>
    <w:next w:val="698"/>
    <w:link w:val="72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 w:customStyle="1">
    <w:name w:val="Выделенная цитата Знак"/>
    <w:link w:val="727"/>
    <w:uiPriority w:val="30"/>
    <w:rPr>
      <w:i/>
    </w:rPr>
  </w:style>
  <w:style w:type="paragraph" w:styleId="729">
    <w:name w:val="Header"/>
    <w:basedOn w:val="698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Верхний колонтитул Знак"/>
    <w:basedOn w:val="708"/>
    <w:link w:val="729"/>
    <w:uiPriority w:val="99"/>
  </w:style>
  <w:style w:type="paragraph" w:styleId="731">
    <w:name w:val="Footer"/>
    <w:basedOn w:val="698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 w:customStyle="1">
    <w:name w:val="Нижний колонтитул Знак"/>
    <w:basedOn w:val="708"/>
    <w:link w:val="731"/>
    <w:uiPriority w:val="99"/>
  </w:style>
  <w:style w:type="paragraph" w:styleId="733">
    <w:name w:val="Caption"/>
    <w:basedOn w:val="698"/>
    <w:next w:val="698"/>
    <w:link w:val="73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4" w:customStyle="1">
    <w:name w:val="Название объекта Знак"/>
    <w:basedOn w:val="708"/>
    <w:link w:val="733"/>
    <w:uiPriority w:val="35"/>
    <w:rPr>
      <w:b/>
      <w:bCs/>
      <w:color w:val="5b9bd5" w:themeColor="accent1"/>
      <w:sz w:val="18"/>
      <w:szCs w:val="18"/>
    </w:rPr>
  </w:style>
  <w:style w:type="table" w:styleId="735">
    <w:name w:val="Table Grid"/>
    <w:basedOn w:val="70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 w:customStyle="1">
    <w:name w:val="Table Grid Light"/>
    <w:basedOn w:val="70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70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8">
    <w:name w:val="Plain Table 2"/>
    <w:basedOn w:val="70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9">
    <w:name w:val="Plain Table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 w:customStyle="1">
    <w:name w:val="Grid Table 4 - Accent 1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5" w:customStyle="1">
    <w:name w:val="Grid Table 4 - Accent 2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6" w:customStyle="1">
    <w:name w:val="Grid Table 4 - Accent 3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7" w:customStyle="1">
    <w:name w:val="Grid Table 4 - Accent 4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8" w:customStyle="1">
    <w:name w:val="Grid Table 4 - Accent 5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9" w:customStyle="1">
    <w:name w:val="Grid Table 4 - Accent 6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0">
    <w:name w:val="Grid Table 5 Dark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7">
    <w:name w:val="Grid Table 6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8" w:customStyle="1">
    <w:name w:val="Grid Table 6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9" w:customStyle="1">
    <w:name w:val="Grid Table 6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0" w:customStyle="1">
    <w:name w:val="Grid Table 6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1" w:customStyle="1">
    <w:name w:val="Grid Table 6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2" w:customStyle="1">
    <w:name w:val="Grid Table 6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3" w:customStyle="1">
    <w:name w:val="Grid Table 6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4">
    <w:name w:val="Grid Table 7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0" w:customStyle="1">
    <w:name w:val="List Table 5 Dark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1" w:customStyle="1">
    <w:name w:val="List Table 5 Dark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2" w:customStyle="1">
    <w:name w:val="List Table 5 Dark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3" w:customStyle="1">
    <w:name w:val="List Table 5 Dark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4" w:customStyle="1">
    <w:name w:val="List Table 5 Dark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5" w:customStyle="1">
    <w:name w:val="List Table 5 Dark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6">
    <w:name w:val="List Table 6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7" w:customStyle="1">
    <w:name w:val="List Table 6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8" w:customStyle="1">
    <w:name w:val="List Table 6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9" w:customStyle="1">
    <w:name w:val="List Table 6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0" w:customStyle="1">
    <w:name w:val="List Table 6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1" w:customStyle="1">
    <w:name w:val="List Table 6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2" w:customStyle="1">
    <w:name w:val="List Table 6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3">
    <w:name w:val="List Table 7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ned - Accent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Lined - Accent 1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2" w:customStyle="1">
    <w:name w:val="Lined - Accent 2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3" w:customStyle="1">
    <w:name w:val="Lined - Accent 3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4" w:customStyle="1">
    <w:name w:val="Lined - Accent 4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5" w:customStyle="1">
    <w:name w:val="Lined - Accent 5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6" w:customStyle="1">
    <w:name w:val="Lined - Accent 6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7" w:customStyle="1">
    <w:name w:val="Bordered &amp; Lined - Accent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Bordered &amp; Lined - Accent 1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9" w:customStyle="1">
    <w:name w:val="Bordered &amp; Lined - Accent 2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0" w:customStyle="1">
    <w:name w:val="Bordered &amp; Lined - Accent 3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1" w:customStyle="1">
    <w:name w:val="Bordered &amp; Lined - Accent 4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2" w:customStyle="1">
    <w:name w:val="Bordered &amp; Lined - Accent 5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3" w:customStyle="1">
    <w:name w:val="Bordered &amp; Lined - Accent 6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4" w:customStyle="1">
    <w:name w:val="Bordered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5" w:customStyle="1">
    <w:name w:val="Bordered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6" w:customStyle="1">
    <w:name w:val="Bordered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7" w:customStyle="1">
    <w:name w:val="Bordered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8" w:customStyle="1">
    <w:name w:val="Bordered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9" w:customStyle="1">
    <w:name w:val="Bordered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0" w:customStyle="1">
    <w:name w:val="Bordered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1">
    <w:name w:val="footnote text"/>
    <w:basedOn w:val="69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 w:customStyle="1">
    <w:name w:val="Текст сноски Знак"/>
    <w:link w:val="861"/>
    <w:uiPriority w:val="99"/>
    <w:rPr>
      <w:sz w:val="18"/>
    </w:rPr>
  </w:style>
  <w:style w:type="character" w:styleId="863">
    <w:name w:val="footnote reference"/>
    <w:basedOn w:val="708"/>
    <w:uiPriority w:val="99"/>
    <w:unhideWhenUsed/>
    <w:rPr>
      <w:vertAlign w:val="superscript"/>
    </w:rPr>
  </w:style>
  <w:style w:type="paragraph" w:styleId="864">
    <w:name w:val="endnote text"/>
    <w:basedOn w:val="69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 w:customStyle="1">
    <w:name w:val="Текст концевой сноски Знак"/>
    <w:link w:val="864"/>
    <w:uiPriority w:val="99"/>
    <w:rPr>
      <w:sz w:val="20"/>
    </w:rPr>
  </w:style>
  <w:style w:type="character" w:styleId="866">
    <w:name w:val="endnote reference"/>
    <w:basedOn w:val="708"/>
    <w:uiPriority w:val="99"/>
    <w:semiHidden/>
    <w:unhideWhenUsed/>
    <w:rPr>
      <w:vertAlign w:val="superscript"/>
    </w:rPr>
  </w:style>
  <w:style w:type="paragraph" w:styleId="867">
    <w:name w:val="toc 1"/>
    <w:basedOn w:val="698"/>
    <w:next w:val="698"/>
    <w:uiPriority w:val="39"/>
    <w:unhideWhenUsed/>
    <w:pPr>
      <w:spacing w:after="57"/>
    </w:pPr>
  </w:style>
  <w:style w:type="paragraph" w:styleId="868">
    <w:name w:val="toc 2"/>
    <w:basedOn w:val="698"/>
    <w:next w:val="698"/>
    <w:uiPriority w:val="39"/>
    <w:unhideWhenUsed/>
    <w:pPr>
      <w:ind w:left="283"/>
      <w:spacing w:after="57"/>
    </w:pPr>
  </w:style>
  <w:style w:type="paragraph" w:styleId="869">
    <w:name w:val="toc 3"/>
    <w:basedOn w:val="698"/>
    <w:next w:val="698"/>
    <w:uiPriority w:val="39"/>
    <w:unhideWhenUsed/>
    <w:pPr>
      <w:ind w:left="567"/>
      <w:spacing w:after="57"/>
    </w:pPr>
  </w:style>
  <w:style w:type="paragraph" w:styleId="870">
    <w:name w:val="toc 4"/>
    <w:basedOn w:val="698"/>
    <w:next w:val="698"/>
    <w:uiPriority w:val="39"/>
    <w:unhideWhenUsed/>
    <w:pPr>
      <w:ind w:left="850"/>
      <w:spacing w:after="57"/>
    </w:pPr>
  </w:style>
  <w:style w:type="paragraph" w:styleId="871">
    <w:name w:val="toc 5"/>
    <w:basedOn w:val="698"/>
    <w:next w:val="698"/>
    <w:uiPriority w:val="39"/>
    <w:unhideWhenUsed/>
    <w:pPr>
      <w:ind w:left="1134"/>
      <w:spacing w:after="57"/>
    </w:pPr>
  </w:style>
  <w:style w:type="paragraph" w:styleId="872">
    <w:name w:val="toc 6"/>
    <w:basedOn w:val="698"/>
    <w:next w:val="698"/>
    <w:uiPriority w:val="39"/>
    <w:unhideWhenUsed/>
    <w:pPr>
      <w:ind w:left="1417"/>
      <w:spacing w:after="57"/>
    </w:pPr>
  </w:style>
  <w:style w:type="paragraph" w:styleId="873">
    <w:name w:val="toc 7"/>
    <w:basedOn w:val="698"/>
    <w:next w:val="698"/>
    <w:uiPriority w:val="39"/>
    <w:unhideWhenUsed/>
    <w:pPr>
      <w:ind w:left="1701"/>
      <w:spacing w:after="57"/>
    </w:pPr>
  </w:style>
  <w:style w:type="paragraph" w:styleId="874">
    <w:name w:val="toc 8"/>
    <w:basedOn w:val="698"/>
    <w:next w:val="698"/>
    <w:uiPriority w:val="39"/>
    <w:unhideWhenUsed/>
    <w:pPr>
      <w:ind w:left="1984"/>
      <w:spacing w:after="57"/>
    </w:pPr>
  </w:style>
  <w:style w:type="paragraph" w:styleId="875">
    <w:name w:val="toc 9"/>
    <w:basedOn w:val="698"/>
    <w:next w:val="698"/>
    <w:uiPriority w:val="39"/>
    <w:unhideWhenUsed/>
    <w:pPr>
      <w:ind w:left="2268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698"/>
    <w:next w:val="698"/>
    <w:uiPriority w:val="99"/>
    <w:unhideWhenUsed/>
    <w:pPr>
      <w:spacing w:after="0"/>
    </w:pPr>
  </w:style>
  <w:style w:type="character" w:styleId="878">
    <w:name w:val="Hyperlink"/>
    <w:uiPriority w:val="99"/>
    <w:rPr>
      <w:rFonts w:cs="Times New Roman"/>
      <w:color w:val="0000ff"/>
      <w:u w:val="single"/>
    </w:rPr>
  </w:style>
  <w:style w:type="paragraph" w:styleId="879" w:customStyle="1">
    <w:name w:val="ConsNormal"/>
    <w:pPr>
      <w:ind w:firstLine="720"/>
      <w:spacing w:after="0" w:line="240" w:lineRule="auto"/>
    </w:pPr>
    <w:rPr>
      <w:rFonts w:ascii="Consultant" w:hAnsi="Consultant" w:eastAsia="Times New Roman" w:cs="Times New Roman"/>
      <w:sz w:val="20"/>
      <w:szCs w:val="20"/>
      <w:lang w:eastAsia="ru-RU"/>
    </w:rPr>
  </w:style>
  <w:style w:type="paragraph" w:styleId="880" w:customStyle="1">
    <w:name w:val="ConsNonformat"/>
    <w:pPr>
      <w:spacing w:after="0" w:line="240" w:lineRule="auto"/>
    </w:pPr>
    <w:rPr>
      <w:rFonts w:ascii="Consultant" w:hAnsi="Consultant" w:eastAsia="Times New Roman" w:cs="Times New Roman"/>
      <w:sz w:val="20"/>
      <w:szCs w:val="20"/>
      <w:lang w:eastAsia="ru-RU"/>
    </w:rPr>
  </w:style>
  <w:style w:type="paragraph" w:styleId="881">
    <w:name w:val="List Paragraph"/>
    <w:basedOn w:val="698"/>
    <w:uiPriority w:val="34"/>
    <w:qFormat/>
    <w:pPr>
      <w:contextualSpacing/>
      <w:ind w:left="720"/>
    </w:pPr>
  </w:style>
  <w:style w:type="table" w:styleId="882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83" w:customStyle="1">
    <w:name w:val="Table Paragraph"/>
    <w:basedOn w:val="698"/>
    <w:uiPriority w:val="1"/>
    <w:qFormat/>
    <w:pPr>
      <w:ind w:left="147"/>
      <w:jc w:val="center"/>
      <w:spacing w:before="95" w:after="0" w:line="240" w:lineRule="auto"/>
      <w:widowControl w:val="off"/>
    </w:pPr>
    <w:rPr>
      <w:rFonts w:ascii="Microsoft Sans Serif" w:hAnsi="Microsoft Sans Serif" w:eastAsia="Microsoft Sans Serif" w:cs="Microsoft Sans Serif"/>
    </w:rPr>
  </w:style>
  <w:style w:type="paragraph" w:styleId="884" w:customStyle="1">
    <w:name w:val="ConsPlusNormal"/>
    <w:link w:val="885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85" w:customStyle="1">
    <w:name w:val="ConsPlusNormal Знак"/>
    <w:link w:val="884"/>
    <w:rPr>
      <w:rFonts w:ascii="Arial" w:hAnsi="Arial" w:eastAsia="Times New Roman" w:cs="Arial"/>
      <w:sz w:val="20"/>
      <w:szCs w:val="20"/>
      <w:lang w:eastAsia="ru-RU"/>
    </w:rPr>
  </w:style>
  <w:style w:type="character" w:styleId="886">
    <w:name w:val="annotation reference"/>
    <w:basedOn w:val="708"/>
    <w:uiPriority w:val="99"/>
    <w:semiHidden/>
    <w:unhideWhenUsed/>
    <w:rPr>
      <w:sz w:val="16"/>
      <w:szCs w:val="16"/>
    </w:rPr>
  </w:style>
  <w:style w:type="paragraph" w:styleId="887">
    <w:name w:val="annotation text"/>
    <w:basedOn w:val="698"/>
    <w:link w:val="88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88" w:customStyle="1">
    <w:name w:val="Текст примечания Знак"/>
    <w:basedOn w:val="708"/>
    <w:link w:val="887"/>
    <w:uiPriority w:val="99"/>
    <w:semiHidden/>
    <w:rPr>
      <w:sz w:val="20"/>
      <w:szCs w:val="20"/>
    </w:rPr>
  </w:style>
  <w:style w:type="paragraph" w:styleId="889">
    <w:name w:val="annotation subject"/>
    <w:basedOn w:val="887"/>
    <w:next w:val="887"/>
    <w:link w:val="890"/>
    <w:uiPriority w:val="99"/>
    <w:semiHidden/>
    <w:unhideWhenUsed/>
    <w:rPr>
      <w:b/>
      <w:bCs/>
    </w:rPr>
  </w:style>
  <w:style w:type="character" w:styleId="890" w:customStyle="1">
    <w:name w:val="Тема примечания Знак"/>
    <w:basedOn w:val="888"/>
    <w:link w:val="889"/>
    <w:uiPriority w:val="99"/>
    <w:semiHidden/>
    <w:rPr>
      <w:b/>
      <w:bCs/>
      <w:sz w:val="20"/>
      <w:szCs w:val="20"/>
    </w:rPr>
  </w:style>
  <w:style w:type="paragraph" w:styleId="891">
    <w:name w:val="Balloon Text"/>
    <w:basedOn w:val="698"/>
    <w:link w:val="89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2" w:customStyle="1">
    <w:name w:val="Текст выноски Знак"/>
    <w:basedOn w:val="708"/>
    <w:link w:val="891"/>
    <w:uiPriority w:val="99"/>
    <w:semiHidden/>
    <w:rPr>
      <w:rFonts w:ascii="Segoe UI" w:hAnsi="Segoe UI" w:cs="Segoe UI"/>
      <w:sz w:val="18"/>
      <w:szCs w:val="18"/>
    </w:rPr>
  </w:style>
  <w:style w:type="paragraph" w:styleId="893" w:customStyle="1">
    <w:name w:val="Обычный (веб)1"/>
    <w:pPr>
      <w:spacing w:before="280" w:after="28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894" w:customStyle="1">
    <w:name w:val="Основной шрифт абзаца1"/>
    <w:pPr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color w:val="000000"/>
      <w:szCs w:val="20"/>
      <w:lang w:eastAsia="ru-RU"/>
    </w:rPr>
  </w:style>
  <w:style w:type="paragraph" w:styleId="895" w:customStyle="1">
    <w:name w:val="Без интервала1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Calibri"/>
      <w:lang w:eastAsia="ru-RU"/>
    </w:rPr>
  </w:style>
  <w:style w:type="paragraph" w:styleId="896" w:customStyle="1">
    <w:name w:val="Содержимое таблицы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897" w:customStyle="1">
    <w:name w:val="Абзац списка1"/>
    <w:basedOn w:val="706"/>
    <w:qFormat/>
    <w:pPr>
      <w:ind w:left="720"/>
      <w:keepLines w:val="0"/>
      <w:keepNext w:val="0"/>
      <w:spacing w:before="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Calibri" w:hAnsi="Calibri" w:eastAsia="Times New Roman" w:cs="Times New Roman"/>
      <w:i w:val="0"/>
      <w:iCs w:val="0"/>
      <w:sz w:val="20"/>
      <w:szCs w:val="20"/>
      <w:lang w:val="en-US"/>
    </w:rPr>
  </w:style>
  <w:style w:type="paragraph" w:styleId="898" w:customStyle="1">
    <w:name w:val="Маркированный список с тире"/>
    <w:pPr>
      <w:ind w:left="889" w:hanging="360"/>
      <w:jc w:val="both"/>
      <w:spacing w:after="0" w:line="240" w:lineRule="auto"/>
      <w:tabs>
        <w:tab w:val="num" w:pos="889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</w:rPr>
  </w:style>
  <w:style w:type="paragraph" w:styleId="899" w:customStyle="1">
    <w:name w:val="Абзац списка;Bullet List;FooterText;numbered"/>
    <w:uiPriority w:val="34"/>
    <w:qFormat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Павлович Федоров</dc:creator>
  <cp:keywords/>
  <dc:description/>
  <cp:lastModifiedBy>gerasimova_el</cp:lastModifiedBy>
  <cp:revision>5</cp:revision>
  <dcterms:created xsi:type="dcterms:W3CDTF">2026-10-09T09:06:00Z</dcterms:created>
  <dcterms:modified xsi:type="dcterms:W3CDTF">2026-10-14T06:28:41Z</dcterms:modified>
</cp:coreProperties>
</file>