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743D8" w14:textId="7289AF92" w:rsidR="00475F33" w:rsidRPr="006B2092" w:rsidRDefault="00475F33" w:rsidP="00A17D31">
      <w:pPr>
        <w:pStyle w:val="10"/>
        <w:shd w:val="clear" w:color="auto" w:fill="auto"/>
        <w:spacing w:after="0" w:line="276" w:lineRule="auto"/>
        <w:rPr>
          <w:spacing w:val="20"/>
          <w:sz w:val="24"/>
          <w:szCs w:val="24"/>
        </w:rPr>
      </w:pPr>
      <w:bookmarkStart w:id="0" w:name="bookmark0"/>
      <w:r w:rsidRPr="006B2092">
        <w:rPr>
          <w:color w:val="000000"/>
          <w:spacing w:val="20"/>
          <w:sz w:val="24"/>
          <w:szCs w:val="24"/>
          <w:lang w:eastAsia="ru-RU" w:bidi="ru-RU"/>
        </w:rPr>
        <w:t>ДОГОВОР</w:t>
      </w:r>
      <w:bookmarkEnd w:id="0"/>
      <w:r w:rsidR="00B146E6" w:rsidRPr="006B2092">
        <w:rPr>
          <w:color w:val="000000"/>
          <w:spacing w:val="20"/>
          <w:sz w:val="24"/>
          <w:szCs w:val="24"/>
          <w:lang w:eastAsia="ru-RU" w:bidi="ru-RU"/>
        </w:rPr>
        <w:t xml:space="preserve"> № </w:t>
      </w:r>
      <w:r w:rsidR="00B26F84">
        <w:rPr>
          <w:color w:val="000000"/>
          <w:spacing w:val="20"/>
          <w:sz w:val="24"/>
          <w:szCs w:val="24"/>
          <w:lang w:eastAsia="ru-RU" w:bidi="ru-RU"/>
        </w:rPr>
        <w:t>___________</w:t>
      </w:r>
    </w:p>
    <w:p w14:paraId="56D29C45" w14:textId="10FA0EBE" w:rsidR="00475F33" w:rsidRPr="000B36A2" w:rsidRDefault="00BE0E52" w:rsidP="00A17D31">
      <w:pPr>
        <w:pStyle w:val="30"/>
        <w:shd w:val="clear" w:color="auto" w:fill="auto"/>
        <w:spacing w:before="0" w:after="0" w:line="240" w:lineRule="exact"/>
        <w:jc w:val="center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оказания услуг для публикации материалов</w:t>
      </w:r>
    </w:p>
    <w:p w14:paraId="68C1E4FF" w14:textId="77777777" w:rsidR="00510BFD" w:rsidRPr="000B36A2" w:rsidRDefault="00510BFD" w:rsidP="000B36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7AF3FC" w14:textId="1AC0A149" w:rsidR="00475F33" w:rsidRPr="00367EB1" w:rsidRDefault="00475F33" w:rsidP="000B36A2">
      <w:pPr>
        <w:tabs>
          <w:tab w:val="left" w:pos="6989"/>
        </w:tabs>
        <w:spacing w:after="266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B36A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г. </w:t>
      </w:r>
      <w:r w:rsidR="00D22811" w:rsidRPr="005F6879">
        <w:rPr>
          <w:rFonts w:ascii="Times New Roman" w:hAnsi="Times New Roman" w:cs="Times New Roman"/>
          <w:sz w:val="24"/>
          <w:szCs w:val="24"/>
          <w:lang w:eastAsia="ru-RU" w:bidi="ru-RU"/>
        </w:rPr>
        <w:t>Иркутс</w:t>
      </w:r>
      <w:r w:rsidR="005245C6" w:rsidRPr="005F6879">
        <w:rPr>
          <w:rFonts w:ascii="Times New Roman" w:hAnsi="Times New Roman" w:cs="Times New Roman"/>
          <w:sz w:val="24"/>
          <w:szCs w:val="24"/>
          <w:lang w:eastAsia="ru-RU" w:bidi="ru-RU"/>
        </w:rPr>
        <w:t>к</w:t>
      </w:r>
      <w:r w:rsidR="000B36A2" w:rsidRPr="005F687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</w:t>
      </w:r>
      <w:r w:rsidR="005F6879" w:rsidRPr="005F687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                                                               </w:t>
      </w:r>
      <w:r w:rsidR="005F687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</w:t>
      </w:r>
      <w:r w:rsidR="005F6879" w:rsidRPr="005F687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 </w:t>
      </w:r>
      <w:r w:rsidR="00B00787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    </w:t>
      </w:r>
      <w:proofErr w:type="gramStart"/>
      <w:r w:rsidR="00B00787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</w:t>
      </w:r>
      <w:r w:rsidR="005245C6" w:rsidRPr="005F6879">
        <w:rPr>
          <w:rFonts w:ascii="Times New Roman" w:hAnsi="Times New Roman" w:cs="Times New Roman"/>
          <w:sz w:val="24"/>
          <w:szCs w:val="24"/>
          <w:lang w:eastAsia="ru-RU" w:bidi="ru-RU"/>
        </w:rPr>
        <w:t>«</w:t>
      </w:r>
      <w:proofErr w:type="gramEnd"/>
      <w:r w:rsidR="00B00787">
        <w:rPr>
          <w:rFonts w:ascii="Times New Roman" w:hAnsi="Times New Roman" w:cs="Times New Roman"/>
          <w:sz w:val="24"/>
          <w:szCs w:val="24"/>
          <w:lang w:eastAsia="ru-RU" w:bidi="ru-RU"/>
        </w:rPr>
        <w:t>____</w:t>
      </w:r>
      <w:r w:rsidR="005245C6" w:rsidRPr="005F6879">
        <w:rPr>
          <w:rFonts w:ascii="Times New Roman" w:hAnsi="Times New Roman" w:cs="Times New Roman"/>
          <w:sz w:val="24"/>
          <w:szCs w:val="24"/>
          <w:lang w:eastAsia="ru-RU" w:bidi="ru-RU"/>
        </w:rPr>
        <w:t>»</w:t>
      </w:r>
      <w:r w:rsidRPr="005F687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="005F6879" w:rsidRPr="005F6879">
        <w:rPr>
          <w:rFonts w:ascii="Times New Roman" w:hAnsi="Times New Roman" w:cs="Times New Roman"/>
          <w:sz w:val="24"/>
          <w:szCs w:val="24"/>
          <w:lang w:eastAsia="ru-RU" w:bidi="ru-RU"/>
        </w:rPr>
        <w:t>октября</w:t>
      </w:r>
      <w:r w:rsidR="00B00787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5F6879">
        <w:rPr>
          <w:rFonts w:ascii="Times New Roman" w:hAnsi="Times New Roman" w:cs="Times New Roman"/>
          <w:sz w:val="24"/>
          <w:szCs w:val="24"/>
          <w:lang w:eastAsia="ru-RU" w:bidi="ru-RU"/>
        </w:rPr>
        <w:t>202</w:t>
      </w:r>
      <w:r w:rsidR="0039135C" w:rsidRPr="005F6879">
        <w:rPr>
          <w:rFonts w:ascii="Times New Roman" w:hAnsi="Times New Roman" w:cs="Times New Roman"/>
          <w:sz w:val="24"/>
          <w:szCs w:val="24"/>
          <w:lang w:eastAsia="ru-RU" w:bidi="ru-RU"/>
        </w:rPr>
        <w:t>6</w:t>
      </w:r>
      <w:r w:rsidR="005245C6" w:rsidRPr="005F687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5F6879">
        <w:rPr>
          <w:rFonts w:ascii="Times New Roman" w:hAnsi="Times New Roman" w:cs="Times New Roman"/>
          <w:sz w:val="24"/>
          <w:szCs w:val="24"/>
          <w:lang w:eastAsia="ru-RU" w:bidi="ru-RU"/>
        </w:rPr>
        <w:t>г</w:t>
      </w:r>
      <w:r w:rsidR="005245C6" w:rsidRPr="005F6879">
        <w:rPr>
          <w:rFonts w:ascii="Times New Roman" w:hAnsi="Times New Roman" w:cs="Times New Roman"/>
          <w:sz w:val="24"/>
          <w:szCs w:val="24"/>
          <w:lang w:eastAsia="ru-RU" w:bidi="ru-RU"/>
        </w:rPr>
        <w:t>ода</w:t>
      </w:r>
    </w:p>
    <w:p w14:paraId="14EEF33A" w14:textId="3950EE24" w:rsidR="00475F33" w:rsidRPr="005245C6" w:rsidRDefault="00B26F84" w:rsidP="009F22A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>
        <w:rPr>
          <w:rFonts w:ascii="Times New Roman" w:hAnsi="Times New Roman" w:cs="Times New Roman"/>
          <w:spacing w:val="-6"/>
          <w:sz w:val="24"/>
          <w:szCs w:val="24"/>
          <w:lang w:eastAsia="ru-RU" w:bidi="ru-RU"/>
        </w:rPr>
        <w:t>__________________</w:t>
      </w:r>
      <w:r w:rsidR="00DC72E3" w:rsidRPr="005245C6">
        <w:rPr>
          <w:rFonts w:ascii="Times New Roman" w:hAnsi="Times New Roman" w:cs="Times New Roman"/>
          <w:sz w:val="24"/>
          <w:szCs w:val="24"/>
          <w:lang w:eastAsia="ru-RU" w:bidi="ru-RU"/>
        </w:rPr>
        <w:t>, именуемое в дальнейшем «</w:t>
      </w:r>
      <w:r w:rsidR="00DC72E3" w:rsidRPr="005245C6">
        <w:rPr>
          <w:rFonts w:ascii="Times New Roman" w:hAnsi="Times New Roman" w:cs="Times New Roman"/>
          <w:b/>
          <w:sz w:val="24"/>
          <w:szCs w:val="24"/>
          <w:lang w:eastAsia="ru-RU" w:bidi="ru-RU"/>
        </w:rPr>
        <w:t>Исполнитель</w:t>
      </w:r>
      <w:r w:rsidR="00CF5526" w:rsidRPr="005245C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», в лице </w:t>
      </w:r>
      <w:r>
        <w:rPr>
          <w:rFonts w:ascii="Times New Roman" w:hAnsi="Times New Roman" w:cs="Times New Roman"/>
          <w:b/>
          <w:sz w:val="24"/>
          <w:szCs w:val="24"/>
          <w:lang w:eastAsia="ru-RU" w:bidi="ru-RU"/>
        </w:rPr>
        <w:t>______________________</w:t>
      </w:r>
      <w:r w:rsidR="00DC72E3" w:rsidRPr="005245C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, действующего на </w:t>
      </w:r>
      <w:r w:rsidR="00DC72E3" w:rsidRPr="005F6879">
        <w:rPr>
          <w:rFonts w:ascii="Times New Roman" w:hAnsi="Times New Roman" w:cs="Times New Roman"/>
          <w:spacing w:val="-12"/>
          <w:sz w:val="24"/>
          <w:szCs w:val="24"/>
          <w:lang w:eastAsia="ru-RU" w:bidi="ru-RU"/>
        </w:rPr>
        <w:t xml:space="preserve">основании </w:t>
      </w:r>
      <w:r w:rsidR="00483CEA">
        <w:rPr>
          <w:rFonts w:ascii="Times New Roman" w:hAnsi="Times New Roman" w:cs="Times New Roman"/>
          <w:spacing w:val="-12"/>
          <w:sz w:val="24"/>
          <w:szCs w:val="24"/>
          <w:lang w:eastAsia="ru-RU" w:bidi="ru-RU"/>
        </w:rPr>
        <w:t>_________</w:t>
      </w:r>
      <w:r w:rsidR="00475F33" w:rsidRPr="005F6879">
        <w:rPr>
          <w:rFonts w:ascii="Times New Roman" w:hAnsi="Times New Roman" w:cs="Times New Roman"/>
          <w:spacing w:val="-12"/>
          <w:sz w:val="24"/>
          <w:szCs w:val="24"/>
          <w:lang w:eastAsia="ru-RU" w:bidi="ru-RU"/>
        </w:rPr>
        <w:t xml:space="preserve">, с одной стороны, </w:t>
      </w:r>
      <w:r w:rsidR="005245C6" w:rsidRPr="005F6879">
        <w:rPr>
          <w:rFonts w:ascii="Times New Roman" w:hAnsi="Times New Roman" w:cs="Times New Roman"/>
          <w:spacing w:val="-12"/>
          <w:sz w:val="24"/>
          <w:szCs w:val="24"/>
          <w:lang w:eastAsia="ru-RU" w:bidi="ru-RU"/>
        </w:rPr>
        <w:t xml:space="preserve">и </w:t>
      </w:r>
      <w:r w:rsidR="00B8193F" w:rsidRPr="005F6879">
        <w:rPr>
          <w:rFonts w:ascii="Times New Roman" w:eastAsia="MS Mincho" w:hAnsi="Times New Roman" w:cs="Times New Roman"/>
          <w:spacing w:val="-12"/>
          <w:sz w:val="24"/>
          <w:szCs w:val="24"/>
        </w:rPr>
        <w:t>Федеральное бюджетное учреждение науки «Государственный</w:t>
      </w:r>
      <w:r w:rsidR="00B8193F" w:rsidRPr="005F6879">
        <w:rPr>
          <w:rFonts w:ascii="Times New Roman" w:eastAsia="MS Mincho" w:hAnsi="Times New Roman" w:cs="Times New Roman"/>
          <w:sz w:val="24"/>
          <w:szCs w:val="24"/>
        </w:rPr>
        <w:t xml:space="preserve"> научный центр вирусологии и биотехнологии «Вектор» Федеральной службы по надзору в сфере защиты прав потребителей и благополучия человека</w:t>
      </w:r>
      <w:r w:rsidR="005245C6" w:rsidRPr="005F6879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r w:rsidR="005245C6" w:rsidRPr="005F6879">
        <w:rPr>
          <w:rFonts w:ascii="Times New Roman" w:eastAsia="MS Mincho" w:hAnsi="Times New Roman" w:cs="Times New Roman"/>
          <w:b/>
          <w:sz w:val="24"/>
          <w:szCs w:val="24"/>
        </w:rPr>
        <w:t xml:space="preserve">ФБУН ГНЦ ВБ «Вектор» </w:t>
      </w:r>
      <w:r w:rsidR="005245C6" w:rsidRPr="005F6879">
        <w:rPr>
          <w:rFonts w:ascii="Times New Roman" w:eastAsia="MS Mincho" w:hAnsi="Times New Roman" w:cs="Times New Roman"/>
          <w:b/>
          <w:spacing w:val="-6"/>
          <w:sz w:val="24"/>
          <w:szCs w:val="24"/>
        </w:rPr>
        <w:t>Роспотребнадзора</w:t>
      </w:r>
      <w:r w:rsidR="005245C6" w:rsidRPr="005F6879">
        <w:rPr>
          <w:rFonts w:ascii="Times New Roman" w:eastAsia="MS Mincho" w:hAnsi="Times New Roman" w:cs="Times New Roman"/>
          <w:spacing w:val="-6"/>
          <w:sz w:val="24"/>
          <w:szCs w:val="24"/>
        </w:rPr>
        <w:t>)</w:t>
      </w:r>
      <w:r w:rsidR="00475F33" w:rsidRPr="005F6879">
        <w:rPr>
          <w:rFonts w:ascii="Times New Roman" w:hAnsi="Times New Roman" w:cs="Times New Roman"/>
          <w:spacing w:val="-6"/>
          <w:sz w:val="24"/>
          <w:szCs w:val="24"/>
        </w:rPr>
        <w:t>, именуемое в дальнейшем «</w:t>
      </w:r>
      <w:r w:rsidR="00475F33" w:rsidRPr="005F6879">
        <w:rPr>
          <w:rFonts w:ascii="Times New Roman" w:hAnsi="Times New Roman" w:cs="Times New Roman"/>
          <w:b/>
          <w:spacing w:val="-6"/>
          <w:sz w:val="24"/>
          <w:szCs w:val="24"/>
        </w:rPr>
        <w:t>Заказчик</w:t>
      </w:r>
      <w:r w:rsidR="00475F33" w:rsidRPr="005F6879">
        <w:rPr>
          <w:rFonts w:ascii="Times New Roman" w:hAnsi="Times New Roman" w:cs="Times New Roman"/>
          <w:spacing w:val="-6"/>
          <w:sz w:val="24"/>
          <w:szCs w:val="24"/>
        </w:rPr>
        <w:t xml:space="preserve">», </w:t>
      </w:r>
      <w:r w:rsidR="00475F33" w:rsidRPr="005F6879">
        <w:rPr>
          <w:rFonts w:ascii="Times New Roman" w:eastAsia="MS Mincho" w:hAnsi="Times New Roman" w:cs="Times New Roman"/>
          <w:spacing w:val="-6"/>
          <w:sz w:val="24"/>
          <w:szCs w:val="24"/>
        </w:rPr>
        <w:t xml:space="preserve">в лице </w:t>
      </w:r>
      <w:r w:rsidR="00532DE2" w:rsidRPr="00532DE2">
        <w:rPr>
          <w:rFonts w:ascii="Times New Roman" w:hAnsi="Times New Roman" w:cs="Times New Roman"/>
          <w:b/>
          <w:spacing w:val="-10"/>
          <w:sz w:val="24"/>
        </w:rPr>
        <w:t xml:space="preserve">заместителя генерального директора по административно-хозяйственной работе, руководителя контрактной службы Волковского Константина Валерьевича, </w:t>
      </w:r>
      <w:r w:rsidR="00532DE2" w:rsidRPr="00532DE2">
        <w:rPr>
          <w:rFonts w:ascii="Times New Roman" w:hAnsi="Times New Roman" w:cs="Times New Roman"/>
          <w:spacing w:val="-10"/>
          <w:sz w:val="24"/>
        </w:rPr>
        <w:t>действующего на основании доверенности № 1004/5466 от 24.12.2025 г.,</w:t>
      </w:r>
      <w:r w:rsidR="00B8193F" w:rsidRPr="00532DE2">
        <w:rPr>
          <w:rFonts w:ascii="Times New Roman" w:eastAsia="MS Mincho" w:hAnsi="Times New Roman" w:cs="Times New Roman"/>
          <w:spacing w:val="-6"/>
          <w:sz w:val="26"/>
          <w:szCs w:val="24"/>
        </w:rPr>
        <w:t xml:space="preserve"> </w:t>
      </w:r>
      <w:r w:rsidR="00B8193F" w:rsidRPr="005F6879">
        <w:rPr>
          <w:rFonts w:ascii="Times New Roman" w:eastAsia="MS Mincho" w:hAnsi="Times New Roman" w:cs="Times New Roman"/>
          <w:spacing w:val="-6"/>
          <w:sz w:val="24"/>
          <w:szCs w:val="24"/>
        </w:rPr>
        <w:t>с другой стороны</w:t>
      </w:r>
      <w:r w:rsidR="00B8193F" w:rsidRPr="005F6879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r w:rsidR="005245C6" w:rsidRPr="005F6879">
        <w:rPr>
          <w:rFonts w:ascii="Times New Roman" w:hAnsi="Times New Roman" w:cs="Times New Roman"/>
          <w:sz w:val="24"/>
          <w:szCs w:val="24"/>
          <w:lang w:eastAsia="ja-JP"/>
        </w:rPr>
        <w:t xml:space="preserve">в </w:t>
      </w:r>
      <w:r w:rsidR="005245C6" w:rsidRPr="005F6879">
        <w:rPr>
          <w:rFonts w:ascii="Times New Roman" w:hAnsi="Times New Roman" w:cs="Times New Roman"/>
          <w:spacing w:val="-4"/>
          <w:sz w:val="24"/>
          <w:szCs w:val="24"/>
          <w:lang w:eastAsia="ja-JP"/>
        </w:rPr>
        <w:t xml:space="preserve">дальнейшем совместно именуемых «Стороны», а по отдельности – «Сторона», </w:t>
      </w:r>
      <w:r w:rsidR="00B8193F" w:rsidRPr="005F6879">
        <w:rPr>
          <w:rFonts w:ascii="Times New Roman" w:eastAsia="MS Mincho" w:hAnsi="Times New Roman" w:cs="Times New Roman"/>
          <w:sz w:val="24"/>
          <w:szCs w:val="24"/>
        </w:rPr>
        <w:t>заключили настоящий договор о следующем</w:t>
      </w:r>
      <w:r w:rsidR="00475F33" w:rsidRPr="005F6879">
        <w:rPr>
          <w:rFonts w:ascii="Times New Roman" w:hAnsi="Times New Roman" w:cs="Times New Roman"/>
          <w:sz w:val="24"/>
          <w:szCs w:val="24"/>
          <w:lang w:eastAsia="ru-RU" w:bidi="ru-RU"/>
        </w:rPr>
        <w:t>:</w:t>
      </w:r>
    </w:p>
    <w:p w14:paraId="2DF5A21B" w14:textId="6684249C" w:rsidR="00475F33" w:rsidRPr="000B36A2" w:rsidRDefault="009F22A7" w:rsidP="009F22A7">
      <w:pPr>
        <w:pStyle w:val="10"/>
        <w:numPr>
          <w:ilvl w:val="0"/>
          <w:numId w:val="1"/>
        </w:numPr>
        <w:shd w:val="clear" w:color="auto" w:fill="auto"/>
        <w:tabs>
          <w:tab w:val="left" w:pos="284"/>
          <w:tab w:val="left" w:pos="3934"/>
        </w:tabs>
        <w:spacing w:after="0" w:line="276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ПРЕДМЕТ ДОГОВОРА</w:t>
      </w:r>
    </w:p>
    <w:p w14:paraId="190C7BB0" w14:textId="071256E5" w:rsidR="006F1C93" w:rsidRPr="001F65C5" w:rsidRDefault="006F1C93" w:rsidP="00B00787">
      <w:pPr>
        <w:pStyle w:val="a6"/>
        <w:widowControl w:val="0"/>
        <w:numPr>
          <w:ilvl w:val="1"/>
          <w:numId w:val="13"/>
        </w:numPr>
        <w:tabs>
          <w:tab w:val="left" w:pos="993"/>
        </w:tabs>
        <w:adjustRightInd w:val="0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bookmark2"/>
      <w:r w:rsidRPr="009F22A7">
        <w:rPr>
          <w:rFonts w:ascii="Times New Roman" w:hAnsi="Times New Roman" w:cs="Times New Roman"/>
          <w:snapToGrid w:val="0"/>
          <w:sz w:val="24"/>
          <w:szCs w:val="24"/>
        </w:rPr>
        <w:t>Исполнитель обязуется по заданию Заказчика</w:t>
      </w:r>
      <w:r w:rsidRPr="00D22811">
        <w:rPr>
          <w:rFonts w:ascii="Times New Roman" w:hAnsi="Times New Roman" w:cs="Times New Roman"/>
          <w:snapToGrid w:val="0"/>
          <w:sz w:val="24"/>
          <w:szCs w:val="24"/>
        </w:rPr>
        <w:t xml:space="preserve"> опубликовать в журнале «</w:t>
      </w:r>
      <w:r w:rsidRPr="00D22811">
        <w:rPr>
          <w:rStyle w:val="21"/>
          <w:rFonts w:ascii="Times New Roman" w:hAnsi="Times New Roman" w:cs="Times New Roman"/>
          <w:sz w:val="24"/>
          <w:szCs w:val="24"/>
          <w:lang w:val="en-US"/>
        </w:rPr>
        <w:t>Acta</w:t>
      </w:r>
      <w:r w:rsidRPr="00D22811">
        <w:rPr>
          <w:rStyle w:val="21"/>
          <w:rFonts w:ascii="Times New Roman" w:hAnsi="Times New Roman" w:cs="Times New Roman"/>
          <w:sz w:val="24"/>
          <w:szCs w:val="24"/>
        </w:rPr>
        <w:t xml:space="preserve"> </w:t>
      </w:r>
      <w:r w:rsidRPr="009F22A7">
        <w:rPr>
          <w:rStyle w:val="21"/>
          <w:rFonts w:ascii="Times New Roman" w:hAnsi="Times New Roman" w:cs="Times New Roman"/>
          <w:spacing w:val="-10"/>
          <w:sz w:val="24"/>
          <w:szCs w:val="24"/>
          <w:lang w:val="en-US"/>
        </w:rPr>
        <w:t>Biomedica</w:t>
      </w:r>
      <w:r w:rsidRPr="009F22A7">
        <w:rPr>
          <w:rStyle w:val="21"/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22A7">
        <w:rPr>
          <w:rStyle w:val="21"/>
          <w:rFonts w:ascii="Times New Roman" w:hAnsi="Times New Roman" w:cs="Times New Roman"/>
          <w:spacing w:val="-10"/>
          <w:sz w:val="24"/>
          <w:szCs w:val="24"/>
          <w:lang w:val="en-US"/>
        </w:rPr>
        <w:t>Scientifica</w:t>
      </w:r>
      <w:r w:rsidRPr="009F22A7">
        <w:rPr>
          <w:rStyle w:val="21"/>
          <w:rFonts w:ascii="Times New Roman" w:hAnsi="Times New Roman" w:cs="Times New Roman"/>
          <w:spacing w:val="-10"/>
          <w:sz w:val="24"/>
          <w:szCs w:val="24"/>
        </w:rPr>
        <w:t>»</w:t>
      </w:r>
      <w:r w:rsidRPr="009F22A7">
        <w:rPr>
          <w:rFonts w:ascii="Times New Roman" w:hAnsi="Times New Roman" w:cs="Times New Roman"/>
          <w:snapToGrid w:val="0"/>
          <w:spacing w:val="-10"/>
          <w:sz w:val="24"/>
          <w:szCs w:val="24"/>
        </w:rPr>
        <w:t xml:space="preserve"> в </w:t>
      </w:r>
      <w:r w:rsidR="006A4CAE" w:rsidRPr="009F22A7">
        <w:rPr>
          <w:rFonts w:ascii="Times New Roman" w:hAnsi="Times New Roman" w:cs="Times New Roman"/>
          <w:snapToGrid w:val="0"/>
          <w:spacing w:val="-10"/>
          <w:sz w:val="24"/>
          <w:szCs w:val="24"/>
        </w:rPr>
        <w:t xml:space="preserve">том </w:t>
      </w:r>
      <w:r w:rsidR="003D57FB" w:rsidRPr="009F22A7">
        <w:rPr>
          <w:rFonts w:ascii="Times New Roman" w:hAnsi="Times New Roman" w:cs="Times New Roman"/>
          <w:snapToGrid w:val="0"/>
          <w:spacing w:val="-10"/>
          <w:sz w:val="24"/>
          <w:szCs w:val="24"/>
        </w:rPr>
        <w:t>11</w:t>
      </w:r>
      <w:r w:rsidR="006A4CAE" w:rsidRPr="009F22A7">
        <w:rPr>
          <w:rFonts w:ascii="Times New Roman" w:hAnsi="Times New Roman" w:cs="Times New Roman"/>
          <w:snapToGrid w:val="0"/>
          <w:spacing w:val="-10"/>
          <w:sz w:val="24"/>
          <w:szCs w:val="24"/>
        </w:rPr>
        <w:t xml:space="preserve"> №</w:t>
      </w:r>
      <w:r w:rsidR="00954F6F" w:rsidRPr="009F22A7">
        <w:rPr>
          <w:rFonts w:ascii="Times New Roman" w:hAnsi="Times New Roman" w:cs="Times New Roman"/>
          <w:snapToGrid w:val="0"/>
          <w:spacing w:val="-10"/>
          <w:sz w:val="24"/>
          <w:szCs w:val="24"/>
        </w:rPr>
        <w:t xml:space="preserve"> </w:t>
      </w:r>
      <w:r w:rsidR="003D57FB" w:rsidRPr="009F22A7">
        <w:rPr>
          <w:rFonts w:ascii="Times New Roman" w:hAnsi="Times New Roman" w:cs="Times New Roman"/>
          <w:snapToGrid w:val="0"/>
          <w:spacing w:val="-10"/>
          <w:sz w:val="24"/>
          <w:szCs w:val="24"/>
        </w:rPr>
        <w:t>4</w:t>
      </w:r>
      <w:r w:rsidR="006A4CAE" w:rsidRPr="009F22A7">
        <w:rPr>
          <w:rFonts w:ascii="Times New Roman" w:hAnsi="Times New Roman" w:cs="Times New Roman"/>
          <w:snapToGrid w:val="0"/>
          <w:spacing w:val="-10"/>
          <w:sz w:val="24"/>
          <w:szCs w:val="24"/>
        </w:rPr>
        <w:t xml:space="preserve"> </w:t>
      </w:r>
      <w:r w:rsidRPr="009F22A7">
        <w:rPr>
          <w:rFonts w:ascii="Times New Roman" w:hAnsi="Times New Roman" w:cs="Times New Roman"/>
          <w:snapToGrid w:val="0"/>
          <w:spacing w:val="-10"/>
          <w:sz w:val="24"/>
          <w:szCs w:val="24"/>
        </w:rPr>
        <w:t>202</w:t>
      </w:r>
      <w:r w:rsidR="003D57FB" w:rsidRPr="009F22A7">
        <w:rPr>
          <w:rFonts w:ascii="Times New Roman" w:hAnsi="Times New Roman" w:cs="Times New Roman"/>
          <w:snapToGrid w:val="0"/>
          <w:spacing w:val="-10"/>
          <w:sz w:val="24"/>
          <w:szCs w:val="24"/>
        </w:rPr>
        <w:t>6</w:t>
      </w:r>
      <w:r w:rsidRPr="009F22A7">
        <w:rPr>
          <w:rFonts w:ascii="Times New Roman" w:hAnsi="Times New Roman" w:cs="Times New Roman"/>
          <w:snapToGrid w:val="0"/>
          <w:spacing w:val="-10"/>
          <w:sz w:val="24"/>
          <w:szCs w:val="24"/>
        </w:rPr>
        <w:t xml:space="preserve"> год</w:t>
      </w:r>
      <w:r w:rsidR="006A4CAE" w:rsidRPr="009F22A7">
        <w:rPr>
          <w:rFonts w:ascii="Times New Roman" w:hAnsi="Times New Roman" w:cs="Times New Roman"/>
          <w:snapToGrid w:val="0"/>
          <w:spacing w:val="-10"/>
          <w:sz w:val="24"/>
          <w:szCs w:val="24"/>
        </w:rPr>
        <w:t>а</w:t>
      </w:r>
      <w:r w:rsidRPr="009F22A7">
        <w:rPr>
          <w:rFonts w:ascii="Times New Roman" w:hAnsi="Times New Roman" w:cs="Times New Roman"/>
          <w:snapToGrid w:val="0"/>
          <w:spacing w:val="-10"/>
          <w:sz w:val="24"/>
          <w:szCs w:val="24"/>
        </w:rPr>
        <w:t xml:space="preserve"> статью </w:t>
      </w:r>
      <w:r w:rsidRPr="009F22A7">
        <w:rPr>
          <w:rFonts w:ascii="Times New Roman" w:hAnsi="Times New Roman" w:cs="Times New Roman"/>
          <w:b/>
          <w:snapToGrid w:val="0"/>
          <w:spacing w:val="-10"/>
          <w:sz w:val="24"/>
          <w:szCs w:val="24"/>
        </w:rPr>
        <w:t>«</w:t>
      </w:r>
      <w:r w:rsidR="00CB0769" w:rsidRPr="00CB0769">
        <w:rPr>
          <w:rFonts w:ascii="Times New Roman" w:hAnsi="Times New Roman" w:cs="Times New Roman"/>
          <w:b/>
          <w:spacing w:val="-10"/>
          <w:sz w:val="24"/>
          <w:szCs w:val="24"/>
        </w:rPr>
        <w:t xml:space="preserve">АДЪЮВАНТ НА ОСНОВЕ СКВАЛЕНА ASV24: ЭФФЕКТИВНОСТЬ УСИЛЕНИЯ ГУМОРАЛЬНОГО ИММУННОГО ОТВЕТА К </w:t>
      </w:r>
      <w:r w:rsidR="00CB0769" w:rsidRPr="001F65C5">
        <w:rPr>
          <w:rFonts w:ascii="Times New Roman" w:hAnsi="Times New Roman" w:cs="Times New Roman"/>
          <w:b/>
          <w:spacing w:val="-12"/>
          <w:sz w:val="24"/>
          <w:szCs w:val="24"/>
        </w:rPr>
        <w:t>РАЗЛИЧНЫМ ВИРУСНЫМ АНТИГЕНАМ</w:t>
      </w:r>
      <w:r w:rsidRPr="001F65C5">
        <w:rPr>
          <w:rFonts w:ascii="Times New Roman" w:hAnsi="Times New Roman" w:cs="Times New Roman"/>
          <w:b/>
          <w:spacing w:val="-12"/>
          <w:sz w:val="24"/>
          <w:szCs w:val="24"/>
        </w:rPr>
        <w:t>»</w:t>
      </w:r>
      <w:r w:rsidRPr="001F65C5">
        <w:rPr>
          <w:rFonts w:ascii="Times New Roman" w:hAnsi="Times New Roman" w:cs="Times New Roman"/>
          <w:spacing w:val="-12"/>
          <w:sz w:val="24"/>
        </w:rPr>
        <w:t xml:space="preserve">, коллектива авторов: </w:t>
      </w:r>
      <w:proofErr w:type="spellStart"/>
      <w:r w:rsidR="00B8193F" w:rsidRPr="001F65C5">
        <w:rPr>
          <w:rFonts w:ascii="Times New Roman" w:hAnsi="Times New Roman" w:cs="Times New Roman"/>
          <w:spacing w:val="-12"/>
          <w:sz w:val="24"/>
        </w:rPr>
        <w:t>Рар</w:t>
      </w:r>
      <w:proofErr w:type="spellEnd"/>
      <w:r w:rsidR="00B8193F" w:rsidRPr="001F65C5">
        <w:rPr>
          <w:rFonts w:ascii="Times New Roman" w:hAnsi="Times New Roman" w:cs="Times New Roman"/>
          <w:spacing w:val="-12"/>
          <w:sz w:val="24"/>
        </w:rPr>
        <w:t xml:space="preserve"> А.А., </w:t>
      </w:r>
      <w:proofErr w:type="spellStart"/>
      <w:r w:rsidR="00B8193F" w:rsidRPr="001F65C5">
        <w:rPr>
          <w:rFonts w:ascii="Times New Roman" w:hAnsi="Times New Roman" w:cs="Times New Roman"/>
          <w:spacing w:val="-12"/>
          <w:sz w:val="24"/>
        </w:rPr>
        <w:t>Волосникова</w:t>
      </w:r>
      <w:proofErr w:type="spellEnd"/>
      <w:r w:rsidR="00B8193F" w:rsidRPr="001F65C5">
        <w:rPr>
          <w:rFonts w:ascii="Times New Roman" w:hAnsi="Times New Roman" w:cs="Times New Roman"/>
          <w:spacing w:val="-12"/>
          <w:sz w:val="24"/>
        </w:rPr>
        <w:t xml:space="preserve"> Е.А.</w:t>
      </w:r>
      <w:r w:rsidR="00B8193F" w:rsidRPr="00B00787">
        <w:rPr>
          <w:rFonts w:ascii="Times New Roman" w:hAnsi="Times New Roman" w:cs="Times New Roman"/>
          <w:spacing w:val="-6"/>
          <w:sz w:val="24"/>
        </w:rPr>
        <w:t xml:space="preserve">, </w:t>
      </w:r>
      <w:r w:rsidR="00B8193F" w:rsidRPr="001F65C5">
        <w:rPr>
          <w:rFonts w:ascii="Times New Roman" w:hAnsi="Times New Roman" w:cs="Times New Roman"/>
          <w:sz w:val="24"/>
        </w:rPr>
        <w:t>Беленькая С.В., Гогина Я.С., Щербаков Д.Н.</w:t>
      </w:r>
      <w:r w:rsidRPr="001F65C5">
        <w:rPr>
          <w:rFonts w:ascii="Times New Roman" w:hAnsi="Times New Roman" w:cs="Times New Roman"/>
          <w:sz w:val="24"/>
        </w:rPr>
        <w:t xml:space="preserve">, </w:t>
      </w:r>
      <w:r w:rsidRPr="001F65C5">
        <w:rPr>
          <w:rFonts w:ascii="Times New Roman" w:hAnsi="Times New Roman" w:cs="Times New Roman"/>
          <w:snapToGrid w:val="0"/>
          <w:sz w:val="24"/>
          <w:szCs w:val="24"/>
        </w:rPr>
        <w:t xml:space="preserve">а Заказчик обязуется </w:t>
      </w:r>
      <w:r w:rsidR="005245C6" w:rsidRPr="001F65C5">
        <w:rPr>
          <w:rFonts w:ascii="Times New Roman" w:hAnsi="Times New Roman" w:cs="Times New Roman"/>
          <w:snapToGrid w:val="0"/>
          <w:sz w:val="24"/>
          <w:szCs w:val="24"/>
        </w:rPr>
        <w:t xml:space="preserve">принять и </w:t>
      </w:r>
      <w:r w:rsidRPr="001F65C5">
        <w:rPr>
          <w:rFonts w:ascii="Times New Roman" w:hAnsi="Times New Roman" w:cs="Times New Roman"/>
          <w:snapToGrid w:val="0"/>
          <w:sz w:val="24"/>
          <w:szCs w:val="24"/>
        </w:rPr>
        <w:t xml:space="preserve">оплатить эти услуги в соответствии с условиями настоящего договора. </w:t>
      </w:r>
    </w:p>
    <w:p w14:paraId="609F8266" w14:textId="506B9FF3" w:rsidR="00D22811" w:rsidRPr="002838D9" w:rsidRDefault="00BB23DA" w:rsidP="005245C6">
      <w:pPr>
        <w:pStyle w:val="a6"/>
        <w:widowControl w:val="0"/>
        <w:numPr>
          <w:ilvl w:val="1"/>
          <w:numId w:val="13"/>
        </w:numPr>
        <w:tabs>
          <w:tab w:val="left" w:pos="993"/>
        </w:tabs>
        <w:adjustRightInd w:val="0"/>
        <w:spacing w:after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2838D9">
        <w:rPr>
          <w:rFonts w:ascii="Times New Roman" w:hAnsi="Times New Roman" w:cs="Times New Roman"/>
          <w:snapToGrid w:val="0"/>
          <w:sz w:val="24"/>
          <w:szCs w:val="24"/>
        </w:rPr>
        <w:t>Заказчик</w:t>
      </w:r>
      <w:r w:rsidR="00D22811" w:rsidRPr="002838D9">
        <w:rPr>
          <w:rFonts w:ascii="Times New Roman" w:hAnsi="Times New Roman" w:cs="Times New Roman"/>
          <w:snapToGrid w:val="0"/>
          <w:sz w:val="24"/>
          <w:szCs w:val="24"/>
        </w:rPr>
        <w:t xml:space="preserve"> передает Исполнителю для издания:</w:t>
      </w:r>
    </w:p>
    <w:p w14:paraId="771A82E9" w14:textId="37214AC9" w:rsidR="00D22811" w:rsidRPr="001F65C5" w:rsidRDefault="009F22A7" w:rsidP="005245C6">
      <w:pPr>
        <w:widowControl w:val="0"/>
        <w:adjustRightInd w:val="0"/>
        <w:spacing w:after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F65C5">
        <w:rPr>
          <w:rFonts w:ascii="Times New Roman" w:hAnsi="Times New Roman" w:cs="Times New Roman"/>
          <w:snapToGrid w:val="0"/>
          <w:sz w:val="24"/>
          <w:szCs w:val="24"/>
        </w:rPr>
        <w:t>Р</w:t>
      </w:r>
      <w:r w:rsidR="00D22811" w:rsidRPr="001F65C5">
        <w:rPr>
          <w:rFonts w:ascii="Times New Roman" w:hAnsi="Times New Roman" w:cs="Times New Roman"/>
          <w:snapToGrid w:val="0"/>
          <w:sz w:val="24"/>
          <w:szCs w:val="24"/>
        </w:rPr>
        <w:t>укопись</w:t>
      </w:r>
      <w:r w:rsidRPr="001F65C5">
        <w:rPr>
          <w:rFonts w:ascii="Times New Roman" w:hAnsi="Times New Roman" w:cs="Times New Roman"/>
          <w:snapToGrid w:val="0"/>
          <w:sz w:val="24"/>
          <w:szCs w:val="24"/>
        </w:rPr>
        <w:t> </w:t>
      </w:r>
      <w:r w:rsidR="00D22811" w:rsidRPr="001F65C5">
        <w:rPr>
          <w:rFonts w:ascii="Times New Roman" w:hAnsi="Times New Roman" w:cs="Times New Roman"/>
          <w:snapToGrid w:val="0"/>
          <w:sz w:val="24"/>
          <w:szCs w:val="24"/>
        </w:rPr>
        <w:t>(</w:t>
      </w:r>
      <w:r w:rsidR="00F7021B" w:rsidRPr="001F65C5">
        <w:rPr>
          <w:rFonts w:ascii="Times New Roman" w:hAnsi="Times New Roman" w:cs="Times New Roman"/>
          <w:snapToGrid w:val="0"/>
          <w:sz w:val="24"/>
          <w:szCs w:val="24"/>
        </w:rPr>
        <w:t>статья</w:t>
      </w:r>
      <w:r w:rsidR="00D22811" w:rsidRPr="001F65C5">
        <w:rPr>
          <w:rFonts w:ascii="Times New Roman" w:hAnsi="Times New Roman" w:cs="Times New Roman"/>
          <w:snapToGrid w:val="0"/>
          <w:sz w:val="24"/>
          <w:szCs w:val="24"/>
        </w:rPr>
        <w:t>)</w:t>
      </w:r>
      <w:r w:rsidRPr="001F65C5">
        <w:rPr>
          <w:rFonts w:ascii="Times New Roman" w:hAnsi="Times New Roman" w:cs="Times New Roman"/>
          <w:snapToGrid w:val="0"/>
          <w:sz w:val="24"/>
          <w:szCs w:val="24"/>
        </w:rPr>
        <w:t> </w:t>
      </w:r>
      <w:r w:rsidR="00D22811" w:rsidRPr="001F65C5">
        <w:rPr>
          <w:rFonts w:ascii="Times New Roman" w:hAnsi="Times New Roman" w:cs="Times New Roman"/>
          <w:snapToGrid w:val="0"/>
          <w:sz w:val="24"/>
          <w:szCs w:val="24"/>
        </w:rPr>
        <w:t>под</w:t>
      </w:r>
      <w:r w:rsidRPr="001F65C5">
        <w:rPr>
          <w:rFonts w:ascii="Times New Roman" w:hAnsi="Times New Roman" w:cs="Times New Roman"/>
          <w:snapToGrid w:val="0"/>
          <w:sz w:val="24"/>
          <w:szCs w:val="24"/>
        </w:rPr>
        <w:t> </w:t>
      </w:r>
      <w:r w:rsidR="00D22811" w:rsidRPr="001F65C5">
        <w:rPr>
          <w:rFonts w:ascii="Times New Roman" w:hAnsi="Times New Roman" w:cs="Times New Roman"/>
          <w:snapToGrid w:val="0"/>
          <w:sz w:val="24"/>
          <w:szCs w:val="24"/>
        </w:rPr>
        <w:t>названием:</w:t>
      </w:r>
      <w:r w:rsidRPr="001F65C5">
        <w:rPr>
          <w:rFonts w:ascii="Times New Roman" w:hAnsi="Times New Roman" w:cs="Times New Roman"/>
          <w:snapToGrid w:val="0"/>
          <w:sz w:val="24"/>
          <w:szCs w:val="24"/>
        </w:rPr>
        <w:t> </w:t>
      </w:r>
      <w:r w:rsidR="00D22811" w:rsidRPr="001F65C5">
        <w:rPr>
          <w:rFonts w:ascii="Times New Roman" w:hAnsi="Times New Roman" w:cs="Times New Roman"/>
          <w:b/>
          <w:snapToGrid w:val="0"/>
          <w:sz w:val="24"/>
          <w:szCs w:val="24"/>
        </w:rPr>
        <w:t>«</w:t>
      </w:r>
      <w:r w:rsidR="00CB0769" w:rsidRPr="001F65C5">
        <w:rPr>
          <w:rFonts w:ascii="Times New Roman" w:hAnsi="Times New Roman" w:cs="Times New Roman"/>
          <w:b/>
          <w:snapToGrid w:val="0"/>
          <w:sz w:val="24"/>
          <w:szCs w:val="24"/>
        </w:rPr>
        <w:t>АДЪЮВАНТ</w:t>
      </w:r>
      <w:r w:rsidR="00A17D31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r w:rsidR="00CB0769" w:rsidRPr="001F65C5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НА ОСНОВЕ СКВАЛЕНА ASV24: ЭФФЕКТИВНОСТЬ УСИЛЕНИЯ ГУМОРАЛЬНОГО ИММУННОГО ОТВЕТА К </w:t>
      </w:r>
      <w:r w:rsidR="00CB0769" w:rsidRPr="001F65C5">
        <w:rPr>
          <w:rFonts w:ascii="Times New Roman" w:hAnsi="Times New Roman" w:cs="Times New Roman"/>
          <w:b/>
          <w:snapToGrid w:val="0"/>
          <w:spacing w:val="-4"/>
          <w:sz w:val="24"/>
          <w:szCs w:val="24"/>
        </w:rPr>
        <w:t>РАЗЛИЧНЫМ ВИРУСНЫМ АНТИГЕНАМ</w:t>
      </w:r>
      <w:r w:rsidR="00D22811" w:rsidRPr="001F65C5">
        <w:rPr>
          <w:rFonts w:ascii="Times New Roman" w:hAnsi="Times New Roman" w:cs="Times New Roman"/>
          <w:b/>
          <w:snapToGrid w:val="0"/>
          <w:spacing w:val="-4"/>
          <w:sz w:val="24"/>
          <w:szCs w:val="24"/>
        </w:rPr>
        <w:t>»</w:t>
      </w:r>
      <w:r w:rsidR="00D22811" w:rsidRPr="001F65C5">
        <w:rPr>
          <w:rFonts w:ascii="Times New Roman" w:hAnsi="Times New Roman" w:cs="Times New Roman"/>
          <w:snapToGrid w:val="0"/>
          <w:spacing w:val="-4"/>
          <w:sz w:val="24"/>
          <w:szCs w:val="24"/>
        </w:rPr>
        <w:t xml:space="preserve"> общим объемом: </w:t>
      </w:r>
      <w:r w:rsidR="00954F6F" w:rsidRPr="001F65C5">
        <w:rPr>
          <w:rFonts w:ascii="Times New Roman" w:hAnsi="Times New Roman" w:cs="Times New Roman"/>
          <w:snapToGrid w:val="0"/>
          <w:spacing w:val="-4"/>
          <w:sz w:val="24"/>
          <w:szCs w:val="24"/>
        </w:rPr>
        <w:t>1</w:t>
      </w:r>
      <w:r w:rsidR="00CB0769" w:rsidRPr="001F65C5">
        <w:rPr>
          <w:rFonts w:ascii="Times New Roman" w:hAnsi="Times New Roman" w:cs="Times New Roman"/>
          <w:snapToGrid w:val="0"/>
          <w:spacing w:val="-4"/>
          <w:sz w:val="24"/>
          <w:szCs w:val="24"/>
        </w:rPr>
        <w:t>6</w:t>
      </w:r>
      <w:r w:rsidR="005245C6" w:rsidRPr="001F65C5">
        <w:rPr>
          <w:rFonts w:ascii="Times New Roman" w:hAnsi="Times New Roman" w:cs="Times New Roman"/>
          <w:snapToGrid w:val="0"/>
          <w:spacing w:val="-4"/>
          <w:sz w:val="24"/>
          <w:szCs w:val="24"/>
        </w:rPr>
        <w:t xml:space="preserve"> </w:t>
      </w:r>
      <w:r w:rsidR="00B146E6" w:rsidRPr="001F65C5">
        <w:rPr>
          <w:rFonts w:ascii="Times New Roman" w:hAnsi="Times New Roman" w:cs="Times New Roman"/>
          <w:snapToGrid w:val="0"/>
          <w:spacing w:val="-4"/>
          <w:sz w:val="24"/>
          <w:szCs w:val="24"/>
        </w:rPr>
        <w:t>лист</w:t>
      </w:r>
      <w:r w:rsidR="00954F6F" w:rsidRPr="001F65C5">
        <w:rPr>
          <w:rFonts w:ascii="Times New Roman" w:hAnsi="Times New Roman" w:cs="Times New Roman"/>
          <w:snapToGrid w:val="0"/>
          <w:spacing w:val="-4"/>
          <w:sz w:val="24"/>
          <w:szCs w:val="24"/>
        </w:rPr>
        <w:t>ов</w:t>
      </w:r>
      <w:r w:rsidR="00D22811" w:rsidRPr="001F65C5">
        <w:rPr>
          <w:rFonts w:ascii="Times New Roman" w:hAnsi="Times New Roman" w:cs="Times New Roman"/>
          <w:snapToGrid w:val="0"/>
          <w:spacing w:val="-4"/>
          <w:sz w:val="24"/>
          <w:szCs w:val="24"/>
        </w:rPr>
        <w:t xml:space="preserve">, </w:t>
      </w:r>
      <w:r w:rsidR="00CB0769" w:rsidRPr="001F65C5">
        <w:rPr>
          <w:rFonts w:ascii="Times New Roman" w:hAnsi="Times New Roman" w:cs="Times New Roman"/>
          <w:snapToGrid w:val="0"/>
          <w:spacing w:val="-4"/>
          <w:sz w:val="24"/>
          <w:szCs w:val="24"/>
        </w:rPr>
        <w:t>3</w:t>
      </w:r>
      <w:r w:rsidR="005245C6" w:rsidRPr="001F65C5">
        <w:rPr>
          <w:rFonts w:ascii="Times New Roman" w:hAnsi="Times New Roman" w:cs="Times New Roman"/>
          <w:snapToGrid w:val="0"/>
          <w:spacing w:val="-4"/>
          <w:sz w:val="24"/>
          <w:szCs w:val="24"/>
        </w:rPr>
        <w:t xml:space="preserve"> </w:t>
      </w:r>
      <w:r w:rsidR="00D22811" w:rsidRPr="001F65C5">
        <w:rPr>
          <w:rFonts w:ascii="Times New Roman" w:hAnsi="Times New Roman" w:cs="Times New Roman"/>
          <w:snapToGrid w:val="0"/>
          <w:spacing w:val="-4"/>
          <w:sz w:val="24"/>
          <w:szCs w:val="24"/>
        </w:rPr>
        <w:t>иллюстраций</w:t>
      </w:r>
      <w:r w:rsidR="006A4CAE" w:rsidRPr="001F65C5">
        <w:rPr>
          <w:rFonts w:ascii="Times New Roman" w:hAnsi="Times New Roman" w:cs="Times New Roman"/>
          <w:snapToGrid w:val="0"/>
          <w:sz w:val="24"/>
          <w:szCs w:val="24"/>
        </w:rPr>
        <w:t xml:space="preserve"> (</w:t>
      </w:r>
      <w:r w:rsidR="00CB0769" w:rsidRPr="001F65C5">
        <w:rPr>
          <w:rFonts w:ascii="Times New Roman" w:hAnsi="Times New Roman" w:cs="Times New Roman"/>
          <w:snapToGrid w:val="0"/>
          <w:sz w:val="24"/>
          <w:szCs w:val="24"/>
        </w:rPr>
        <w:t xml:space="preserve">0 </w:t>
      </w:r>
      <w:r w:rsidR="006A4CAE" w:rsidRPr="001F65C5">
        <w:rPr>
          <w:rFonts w:ascii="Times New Roman" w:hAnsi="Times New Roman" w:cs="Times New Roman"/>
          <w:snapToGrid w:val="0"/>
          <w:sz w:val="24"/>
          <w:szCs w:val="24"/>
        </w:rPr>
        <w:t xml:space="preserve">черно-белые, </w:t>
      </w:r>
      <w:r w:rsidR="00CB0769" w:rsidRPr="001F65C5">
        <w:rPr>
          <w:rFonts w:ascii="Times New Roman" w:hAnsi="Times New Roman" w:cs="Times New Roman"/>
          <w:snapToGrid w:val="0"/>
          <w:sz w:val="24"/>
          <w:szCs w:val="24"/>
        </w:rPr>
        <w:t>3</w:t>
      </w:r>
      <w:r w:rsidR="005245C6" w:rsidRPr="001F65C5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6A4CAE" w:rsidRPr="001F65C5">
        <w:rPr>
          <w:rFonts w:ascii="Times New Roman" w:hAnsi="Times New Roman" w:cs="Times New Roman"/>
          <w:snapToGrid w:val="0"/>
          <w:sz w:val="24"/>
          <w:szCs w:val="24"/>
        </w:rPr>
        <w:t>цветные)</w:t>
      </w:r>
      <w:r w:rsidR="00D22811" w:rsidRPr="001F65C5">
        <w:rPr>
          <w:rFonts w:ascii="Times New Roman" w:hAnsi="Times New Roman" w:cs="Times New Roman"/>
          <w:snapToGrid w:val="0"/>
          <w:sz w:val="24"/>
          <w:szCs w:val="24"/>
        </w:rPr>
        <w:t>.</w:t>
      </w:r>
    </w:p>
    <w:p w14:paraId="0EF1C6C3" w14:textId="5BFBA4B5" w:rsidR="006F1C93" w:rsidRPr="005F6879" w:rsidRDefault="006F1C93" w:rsidP="001F65C5">
      <w:pPr>
        <w:spacing w:after="0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9F22A7">
        <w:rPr>
          <w:rFonts w:ascii="Times New Roman" w:hAnsi="Times New Roman" w:cs="Times New Roman"/>
          <w:snapToGrid w:val="0"/>
          <w:spacing w:val="-6"/>
          <w:sz w:val="24"/>
          <w:szCs w:val="24"/>
        </w:rPr>
        <w:t>Формат журн</w:t>
      </w:r>
      <w:r w:rsidR="00B146E6" w:rsidRPr="009F22A7">
        <w:rPr>
          <w:rFonts w:ascii="Times New Roman" w:hAnsi="Times New Roman" w:cs="Times New Roman"/>
          <w:snapToGrid w:val="0"/>
          <w:spacing w:val="-6"/>
          <w:sz w:val="24"/>
          <w:szCs w:val="24"/>
        </w:rPr>
        <w:t xml:space="preserve">ала 60 х 84 1/8. Журнал входит </w:t>
      </w:r>
      <w:r w:rsidRPr="009F22A7">
        <w:rPr>
          <w:rFonts w:ascii="Times New Roman" w:hAnsi="Times New Roman" w:cs="Times New Roman"/>
          <w:snapToGrid w:val="0"/>
          <w:spacing w:val="-6"/>
          <w:sz w:val="24"/>
          <w:szCs w:val="24"/>
        </w:rPr>
        <w:t>в Перечень российских рецензируемых научных</w:t>
      </w:r>
      <w:r w:rsidRPr="00B146E6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9F22A7">
        <w:rPr>
          <w:rFonts w:ascii="Times New Roman" w:hAnsi="Times New Roman" w:cs="Times New Roman"/>
          <w:snapToGrid w:val="0"/>
          <w:spacing w:val="-4"/>
          <w:sz w:val="24"/>
          <w:szCs w:val="24"/>
        </w:rPr>
        <w:t xml:space="preserve">журналов, в </w:t>
      </w:r>
      <w:r w:rsidRPr="005F6879">
        <w:rPr>
          <w:rFonts w:ascii="Times New Roman" w:hAnsi="Times New Roman" w:cs="Times New Roman"/>
          <w:snapToGrid w:val="0"/>
          <w:spacing w:val="-4"/>
          <w:sz w:val="24"/>
          <w:szCs w:val="24"/>
        </w:rPr>
        <w:t>которых должны быть опубликованы основные научные результаты диссертаций</w:t>
      </w:r>
      <w:r w:rsidRPr="005F6879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5F6879">
        <w:rPr>
          <w:rFonts w:ascii="Times New Roman" w:hAnsi="Times New Roman" w:cs="Times New Roman"/>
          <w:snapToGrid w:val="0"/>
          <w:spacing w:val="-10"/>
          <w:sz w:val="24"/>
          <w:szCs w:val="24"/>
        </w:rPr>
        <w:t>на соискание ученых степеней доктора и кандидата наук, рекомендованном ВАК Минобразования</w:t>
      </w:r>
      <w:r w:rsidRPr="005F6879">
        <w:rPr>
          <w:rFonts w:ascii="Times New Roman" w:hAnsi="Times New Roman" w:cs="Times New Roman"/>
          <w:snapToGrid w:val="0"/>
          <w:sz w:val="24"/>
          <w:szCs w:val="24"/>
        </w:rPr>
        <w:t xml:space="preserve"> и науки</w:t>
      </w:r>
      <w:r w:rsidR="006A4CAE" w:rsidRPr="005F6879">
        <w:rPr>
          <w:rFonts w:ascii="Times New Roman" w:hAnsi="Times New Roman" w:cs="Times New Roman"/>
          <w:snapToGrid w:val="0"/>
          <w:sz w:val="24"/>
          <w:szCs w:val="24"/>
        </w:rPr>
        <w:t xml:space="preserve"> РФ</w:t>
      </w:r>
      <w:r w:rsidR="002D60F3" w:rsidRPr="005F6879">
        <w:rPr>
          <w:rFonts w:ascii="Times New Roman" w:hAnsi="Times New Roman" w:cs="Times New Roman"/>
          <w:snapToGrid w:val="0"/>
          <w:sz w:val="24"/>
          <w:szCs w:val="24"/>
        </w:rPr>
        <w:t>,</w:t>
      </w:r>
      <w:r w:rsidRPr="005F6879">
        <w:rPr>
          <w:rFonts w:ascii="Times New Roman" w:hAnsi="Times New Roman" w:cs="Times New Roman"/>
          <w:snapToGrid w:val="0"/>
          <w:szCs w:val="24"/>
        </w:rPr>
        <w:t xml:space="preserve"> </w:t>
      </w:r>
      <w:r w:rsidR="002D60F3" w:rsidRPr="005F6879">
        <w:rPr>
          <w:rFonts w:ascii="Times New Roman" w:hAnsi="Times New Roman" w:cs="Times New Roman"/>
          <w:snapToGrid w:val="0"/>
          <w:sz w:val="24"/>
          <w:szCs w:val="24"/>
        </w:rPr>
        <w:t>т</w:t>
      </w:r>
      <w:r w:rsidRPr="005F6879">
        <w:rPr>
          <w:rFonts w:ascii="Times New Roman" w:hAnsi="Times New Roman" w:cs="Times New Roman"/>
          <w:snapToGrid w:val="0"/>
          <w:sz w:val="24"/>
          <w:szCs w:val="24"/>
        </w:rPr>
        <w:t xml:space="preserve">ираж 500 (пятьсот) экземпляров, распространение по всей </w:t>
      </w:r>
      <w:r w:rsidR="002D60F3" w:rsidRPr="005F6879">
        <w:rPr>
          <w:rFonts w:ascii="Times New Roman" w:hAnsi="Times New Roman" w:cs="Times New Roman"/>
          <w:snapToGrid w:val="0"/>
          <w:sz w:val="24"/>
          <w:szCs w:val="24"/>
        </w:rPr>
        <w:t>территории РФ.</w:t>
      </w:r>
    </w:p>
    <w:p w14:paraId="6C62E6AD" w14:textId="6797ECBF" w:rsidR="006F1C93" w:rsidRPr="005F6879" w:rsidRDefault="006F1C93" w:rsidP="009F22A7">
      <w:pPr>
        <w:pStyle w:val="a6"/>
        <w:keepLines/>
        <w:numPr>
          <w:ilvl w:val="1"/>
          <w:numId w:val="13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b/>
          <w:snapToGrid w:val="0"/>
          <w:spacing w:val="-12"/>
          <w:sz w:val="24"/>
          <w:szCs w:val="24"/>
        </w:rPr>
      </w:pPr>
      <w:r w:rsidRPr="005F6879">
        <w:rPr>
          <w:rFonts w:ascii="Times New Roman" w:hAnsi="Times New Roman" w:cs="Times New Roman"/>
          <w:snapToGrid w:val="0"/>
          <w:spacing w:val="-12"/>
          <w:sz w:val="24"/>
          <w:szCs w:val="24"/>
        </w:rPr>
        <w:t xml:space="preserve">Срок </w:t>
      </w:r>
      <w:r w:rsidR="001011EC" w:rsidRPr="005F6879">
        <w:rPr>
          <w:rFonts w:ascii="Times New Roman" w:hAnsi="Times New Roman" w:cs="Times New Roman"/>
          <w:snapToGrid w:val="0"/>
          <w:spacing w:val="-12"/>
          <w:sz w:val="24"/>
          <w:szCs w:val="24"/>
        </w:rPr>
        <w:t>оказания услуг</w:t>
      </w:r>
      <w:r w:rsidR="005245C6" w:rsidRPr="005F6879">
        <w:rPr>
          <w:rFonts w:ascii="Times New Roman" w:hAnsi="Times New Roman" w:cs="Times New Roman"/>
          <w:snapToGrid w:val="0"/>
          <w:spacing w:val="-12"/>
          <w:sz w:val="24"/>
          <w:szCs w:val="24"/>
        </w:rPr>
        <w:t>: с момента подписания настоящего</w:t>
      </w:r>
      <w:r w:rsidRPr="005F6879">
        <w:rPr>
          <w:rFonts w:ascii="Times New Roman" w:hAnsi="Times New Roman" w:cs="Times New Roman"/>
          <w:snapToGrid w:val="0"/>
          <w:spacing w:val="-12"/>
          <w:sz w:val="24"/>
          <w:szCs w:val="24"/>
        </w:rPr>
        <w:t xml:space="preserve"> до</w:t>
      </w:r>
      <w:r w:rsidR="007143D3" w:rsidRPr="005F6879">
        <w:rPr>
          <w:rFonts w:ascii="Times New Roman" w:hAnsi="Times New Roman" w:cs="Times New Roman"/>
          <w:snapToGrid w:val="0"/>
          <w:spacing w:val="-12"/>
          <w:sz w:val="24"/>
          <w:szCs w:val="24"/>
        </w:rPr>
        <w:t xml:space="preserve">говора </w:t>
      </w:r>
      <w:r w:rsidR="007143D3" w:rsidRPr="005F6879">
        <w:rPr>
          <w:rFonts w:ascii="Times New Roman" w:hAnsi="Times New Roman" w:cs="Times New Roman"/>
          <w:b/>
          <w:snapToGrid w:val="0"/>
          <w:spacing w:val="-12"/>
          <w:sz w:val="24"/>
          <w:szCs w:val="24"/>
        </w:rPr>
        <w:t>до</w:t>
      </w:r>
      <w:r w:rsidRPr="005F6879">
        <w:rPr>
          <w:rFonts w:ascii="Times New Roman" w:hAnsi="Times New Roman" w:cs="Times New Roman"/>
          <w:b/>
          <w:snapToGrid w:val="0"/>
          <w:spacing w:val="-12"/>
          <w:sz w:val="24"/>
          <w:szCs w:val="24"/>
        </w:rPr>
        <w:t xml:space="preserve"> </w:t>
      </w:r>
      <w:r w:rsidR="00B146E6" w:rsidRPr="005F6879">
        <w:rPr>
          <w:rFonts w:ascii="Times New Roman" w:hAnsi="Times New Roman" w:cs="Times New Roman"/>
          <w:b/>
          <w:snapToGrid w:val="0"/>
          <w:spacing w:val="-12"/>
          <w:sz w:val="24"/>
          <w:szCs w:val="24"/>
        </w:rPr>
        <w:t>30</w:t>
      </w:r>
      <w:r w:rsidRPr="005F6879">
        <w:rPr>
          <w:rFonts w:ascii="Times New Roman" w:hAnsi="Times New Roman" w:cs="Times New Roman"/>
          <w:b/>
          <w:snapToGrid w:val="0"/>
          <w:spacing w:val="-12"/>
          <w:sz w:val="24"/>
          <w:szCs w:val="24"/>
        </w:rPr>
        <w:t xml:space="preserve"> декабря 202</w:t>
      </w:r>
      <w:r w:rsidR="006122D8" w:rsidRPr="005F6879">
        <w:rPr>
          <w:rFonts w:ascii="Times New Roman" w:hAnsi="Times New Roman" w:cs="Times New Roman"/>
          <w:b/>
          <w:snapToGrid w:val="0"/>
          <w:spacing w:val="-12"/>
          <w:sz w:val="24"/>
          <w:szCs w:val="24"/>
        </w:rPr>
        <w:t>6</w:t>
      </w:r>
      <w:r w:rsidR="005245C6" w:rsidRPr="005F6879">
        <w:rPr>
          <w:rFonts w:ascii="Times New Roman" w:hAnsi="Times New Roman" w:cs="Times New Roman"/>
          <w:b/>
          <w:snapToGrid w:val="0"/>
          <w:spacing w:val="-12"/>
          <w:sz w:val="24"/>
          <w:szCs w:val="24"/>
        </w:rPr>
        <w:t xml:space="preserve"> года.</w:t>
      </w:r>
    </w:p>
    <w:p w14:paraId="435B748A" w14:textId="73F71FE7" w:rsidR="00B16C36" w:rsidRPr="005F6879" w:rsidRDefault="00B16C36" w:rsidP="009F22A7">
      <w:pPr>
        <w:pStyle w:val="a6"/>
        <w:keepLines/>
        <w:numPr>
          <w:ilvl w:val="1"/>
          <w:numId w:val="13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F6879">
        <w:rPr>
          <w:rFonts w:ascii="Times New Roman" w:hAnsi="Times New Roman" w:cs="Times New Roman"/>
          <w:snapToGrid w:val="0"/>
          <w:sz w:val="24"/>
          <w:szCs w:val="24"/>
        </w:rPr>
        <w:t>Место оказания услуг: по месту нахождения Исполнителя.</w:t>
      </w:r>
    </w:p>
    <w:bookmarkEnd w:id="1"/>
    <w:p w14:paraId="6629C02E" w14:textId="6D473291" w:rsidR="007B5E2F" w:rsidRPr="005F6879" w:rsidRDefault="00C92947" w:rsidP="005245C6">
      <w:pPr>
        <w:keepLines/>
        <w:autoSpaceDE w:val="0"/>
        <w:autoSpaceDN w:val="0"/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F687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2</w:t>
      </w:r>
      <w:r w:rsidR="00F15F2F" w:rsidRPr="005F687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. </w:t>
      </w:r>
      <w:r w:rsidR="007B5E2F" w:rsidRPr="005F687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СТОИМОСТЬ УСЛУГ </w:t>
      </w:r>
      <w:r w:rsidR="005245C6" w:rsidRPr="005F687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И ПОРЯДОК РАСЧЕТОВ</w:t>
      </w:r>
      <w:r w:rsidR="007B5E2F" w:rsidRPr="005F687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</w:p>
    <w:p w14:paraId="6ABE8E82" w14:textId="442BE053" w:rsidR="007B5E2F" w:rsidRPr="00B54975" w:rsidRDefault="00C92947" w:rsidP="005245C6">
      <w:pPr>
        <w:keepLines/>
        <w:spacing w:after="0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F6879">
        <w:rPr>
          <w:rFonts w:ascii="Times New Roman" w:hAnsi="Times New Roman" w:cs="Times New Roman"/>
          <w:snapToGrid w:val="0"/>
          <w:sz w:val="24"/>
          <w:szCs w:val="24"/>
        </w:rPr>
        <w:t>2</w:t>
      </w:r>
      <w:r w:rsidR="00F15F2F" w:rsidRPr="005F6879">
        <w:rPr>
          <w:rFonts w:ascii="Times New Roman" w:hAnsi="Times New Roman" w:cs="Times New Roman"/>
          <w:snapToGrid w:val="0"/>
          <w:sz w:val="24"/>
          <w:szCs w:val="24"/>
        </w:rPr>
        <w:t>.1</w:t>
      </w:r>
      <w:r w:rsidR="009F22A7" w:rsidRPr="005F6879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F15F2F" w:rsidRPr="005F6879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7B5E2F" w:rsidRPr="005F6879">
        <w:rPr>
          <w:rFonts w:ascii="Times New Roman" w:hAnsi="Times New Roman" w:cs="Times New Roman"/>
          <w:snapToGrid w:val="0"/>
          <w:sz w:val="24"/>
          <w:szCs w:val="24"/>
        </w:rPr>
        <w:t xml:space="preserve">Стоимость услуг по настоящему договору составляет </w:t>
      </w:r>
      <w:r w:rsidR="00B26F84">
        <w:rPr>
          <w:rFonts w:ascii="Times New Roman" w:hAnsi="Times New Roman" w:cs="Times New Roman"/>
          <w:b/>
          <w:snapToGrid w:val="0"/>
          <w:sz w:val="24"/>
          <w:szCs w:val="24"/>
        </w:rPr>
        <w:t>_________________</w:t>
      </w:r>
      <w:r w:rsidR="00717DA4" w:rsidRPr="005F6879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рублей</w:t>
      </w:r>
      <w:r w:rsidR="005245C6" w:rsidRPr="005F6879">
        <w:rPr>
          <w:rFonts w:ascii="Times New Roman" w:hAnsi="Times New Roman" w:cs="Times New Roman"/>
          <w:snapToGrid w:val="0"/>
          <w:sz w:val="24"/>
          <w:szCs w:val="24"/>
        </w:rPr>
        <w:t xml:space="preserve">, </w:t>
      </w:r>
      <w:r w:rsidR="00717DA4" w:rsidRPr="005F6879">
        <w:rPr>
          <w:rFonts w:ascii="Times New Roman" w:hAnsi="Times New Roman" w:cs="Times New Roman"/>
          <w:snapToGrid w:val="0"/>
          <w:sz w:val="24"/>
          <w:szCs w:val="24"/>
        </w:rPr>
        <w:t xml:space="preserve">в </w:t>
      </w:r>
      <w:r w:rsidR="007143D3" w:rsidRPr="005F6879">
        <w:rPr>
          <w:rFonts w:ascii="Times New Roman" w:hAnsi="Times New Roman" w:cs="Times New Roman"/>
          <w:snapToGrid w:val="0"/>
          <w:sz w:val="24"/>
          <w:szCs w:val="24"/>
        </w:rPr>
        <w:t>т</w:t>
      </w:r>
      <w:r w:rsidR="005245C6" w:rsidRPr="005F6879">
        <w:rPr>
          <w:rFonts w:ascii="Times New Roman" w:hAnsi="Times New Roman" w:cs="Times New Roman"/>
          <w:snapToGrid w:val="0"/>
          <w:sz w:val="24"/>
          <w:szCs w:val="24"/>
        </w:rPr>
        <w:t xml:space="preserve">ом </w:t>
      </w:r>
      <w:r w:rsidR="007143D3" w:rsidRPr="005F6879">
        <w:rPr>
          <w:rFonts w:ascii="Times New Roman" w:hAnsi="Times New Roman" w:cs="Times New Roman"/>
          <w:snapToGrid w:val="0"/>
          <w:sz w:val="24"/>
          <w:szCs w:val="24"/>
        </w:rPr>
        <w:t>ч</w:t>
      </w:r>
      <w:r w:rsidR="005245C6" w:rsidRPr="005F6879">
        <w:rPr>
          <w:rFonts w:ascii="Times New Roman" w:hAnsi="Times New Roman" w:cs="Times New Roman"/>
          <w:snapToGrid w:val="0"/>
          <w:sz w:val="24"/>
          <w:szCs w:val="24"/>
        </w:rPr>
        <w:t>исле</w:t>
      </w:r>
      <w:r w:rsidR="007143D3" w:rsidRPr="005F6879">
        <w:rPr>
          <w:rFonts w:ascii="Times New Roman" w:hAnsi="Times New Roman" w:cs="Times New Roman"/>
          <w:snapToGrid w:val="0"/>
          <w:sz w:val="24"/>
          <w:szCs w:val="24"/>
        </w:rPr>
        <w:t xml:space="preserve"> НДС </w:t>
      </w:r>
      <w:r w:rsidR="00B26F84">
        <w:rPr>
          <w:rFonts w:ascii="Times New Roman" w:hAnsi="Times New Roman" w:cs="Times New Roman"/>
          <w:snapToGrid w:val="0"/>
          <w:sz w:val="24"/>
          <w:szCs w:val="24"/>
        </w:rPr>
        <w:t>_________</w:t>
      </w:r>
      <w:r w:rsidR="007143D3" w:rsidRPr="005F6879">
        <w:rPr>
          <w:rFonts w:ascii="Times New Roman" w:hAnsi="Times New Roman" w:cs="Times New Roman"/>
          <w:snapToGrid w:val="0"/>
          <w:sz w:val="24"/>
          <w:szCs w:val="24"/>
        </w:rPr>
        <w:t>.</w:t>
      </w:r>
    </w:p>
    <w:p w14:paraId="0DB07406" w14:textId="77777777" w:rsidR="009F22A7" w:rsidRDefault="00C92947" w:rsidP="009F22A7">
      <w:pPr>
        <w:keepLines/>
        <w:spacing w:after="0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B54975">
        <w:rPr>
          <w:rFonts w:ascii="Times New Roman" w:hAnsi="Times New Roman" w:cs="Times New Roman"/>
          <w:snapToGrid w:val="0"/>
          <w:sz w:val="24"/>
          <w:szCs w:val="24"/>
        </w:rPr>
        <w:t>2</w:t>
      </w:r>
      <w:r w:rsidR="00583631" w:rsidRPr="00B54975">
        <w:rPr>
          <w:rFonts w:ascii="Times New Roman" w:hAnsi="Times New Roman" w:cs="Times New Roman"/>
          <w:snapToGrid w:val="0"/>
          <w:sz w:val="24"/>
          <w:szCs w:val="24"/>
        </w:rPr>
        <w:t>.2</w:t>
      </w:r>
      <w:r w:rsidR="009F22A7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583631" w:rsidRPr="00B54975">
        <w:rPr>
          <w:rFonts w:ascii="Times New Roman" w:hAnsi="Times New Roman" w:cs="Times New Roman"/>
          <w:snapToGrid w:val="0"/>
          <w:sz w:val="24"/>
          <w:szCs w:val="24"/>
        </w:rPr>
        <w:t xml:space="preserve"> Стоимость Договора является твердой и определяется на весь срок исполнения настоящего Договора.</w:t>
      </w:r>
    </w:p>
    <w:p w14:paraId="5B469B7C" w14:textId="6E359ABB" w:rsidR="009F22A7" w:rsidRDefault="009F22A7" w:rsidP="005D5F0D">
      <w:pPr>
        <w:keepLines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2.3. </w:t>
      </w:r>
      <w:r w:rsidR="00EC6289" w:rsidRPr="009F22A7">
        <w:rPr>
          <w:rFonts w:ascii="Times New Roman" w:hAnsi="Times New Roman" w:cs="Times New Roman"/>
          <w:snapToGrid w:val="0"/>
          <w:sz w:val="24"/>
          <w:szCs w:val="24"/>
        </w:rPr>
        <w:t>Оплата оказанных Услуг производится путем перечисления денежных средств на расчетный счет Исполнителя в два этапа: авансовый платеж 30% (</w:t>
      </w:r>
      <w:r w:rsidR="00B26F84">
        <w:rPr>
          <w:rFonts w:ascii="Times New Roman" w:hAnsi="Times New Roman" w:cs="Times New Roman"/>
          <w:snapToGrid w:val="0"/>
          <w:sz w:val="24"/>
          <w:szCs w:val="24"/>
        </w:rPr>
        <w:t>__________</w:t>
      </w:r>
      <w:r w:rsidR="00EC6289" w:rsidRPr="009F22A7">
        <w:rPr>
          <w:rFonts w:ascii="Times New Roman" w:hAnsi="Times New Roman" w:cs="Times New Roman"/>
          <w:snapToGrid w:val="0"/>
          <w:sz w:val="24"/>
          <w:szCs w:val="24"/>
        </w:rPr>
        <w:t>) в течение 7 (семи) рабочих дней после подписания настоящего Договора и выставления счета и 70% (</w:t>
      </w:r>
      <w:r w:rsidR="00B26F84">
        <w:rPr>
          <w:rFonts w:ascii="Times New Roman" w:hAnsi="Times New Roman" w:cs="Times New Roman"/>
          <w:snapToGrid w:val="0"/>
          <w:sz w:val="24"/>
          <w:szCs w:val="24"/>
        </w:rPr>
        <w:t>_____________</w:t>
      </w:r>
      <w:r w:rsidR="00EC6289" w:rsidRPr="009F22A7">
        <w:rPr>
          <w:rFonts w:ascii="Times New Roman" w:hAnsi="Times New Roman" w:cs="Times New Roman"/>
          <w:snapToGrid w:val="0"/>
          <w:sz w:val="24"/>
          <w:szCs w:val="24"/>
        </w:rPr>
        <w:t xml:space="preserve">) в течение 7 (семи) рабочих дней после подписания Акта </w:t>
      </w:r>
      <w:r w:rsidR="003659C8" w:rsidRPr="009F22A7">
        <w:rPr>
          <w:rFonts w:ascii="Times New Roman" w:hAnsi="Times New Roman" w:cs="Times New Roman"/>
          <w:snapToGrid w:val="0"/>
          <w:sz w:val="24"/>
          <w:szCs w:val="24"/>
        </w:rPr>
        <w:t>об оказании</w:t>
      </w:r>
      <w:r w:rsidR="00EC6289" w:rsidRPr="009F22A7">
        <w:rPr>
          <w:rFonts w:ascii="Times New Roman" w:hAnsi="Times New Roman" w:cs="Times New Roman"/>
          <w:snapToGrid w:val="0"/>
          <w:sz w:val="24"/>
          <w:szCs w:val="24"/>
        </w:rPr>
        <w:t xml:space="preserve"> услуг.</w:t>
      </w:r>
    </w:p>
    <w:p w14:paraId="6F7DB995" w14:textId="2A808B19" w:rsidR="00B16C36" w:rsidRPr="005F6879" w:rsidRDefault="009F22A7" w:rsidP="005D5F0D">
      <w:pPr>
        <w:keepLines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F6879">
        <w:rPr>
          <w:rFonts w:ascii="Times New Roman" w:hAnsi="Times New Roman" w:cs="Times New Roman"/>
          <w:sz w:val="24"/>
          <w:szCs w:val="24"/>
        </w:rPr>
        <w:lastRenderedPageBreak/>
        <w:t>2.4. </w:t>
      </w:r>
      <w:r w:rsidR="00B16C36" w:rsidRPr="005F6879">
        <w:rPr>
          <w:rFonts w:ascii="Times New Roman" w:hAnsi="Times New Roman" w:cs="Times New Roman"/>
          <w:sz w:val="24"/>
          <w:szCs w:val="24"/>
        </w:rPr>
        <w:t xml:space="preserve">Оплата по настоящему Договору производится в безналичной форме путем </w:t>
      </w:r>
      <w:r w:rsidR="00B16C36" w:rsidRPr="005F6879">
        <w:rPr>
          <w:rFonts w:ascii="Times New Roman" w:hAnsi="Times New Roman" w:cs="Times New Roman"/>
          <w:spacing w:val="-6"/>
          <w:sz w:val="24"/>
          <w:szCs w:val="24"/>
        </w:rPr>
        <w:t>перечисления денежных средств на расчетный счет Исполнителя на основании подписанного</w:t>
      </w:r>
      <w:r w:rsidR="00B16C36" w:rsidRPr="005F6879">
        <w:rPr>
          <w:rFonts w:ascii="Times New Roman" w:hAnsi="Times New Roman" w:cs="Times New Roman"/>
          <w:sz w:val="24"/>
          <w:szCs w:val="24"/>
        </w:rPr>
        <w:t xml:space="preserve"> сторонами Акта о приемке оказанных услуг </w:t>
      </w:r>
      <w:r w:rsidR="00B16C36" w:rsidRPr="005F6879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и представленных </w:t>
      </w:r>
      <w:r w:rsidR="00B16C36" w:rsidRPr="005F6879">
        <w:rPr>
          <w:rFonts w:ascii="Times New Roman" w:hAnsi="Times New Roman" w:cs="Times New Roman"/>
          <w:sz w:val="24"/>
          <w:szCs w:val="24"/>
        </w:rPr>
        <w:t>Исполнителем</w:t>
      </w:r>
      <w:r w:rsidR="00B16C36" w:rsidRPr="005F6879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B16C36" w:rsidRPr="005F6879">
        <w:rPr>
          <w:rFonts w:ascii="Times New Roman" w:hAnsi="Times New Roman" w:cs="Times New Roman"/>
          <w:sz w:val="24"/>
          <w:szCs w:val="24"/>
        </w:rPr>
        <w:t>счета, счета-фактуры (в случаях, предусмотренных законодательством РФ).</w:t>
      </w:r>
    </w:p>
    <w:p w14:paraId="4DA7F50B" w14:textId="5F4E21AF" w:rsidR="00B16C36" w:rsidRPr="005F6879" w:rsidRDefault="009F22A7" w:rsidP="00B16C36">
      <w:pPr>
        <w:keepLines/>
        <w:spacing w:before="240" w:after="0" w:line="276" w:lineRule="auto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5F6879">
        <w:rPr>
          <w:rFonts w:ascii="Times New Roman" w:hAnsi="Times New Roman" w:cs="Times New Roman"/>
          <w:b/>
          <w:snapToGrid w:val="0"/>
          <w:sz w:val="24"/>
          <w:szCs w:val="24"/>
        </w:rPr>
        <w:t>3</w:t>
      </w:r>
      <w:r w:rsidR="00B16C36" w:rsidRPr="005F6879">
        <w:rPr>
          <w:rFonts w:ascii="Times New Roman" w:hAnsi="Times New Roman" w:cs="Times New Roman"/>
          <w:b/>
          <w:snapToGrid w:val="0"/>
          <w:sz w:val="24"/>
          <w:szCs w:val="24"/>
        </w:rPr>
        <w:t>. ОБЯЗАННОСТИ ИСПОЛНИТЕЛЯ</w:t>
      </w:r>
    </w:p>
    <w:p w14:paraId="3F709105" w14:textId="68B2AEB6" w:rsidR="00B16C36" w:rsidRPr="009F22A7" w:rsidRDefault="009F22A7" w:rsidP="00B16C36">
      <w:pPr>
        <w:keepLines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F6879">
        <w:rPr>
          <w:rFonts w:ascii="Times New Roman" w:hAnsi="Times New Roman" w:cs="Times New Roman"/>
          <w:snapToGrid w:val="0"/>
          <w:sz w:val="24"/>
          <w:szCs w:val="24"/>
        </w:rPr>
        <w:t>3</w:t>
      </w:r>
      <w:r w:rsidR="00B16C36" w:rsidRPr="005F6879">
        <w:rPr>
          <w:rFonts w:ascii="Times New Roman" w:hAnsi="Times New Roman" w:cs="Times New Roman"/>
          <w:snapToGrid w:val="0"/>
          <w:sz w:val="24"/>
          <w:szCs w:val="24"/>
        </w:rPr>
        <w:t xml:space="preserve">.1. Исполнитель обязан провести редактирование и рецензирование материалов (в </w:t>
      </w:r>
      <w:r w:rsidR="00B16C36" w:rsidRPr="005F6879">
        <w:rPr>
          <w:rFonts w:ascii="Times New Roman" w:hAnsi="Times New Roman" w:cs="Times New Roman"/>
          <w:snapToGrid w:val="0"/>
          <w:spacing w:val="-6"/>
          <w:sz w:val="24"/>
          <w:szCs w:val="24"/>
        </w:rPr>
        <w:t>течение 2 месяцев), обработку иллюстраций, изготовление макета, печать тиража, согласование</w:t>
      </w:r>
      <w:r w:rsidR="00B16C36" w:rsidRPr="009F22A7">
        <w:rPr>
          <w:rFonts w:ascii="Times New Roman" w:hAnsi="Times New Roman" w:cs="Times New Roman"/>
          <w:snapToGrid w:val="0"/>
          <w:sz w:val="24"/>
          <w:szCs w:val="24"/>
        </w:rPr>
        <w:t xml:space="preserve"> итогового макета с Автором, ответственным за переписку (в течение 1 месяца).</w:t>
      </w:r>
    </w:p>
    <w:p w14:paraId="5C78477A" w14:textId="5F055F54" w:rsidR="00B16C36" w:rsidRPr="009F22A7" w:rsidRDefault="009F22A7" w:rsidP="00B16C36">
      <w:pPr>
        <w:keepLines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3</w:t>
      </w:r>
      <w:r w:rsidR="00B16C36" w:rsidRPr="009F22A7">
        <w:rPr>
          <w:rFonts w:ascii="Times New Roman" w:hAnsi="Times New Roman" w:cs="Times New Roman"/>
          <w:snapToGrid w:val="0"/>
          <w:sz w:val="24"/>
          <w:szCs w:val="24"/>
        </w:rPr>
        <w:t>.2. Исполнитель обязан отправить Заказчику (либо Автору) электронный вариант макета статьи на дополнительное согласование в течение 7 дней с момента создания макета.</w:t>
      </w:r>
    </w:p>
    <w:p w14:paraId="0D5B0B49" w14:textId="3BACDF5A" w:rsidR="00B16C36" w:rsidRPr="009F22A7" w:rsidRDefault="009F22A7" w:rsidP="00B16C36">
      <w:pPr>
        <w:keepLines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3</w:t>
      </w:r>
      <w:r w:rsidR="00B16C36" w:rsidRPr="009F22A7">
        <w:rPr>
          <w:rFonts w:ascii="Times New Roman" w:hAnsi="Times New Roman" w:cs="Times New Roman"/>
          <w:snapToGrid w:val="0"/>
          <w:sz w:val="24"/>
          <w:szCs w:val="24"/>
        </w:rPr>
        <w:t>.3.</w:t>
      </w:r>
      <w:r>
        <w:rPr>
          <w:rFonts w:ascii="Times New Roman" w:hAnsi="Times New Roman" w:cs="Times New Roman"/>
          <w:snapToGrid w:val="0"/>
          <w:sz w:val="24"/>
          <w:szCs w:val="24"/>
        </w:rPr>
        <w:t> </w:t>
      </w:r>
      <w:r w:rsidR="00B16C36" w:rsidRPr="009F22A7">
        <w:rPr>
          <w:rFonts w:ascii="Times New Roman" w:hAnsi="Times New Roman" w:cs="Times New Roman"/>
          <w:snapToGrid w:val="0"/>
          <w:spacing w:val="-6"/>
          <w:sz w:val="24"/>
          <w:szCs w:val="24"/>
        </w:rPr>
        <w:t>Исполнитель обязан осуществить все иные действия, необходимые для исполнения</w:t>
      </w:r>
      <w:r w:rsidR="00B16C36" w:rsidRPr="009F22A7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B16C36" w:rsidRPr="009F22A7">
        <w:rPr>
          <w:rFonts w:ascii="Times New Roman" w:hAnsi="Times New Roman" w:cs="Times New Roman"/>
          <w:snapToGrid w:val="0"/>
          <w:spacing w:val="-8"/>
          <w:sz w:val="24"/>
          <w:szCs w:val="24"/>
        </w:rPr>
        <w:t>данного Договора, предусмотренные законодательством, настоящим Договором и дополнениями</w:t>
      </w:r>
      <w:r w:rsidR="00B16C36" w:rsidRPr="009F22A7">
        <w:rPr>
          <w:rFonts w:ascii="Times New Roman" w:hAnsi="Times New Roman" w:cs="Times New Roman"/>
          <w:snapToGrid w:val="0"/>
          <w:sz w:val="24"/>
          <w:szCs w:val="24"/>
        </w:rPr>
        <w:t xml:space="preserve"> к нему.</w:t>
      </w:r>
    </w:p>
    <w:p w14:paraId="78CC9B93" w14:textId="66A45534" w:rsidR="00B16C36" w:rsidRPr="005F6879" w:rsidRDefault="009F22A7" w:rsidP="00B16C36">
      <w:pPr>
        <w:keepLines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F6879">
        <w:rPr>
          <w:rFonts w:ascii="Times New Roman" w:hAnsi="Times New Roman" w:cs="Times New Roman"/>
          <w:snapToGrid w:val="0"/>
          <w:sz w:val="24"/>
          <w:szCs w:val="24"/>
        </w:rPr>
        <w:t>3</w:t>
      </w:r>
      <w:r w:rsidR="00B16C36" w:rsidRPr="005F6879">
        <w:rPr>
          <w:rFonts w:ascii="Times New Roman" w:hAnsi="Times New Roman" w:cs="Times New Roman"/>
          <w:snapToGrid w:val="0"/>
          <w:sz w:val="24"/>
          <w:szCs w:val="24"/>
        </w:rPr>
        <w:t>.4. По окончании работ (дата выхода в свет номера журнала: том 11 № 4 2026 года), направить Заказчику Акт об оказании услуг, который Заказчик обязан подписать в сроки, указанные в п</w:t>
      </w:r>
      <w:r w:rsidR="002838D9" w:rsidRPr="005F6879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 xml:space="preserve">ункте </w:t>
      </w:r>
      <w:r w:rsidR="005D5F0D" w:rsidRPr="005F6879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>5</w:t>
      </w:r>
      <w:r w:rsidR="00B16C36" w:rsidRPr="005F6879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 xml:space="preserve">.1 </w:t>
      </w:r>
      <w:r w:rsidR="005D5F0D" w:rsidRPr="005F6879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 xml:space="preserve">настоящего </w:t>
      </w:r>
      <w:r w:rsidR="00B16C36" w:rsidRPr="005F6879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>Договора.</w:t>
      </w:r>
    </w:p>
    <w:p w14:paraId="5C794F1C" w14:textId="253F47E3" w:rsidR="00B16C36" w:rsidRPr="005F6879" w:rsidRDefault="009F22A7" w:rsidP="00B16C36">
      <w:pPr>
        <w:keepLines/>
        <w:spacing w:before="240" w:after="0" w:line="276" w:lineRule="auto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5F6879">
        <w:rPr>
          <w:rFonts w:ascii="Times New Roman" w:hAnsi="Times New Roman" w:cs="Times New Roman"/>
          <w:b/>
          <w:snapToGrid w:val="0"/>
          <w:sz w:val="24"/>
          <w:szCs w:val="24"/>
        </w:rPr>
        <w:t>4</w:t>
      </w:r>
      <w:r w:rsidR="00B16C36" w:rsidRPr="005F6879">
        <w:rPr>
          <w:rFonts w:ascii="Times New Roman" w:hAnsi="Times New Roman" w:cs="Times New Roman"/>
          <w:b/>
          <w:snapToGrid w:val="0"/>
          <w:sz w:val="24"/>
          <w:szCs w:val="24"/>
        </w:rPr>
        <w:t>. ОБЯЗАННОСТИ ЗАКАЗЧИКА</w:t>
      </w:r>
    </w:p>
    <w:p w14:paraId="34DCD6FD" w14:textId="3FBF019C" w:rsidR="00B16C36" w:rsidRPr="009F22A7" w:rsidRDefault="009F22A7" w:rsidP="00B16C36">
      <w:pPr>
        <w:keepLines/>
        <w:spacing w:after="0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F6879">
        <w:rPr>
          <w:rFonts w:ascii="Times New Roman" w:hAnsi="Times New Roman" w:cs="Times New Roman"/>
          <w:snapToGrid w:val="0"/>
          <w:sz w:val="24"/>
          <w:szCs w:val="24"/>
        </w:rPr>
        <w:t>4</w:t>
      </w:r>
      <w:r w:rsidR="00B16C36" w:rsidRPr="005F6879">
        <w:rPr>
          <w:rFonts w:ascii="Times New Roman" w:hAnsi="Times New Roman" w:cs="Times New Roman"/>
          <w:snapToGrid w:val="0"/>
          <w:sz w:val="24"/>
          <w:szCs w:val="24"/>
        </w:rPr>
        <w:t>.1.</w:t>
      </w:r>
      <w:r w:rsidRPr="005F6879">
        <w:rPr>
          <w:rFonts w:ascii="Times New Roman" w:hAnsi="Times New Roman" w:cs="Times New Roman"/>
          <w:snapToGrid w:val="0"/>
          <w:sz w:val="24"/>
          <w:szCs w:val="24"/>
        </w:rPr>
        <w:t> </w:t>
      </w:r>
      <w:r w:rsidR="00B16C36" w:rsidRPr="005F6879">
        <w:rPr>
          <w:rFonts w:ascii="Times New Roman" w:hAnsi="Times New Roman" w:cs="Times New Roman"/>
          <w:snapToGrid w:val="0"/>
          <w:spacing w:val="-4"/>
          <w:sz w:val="24"/>
          <w:szCs w:val="24"/>
        </w:rPr>
        <w:t>Заказчик обязуется по требованию Исполнителя давать пояснения, вносить</w:t>
      </w:r>
      <w:r w:rsidR="00B16C36" w:rsidRPr="009F22A7">
        <w:rPr>
          <w:rFonts w:ascii="Times New Roman" w:hAnsi="Times New Roman" w:cs="Times New Roman"/>
          <w:snapToGrid w:val="0"/>
          <w:spacing w:val="-4"/>
          <w:sz w:val="24"/>
          <w:szCs w:val="24"/>
        </w:rPr>
        <w:t xml:space="preserve"> правки</w:t>
      </w:r>
      <w:r w:rsidR="00B16C36" w:rsidRPr="009F22A7">
        <w:rPr>
          <w:rFonts w:ascii="Times New Roman" w:hAnsi="Times New Roman" w:cs="Times New Roman"/>
          <w:snapToGrid w:val="0"/>
          <w:sz w:val="24"/>
          <w:szCs w:val="24"/>
        </w:rPr>
        <w:t xml:space="preserve"> в статью в течение 3-5 рабочих дней с момента получения запроса от Исполнителя. Задержка ответов Заказчиком дает право Исполнителю отсрочить исполнение обязательств.</w:t>
      </w:r>
    </w:p>
    <w:p w14:paraId="17307E61" w14:textId="5AA95AFF" w:rsidR="00B16C36" w:rsidRPr="009F22A7" w:rsidRDefault="009F22A7" w:rsidP="00B16C36">
      <w:pPr>
        <w:keepLines/>
        <w:spacing w:after="0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4</w:t>
      </w:r>
      <w:r w:rsidR="00B16C36" w:rsidRPr="009F22A7">
        <w:rPr>
          <w:rFonts w:ascii="Times New Roman" w:hAnsi="Times New Roman" w:cs="Times New Roman"/>
          <w:snapToGrid w:val="0"/>
          <w:sz w:val="24"/>
          <w:szCs w:val="24"/>
        </w:rPr>
        <w:t xml:space="preserve">.2. </w:t>
      </w:r>
      <w:r w:rsidR="00B16C36" w:rsidRPr="009F22A7">
        <w:rPr>
          <w:rFonts w:ascii="Times New Roman" w:hAnsi="Times New Roman" w:cs="Times New Roman"/>
          <w:snapToGrid w:val="0"/>
          <w:spacing w:val="-10"/>
          <w:sz w:val="24"/>
          <w:szCs w:val="24"/>
        </w:rPr>
        <w:t>Заказчик обязуется произвести своевременную оплату услуг Исполнителя на условиях,</w:t>
      </w:r>
      <w:r w:rsidR="00B16C36" w:rsidRPr="009F22A7">
        <w:rPr>
          <w:rFonts w:ascii="Times New Roman" w:hAnsi="Times New Roman" w:cs="Times New Roman"/>
          <w:snapToGrid w:val="0"/>
          <w:sz w:val="24"/>
          <w:szCs w:val="24"/>
        </w:rPr>
        <w:t xml:space="preserve"> содержащихся в статье 2 настоящего договора.</w:t>
      </w:r>
    </w:p>
    <w:p w14:paraId="3A6D1A3E" w14:textId="6E72889C" w:rsidR="00B16C36" w:rsidRPr="009F22A7" w:rsidRDefault="009F22A7" w:rsidP="00B16C36">
      <w:pPr>
        <w:keepLines/>
        <w:spacing w:after="0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4</w:t>
      </w:r>
      <w:r w:rsidR="00B16C36" w:rsidRPr="009F22A7">
        <w:rPr>
          <w:rFonts w:ascii="Times New Roman" w:hAnsi="Times New Roman" w:cs="Times New Roman"/>
          <w:snapToGrid w:val="0"/>
          <w:sz w:val="24"/>
          <w:szCs w:val="24"/>
        </w:rPr>
        <w:t xml:space="preserve">.3. Заказчик гарантирует Исполнителю, что заключением данного Договора он не </w:t>
      </w:r>
      <w:r w:rsidR="00B16C36" w:rsidRPr="009F22A7">
        <w:rPr>
          <w:rFonts w:ascii="Times New Roman" w:hAnsi="Times New Roman" w:cs="Times New Roman"/>
          <w:snapToGrid w:val="0"/>
          <w:spacing w:val="-8"/>
          <w:sz w:val="24"/>
          <w:szCs w:val="24"/>
        </w:rPr>
        <w:t>нарушает прав третьих лиц и несет ответственность перед Исполнителем в случае возникнов</w:t>
      </w:r>
      <w:r w:rsidR="00B16C36" w:rsidRPr="009F22A7">
        <w:rPr>
          <w:rFonts w:ascii="Times New Roman" w:hAnsi="Times New Roman" w:cs="Times New Roman"/>
          <w:snapToGrid w:val="0"/>
          <w:sz w:val="24"/>
          <w:szCs w:val="24"/>
        </w:rPr>
        <w:t>ения соответствующих претензий третьих лиц.</w:t>
      </w:r>
    </w:p>
    <w:p w14:paraId="06948F8C" w14:textId="194DE9E7" w:rsidR="00B16C36" w:rsidRPr="006F1C93" w:rsidRDefault="009F22A7" w:rsidP="00B16C36">
      <w:pPr>
        <w:keepLines/>
        <w:spacing w:after="0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4</w:t>
      </w:r>
      <w:r w:rsidR="00B16C36" w:rsidRPr="009F22A7">
        <w:rPr>
          <w:rFonts w:ascii="Times New Roman" w:hAnsi="Times New Roman" w:cs="Times New Roman"/>
          <w:snapToGrid w:val="0"/>
          <w:sz w:val="24"/>
          <w:szCs w:val="24"/>
        </w:rPr>
        <w:t xml:space="preserve">.4. Заказчик обязан осуществить все иные действия, необходимые для исполнения </w:t>
      </w:r>
      <w:r w:rsidR="00B16C36" w:rsidRPr="009F22A7">
        <w:rPr>
          <w:rFonts w:ascii="Times New Roman" w:hAnsi="Times New Roman" w:cs="Times New Roman"/>
          <w:snapToGrid w:val="0"/>
          <w:spacing w:val="-10"/>
          <w:sz w:val="24"/>
          <w:szCs w:val="24"/>
        </w:rPr>
        <w:t>данного Договора, предусмотренные законодательством, настоящим Договором и дополнениями</w:t>
      </w:r>
      <w:r w:rsidR="00B16C36" w:rsidRPr="006F1C93">
        <w:rPr>
          <w:rFonts w:ascii="Times New Roman" w:hAnsi="Times New Roman" w:cs="Times New Roman"/>
          <w:snapToGrid w:val="0"/>
          <w:sz w:val="24"/>
          <w:szCs w:val="24"/>
        </w:rPr>
        <w:t xml:space="preserve"> к нему, а также правил</w:t>
      </w:r>
      <w:r w:rsidR="00B16C36">
        <w:rPr>
          <w:rFonts w:ascii="Times New Roman" w:hAnsi="Times New Roman" w:cs="Times New Roman"/>
          <w:snapToGrid w:val="0"/>
          <w:sz w:val="24"/>
          <w:szCs w:val="24"/>
        </w:rPr>
        <w:t>ами оформления и подачи статей.</w:t>
      </w:r>
    </w:p>
    <w:p w14:paraId="778BEA49" w14:textId="77777777" w:rsidR="00B16C36" w:rsidRPr="00B54975" w:rsidRDefault="00B16C36" w:rsidP="005245C6">
      <w:pPr>
        <w:keepLines/>
        <w:spacing w:after="0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14:paraId="405CBB36" w14:textId="24AC1005" w:rsidR="00367EB1" w:rsidRPr="00B54975" w:rsidRDefault="009F22A7" w:rsidP="00EB7E2B">
      <w:pPr>
        <w:keepLines/>
        <w:spacing w:after="0" w:line="276" w:lineRule="auto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>5</w:t>
      </w:r>
      <w:r w:rsidR="00ED7940" w:rsidRPr="00B54975">
        <w:rPr>
          <w:rFonts w:ascii="Times New Roman" w:hAnsi="Times New Roman" w:cs="Times New Roman"/>
          <w:b/>
          <w:snapToGrid w:val="0"/>
          <w:sz w:val="24"/>
          <w:szCs w:val="24"/>
        </w:rPr>
        <w:t>. ПОРЯДОК СДАЧИ-ПРИЕМКИ УСЛУГ</w:t>
      </w:r>
    </w:p>
    <w:p w14:paraId="60B8D7D0" w14:textId="50AFC5E6" w:rsidR="00ED7940" w:rsidRDefault="009F22A7" w:rsidP="00ED7940">
      <w:pPr>
        <w:shd w:val="clear" w:color="auto" w:fill="FFFFFF"/>
        <w:spacing w:after="0" w:line="240" w:lineRule="auto"/>
        <w:ind w:right="2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B59C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F65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оказания услуг Исполнитель в течение 7 (семи) рабочих дней направляет Заказчику акт об оказании услуг и счет, а Заказчик обязуется принять услуги</w:t>
      </w:r>
      <w:r w:rsidR="005F6879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оплатить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подписать представленный Исполнителем Акт сдачи приемки оказанных услуг в течение 5 (пяти) рабочих дней с момента оказания услуг.</w:t>
      </w:r>
    </w:p>
    <w:p w14:paraId="381EC59F" w14:textId="2B30B4EA" w:rsidR="009B59C6" w:rsidRPr="009B59C6" w:rsidRDefault="009B59C6" w:rsidP="009B59C6">
      <w:pPr>
        <w:tabs>
          <w:tab w:val="left" w:pos="44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>
        <w:rPr>
          <w:rFonts w:ascii="Times New Roman" w:eastAsia="Calibri" w:hAnsi="Times New Roman" w:cs="Times New Roman"/>
          <w:sz w:val="24"/>
          <w:szCs w:val="24"/>
          <w:lang w:eastAsia="x-none"/>
        </w:rPr>
        <w:t>5</w:t>
      </w:r>
      <w:r w:rsidRPr="00ED7940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eastAsia="x-none"/>
        </w:rPr>
        <w:t>2</w:t>
      </w:r>
      <w:r w:rsidRPr="00ED7940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. В случае мотивированного отказа Заказчика подписать Акт </w:t>
      </w:r>
      <w:r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об </w:t>
      </w:r>
      <w:r w:rsidRPr="00ED7940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оказанных услуг </w:t>
      </w:r>
      <w:r w:rsidRPr="009B59C6">
        <w:rPr>
          <w:rFonts w:ascii="Times New Roman" w:eastAsia="Calibri" w:hAnsi="Times New Roman" w:cs="Times New Roman"/>
          <w:spacing w:val="-6"/>
          <w:sz w:val="24"/>
          <w:szCs w:val="24"/>
          <w:lang w:val="x-none" w:eastAsia="x-none"/>
        </w:rPr>
        <w:t>Сторонами составляется двусторонний акт с перечнем необходимых доработок или недостатко</w:t>
      </w:r>
      <w:r w:rsidRPr="00ED7940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в в оформлении документации, сроков их выполнения.</w:t>
      </w:r>
    </w:p>
    <w:p w14:paraId="3E5F8433" w14:textId="77777777" w:rsidR="00882E63" w:rsidRPr="00EE4109" w:rsidRDefault="00882E63" w:rsidP="00882E63">
      <w:pPr>
        <w:pStyle w:val="a6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ins w:id="2" w:author="Барская Алена Александровна" w:date="2026-10-09T15:14:00Z"/>
          <w:rFonts w:ascii="Times New Roman" w:eastAsia="Calibri" w:hAnsi="Times New Roman" w:cs="Times New Roman"/>
          <w:sz w:val="24"/>
          <w:szCs w:val="24"/>
          <w:lang w:val="x-none" w:eastAsia="x-none"/>
        </w:rPr>
      </w:pPr>
      <w:ins w:id="3" w:author="Барская Алена Александровна" w:date="2026-10-09T15:14:00Z">
        <w:r w:rsidRPr="00EE4109">
          <w:rPr>
            <w:rFonts w:ascii="Times New Roman" w:eastAsia="Calibri" w:hAnsi="Times New Roman" w:cs="Times New Roman"/>
            <w:sz w:val="24"/>
            <w:szCs w:val="24"/>
            <w:lang w:val="x-none" w:eastAsia="x-none"/>
          </w:rPr>
          <w:t xml:space="preserve">5.3. В течение 20 (двадцати) дней, если иной срок не установлен отдельными положениями Контракта, уполномоченным лицом Заказчика при участии представителя Исполнителя или представителя незаинтересованной организации, формируется Акт в соответствии с унифицированной формой 0510452 Акта приемки товаров, работ, услуг, утвержденной приказом Минфина РФ №61н от 15.04.2021, в редакции Приказа Минфина России от 30.10.2023 № 174н, (далее – Акт приемки (ф.0510452)) на основании документов, подтверждающих факт оказания услуг (Акт о приемке оказанных услуг/УПД). </w:t>
        </w:r>
      </w:ins>
    </w:p>
    <w:p w14:paraId="2E3C21C0" w14:textId="5E14B314" w:rsidR="00ED7940" w:rsidDel="00882E63" w:rsidRDefault="00882E63" w:rsidP="00E25DD0">
      <w:pPr>
        <w:spacing w:after="0" w:line="240" w:lineRule="auto"/>
        <w:ind w:firstLine="567"/>
        <w:jc w:val="both"/>
        <w:rPr>
          <w:del w:id="4" w:author="Барская Алена Александровна" w:date="2026-10-09T15:14:00Z"/>
          <w:rFonts w:ascii="Times New Roman" w:eastAsia="Calibri" w:hAnsi="Times New Roman" w:cs="Times New Roman"/>
          <w:sz w:val="24"/>
          <w:szCs w:val="24"/>
          <w:lang w:val="x-none" w:eastAsia="x-none"/>
        </w:rPr>
      </w:pPr>
      <w:ins w:id="5" w:author="Барская Алена Александровна" w:date="2026-10-09T15:14:00Z">
        <w:r w:rsidRPr="00EE4109">
          <w:rPr>
            <w:rFonts w:ascii="Times New Roman" w:eastAsia="Calibri" w:hAnsi="Times New Roman" w:cs="Times New Roman"/>
            <w:sz w:val="24"/>
            <w:szCs w:val="24"/>
            <w:lang w:val="x-none" w:eastAsia="x-none"/>
          </w:rPr>
          <w:t>5.4. Наличие или отсутствие данного документа не является препятствием для предъявления претензий сторонами друг к другу и устранения допущенных недостатков.</w:t>
        </w:r>
      </w:ins>
      <w:del w:id="6" w:author="Барская Алена Александровна" w:date="2026-10-09T15:14:00Z">
        <w:r w:rsidR="009F22A7" w:rsidRPr="00882E63" w:rsidDel="00882E63">
          <w:rPr>
            <w:rFonts w:ascii="Times New Roman" w:eastAsia="Calibri" w:hAnsi="Times New Roman" w:cs="Times New Roman"/>
            <w:sz w:val="24"/>
            <w:szCs w:val="24"/>
            <w:lang w:val="x-none" w:eastAsia="x-none"/>
            <w:rPrChange w:id="7" w:author="Барская Алена Александровна" w:date="2026-10-09T15:14:00Z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PrChange>
          </w:rPr>
          <w:delText>5</w:delText>
        </w:r>
        <w:r w:rsidR="00ED7940" w:rsidRPr="00882E63" w:rsidDel="00882E63">
          <w:rPr>
            <w:rFonts w:ascii="Times New Roman" w:eastAsia="Calibri" w:hAnsi="Times New Roman" w:cs="Times New Roman"/>
            <w:sz w:val="24"/>
            <w:szCs w:val="24"/>
            <w:lang w:val="x-none" w:eastAsia="x-none"/>
            <w:rPrChange w:id="8" w:author="Барская Алена Александровна" w:date="2026-10-09T15:14:00Z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PrChange>
          </w:rPr>
          <w:delText>.</w:delText>
        </w:r>
        <w:r w:rsidR="003659C8" w:rsidRPr="00882E63" w:rsidDel="00882E63">
          <w:rPr>
            <w:rFonts w:ascii="Times New Roman" w:eastAsia="Calibri" w:hAnsi="Times New Roman" w:cs="Times New Roman"/>
            <w:sz w:val="24"/>
            <w:szCs w:val="24"/>
            <w:lang w:val="x-none" w:eastAsia="x-none"/>
            <w:rPrChange w:id="9" w:author="Барская Алена Александровна" w:date="2026-10-09T15:14:00Z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PrChange>
          </w:rPr>
          <w:delText>3</w:delText>
        </w:r>
        <w:r w:rsidR="00ED7940" w:rsidRPr="00882E63" w:rsidDel="00882E63">
          <w:rPr>
            <w:rFonts w:ascii="Times New Roman" w:eastAsia="Calibri" w:hAnsi="Times New Roman" w:cs="Times New Roman"/>
            <w:sz w:val="24"/>
            <w:szCs w:val="24"/>
            <w:lang w:val="x-none" w:eastAsia="x-none"/>
            <w:rPrChange w:id="10" w:author="Барская Алена Александровна" w:date="2026-10-09T15:14:00Z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PrChange>
          </w:rPr>
          <w:delText>.</w:delText>
        </w:r>
        <w:r w:rsidR="009B59C6" w:rsidRPr="00882E63" w:rsidDel="00882E63">
          <w:rPr>
            <w:rFonts w:ascii="Times New Roman" w:eastAsia="Calibri" w:hAnsi="Times New Roman" w:cs="Times New Roman"/>
            <w:sz w:val="24"/>
            <w:szCs w:val="24"/>
            <w:lang w:val="x-none" w:eastAsia="x-none"/>
            <w:rPrChange w:id="11" w:author="Барская Алена Александровна" w:date="2026-10-09T15:14:00Z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PrChange>
          </w:rPr>
          <w:delText> </w:delText>
        </w:r>
        <w:r w:rsidR="00D37E98" w:rsidRPr="00882E63" w:rsidDel="00882E63">
          <w:rPr>
            <w:rFonts w:ascii="Times New Roman" w:eastAsia="Calibri" w:hAnsi="Times New Roman" w:cs="Times New Roman"/>
            <w:sz w:val="24"/>
            <w:szCs w:val="24"/>
            <w:lang w:val="x-none" w:eastAsia="x-none"/>
            <w:rPrChange w:id="12" w:author="Барская Алена Александровна" w:date="2026-10-09T15:14:00Z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rPrChange>
          </w:rPr>
          <w:delText>Факт приемки Заказчиком Товара (работ, услуг) оформляется в виде Акта приемки</w:delText>
        </w:r>
        <w:r w:rsidR="00D37E98" w:rsidRPr="00882E63" w:rsidDel="00882E63">
          <w:rPr>
            <w:rFonts w:ascii="Times New Roman" w:eastAsia="Calibri" w:hAnsi="Times New Roman" w:cs="Times New Roman"/>
            <w:sz w:val="24"/>
            <w:szCs w:val="24"/>
            <w:lang w:val="x-none" w:eastAsia="x-none"/>
            <w:rPrChange w:id="13" w:author="Барская Алена Александровна" w:date="2026-10-09T15:14:00Z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PrChange>
          </w:rPr>
          <w:delText xml:space="preserve"> </w:delText>
        </w:r>
        <w:r w:rsidR="00D37E98" w:rsidRPr="00882E63" w:rsidDel="00882E63">
          <w:rPr>
            <w:rFonts w:ascii="Times New Roman" w:eastAsia="Calibri" w:hAnsi="Times New Roman" w:cs="Times New Roman"/>
            <w:sz w:val="24"/>
            <w:szCs w:val="24"/>
            <w:lang w:val="x-none" w:eastAsia="x-none"/>
            <w:rPrChange w:id="14" w:author="Барская Алена Александровна" w:date="2026-10-09T15:14:00Z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rPrChange>
          </w:rPr>
          <w:delText>товаров, работ, услуг по форме 0510452</w:delText>
        </w:r>
        <w:r w:rsidR="00ED7940" w:rsidRPr="00882E63" w:rsidDel="00882E63">
          <w:rPr>
            <w:rFonts w:ascii="Times New Roman" w:eastAsia="Calibri" w:hAnsi="Times New Roman" w:cs="Times New Roman"/>
            <w:sz w:val="24"/>
            <w:szCs w:val="24"/>
            <w:lang w:val="x-none" w:eastAsia="x-none"/>
            <w:rPrChange w:id="15" w:author="Барская Алена Александровна" w:date="2026-10-09T15:14:00Z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rPrChange>
          </w:rPr>
          <w:delText>, утвержденной Приказом Минфина России от 15.04.20</w:delText>
        </w:r>
        <w:r w:rsidR="00ED7940" w:rsidRPr="00882E63" w:rsidDel="00882E63">
          <w:rPr>
            <w:rFonts w:ascii="Times New Roman" w:eastAsia="Calibri" w:hAnsi="Times New Roman" w:cs="Times New Roman"/>
            <w:sz w:val="24"/>
            <w:szCs w:val="24"/>
            <w:lang w:val="x-none" w:eastAsia="x-none"/>
            <w:rPrChange w:id="16" w:author="Барская Алена Александровна" w:date="2026-10-09T15:14:00Z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PrChange>
          </w:rPr>
          <w:delText xml:space="preserve">21 </w:delText>
        </w:r>
        <w:r w:rsidR="009B59C6" w:rsidRPr="00882E63" w:rsidDel="00882E63">
          <w:rPr>
            <w:rFonts w:ascii="Times New Roman" w:eastAsia="Calibri" w:hAnsi="Times New Roman" w:cs="Times New Roman"/>
            <w:sz w:val="24"/>
            <w:szCs w:val="24"/>
            <w:lang w:val="x-none" w:eastAsia="x-none"/>
            <w:rPrChange w:id="17" w:author="Барская Алена Александровна" w:date="2026-10-09T15:14:00Z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PrChange>
          </w:rPr>
          <w:lastRenderedPageBreak/>
          <w:delText>№</w:delText>
        </w:r>
        <w:r w:rsidR="00ED7940" w:rsidRPr="00882E63" w:rsidDel="00882E63">
          <w:rPr>
            <w:rFonts w:ascii="Times New Roman" w:eastAsia="Calibri" w:hAnsi="Times New Roman" w:cs="Times New Roman"/>
            <w:sz w:val="24"/>
            <w:szCs w:val="24"/>
            <w:lang w:val="x-none" w:eastAsia="x-none"/>
            <w:rPrChange w:id="18" w:author="Барская Алена Александровна" w:date="2026-10-09T15:14:00Z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PrChange>
          </w:rPr>
          <w:delText xml:space="preserve"> 61н в редакции Приказа Минфина России от 30.10.2023 № 174н, (далее – Акт приемки (ф.0510452)).</w:delText>
        </w:r>
      </w:del>
    </w:p>
    <w:p w14:paraId="5B26E918" w14:textId="77777777" w:rsidR="00882E63" w:rsidRPr="00882E63" w:rsidRDefault="00882E63" w:rsidP="00882E63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678"/>
        </w:tabs>
        <w:spacing w:after="0"/>
        <w:ind w:firstLine="709"/>
        <w:jc w:val="both"/>
        <w:rPr>
          <w:ins w:id="19" w:author="Барская Алена Александровна" w:date="2026-10-09T15:14:00Z"/>
          <w:rFonts w:ascii="Times New Roman" w:eastAsia="Calibri" w:hAnsi="Times New Roman" w:cs="Times New Roman"/>
          <w:sz w:val="24"/>
          <w:szCs w:val="24"/>
          <w:lang w:val="x-none" w:eastAsia="x-none"/>
          <w:rPrChange w:id="20" w:author="Барская Алена Александровна" w:date="2026-10-09T15:14:00Z">
            <w:rPr>
              <w:ins w:id="21" w:author="Барская Алена Александровна" w:date="2026-10-09T15:14:00Z"/>
              <w:rFonts w:ascii="Times New Roman" w:eastAsia="Times New Roman" w:hAnsi="Times New Roman" w:cs="Times New Roman"/>
              <w:sz w:val="24"/>
              <w:szCs w:val="24"/>
              <w:lang w:eastAsia="ru-RU"/>
            </w:rPr>
          </w:rPrChange>
        </w:rPr>
        <w:pPrChange w:id="22" w:author="Барская Алена Александровна" w:date="2026-10-09T15:14:00Z">
          <w:pPr>
            <w:spacing w:after="0" w:line="240" w:lineRule="auto"/>
            <w:ind w:firstLine="567"/>
            <w:jc w:val="both"/>
          </w:pPr>
        </w:pPrChange>
      </w:pPr>
    </w:p>
    <w:p w14:paraId="77C27AC6" w14:textId="1852DFC7" w:rsidR="00ED7940" w:rsidRPr="00882E63" w:rsidDel="00882E63" w:rsidRDefault="009F22A7" w:rsidP="00ED7940">
      <w:pPr>
        <w:spacing w:after="0" w:line="240" w:lineRule="auto"/>
        <w:ind w:firstLine="567"/>
        <w:jc w:val="both"/>
        <w:rPr>
          <w:del w:id="23" w:author="Барская Алена Александровна" w:date="2026-10-09T15:14:00Z"/>
          <w:rFonts w:ascii="Times New Roman" w:eastAsia="Calibri" w:hAnsi="Times New Roman" w:cs="Times New Roman"/>
          <w:sz w:val="24"/>
          <w:szCs w:val="24"/>
          <w:lang w:val="x-none" w:eastAsia="x-none"/>
          <w:rPrChange w:id="24" w:author="Барская Алена Александровна" w:date="2026-10-09T15:14:00Z">
            <w:rPr>
              <w:del w:id="25" w:author="Барская Алена Александровна" w:date="2026-10-09T15:14:00Z"/>
              <w:rFonts w:ascii="Times New Roman" w:eastAsia="Times New Roman" w:hAnsi="Times New Roman" w:cs="Times New Roman"/>
              <w:sz w:val="24"/>
              <w:szCs w:val="24"/>
              <w:lang w:eastAsia="ru-RU"/>
            </w:rPr>
          </w:rPrChange>
        </w:rPr>
      </w:pPr>
      <w:del w:id="26" w:author="Барская Алена Александровна" w:date="2026-10-09T15:14:00Z">
        <w:r w:rsidRPr="00882E63" w:rsidDel="00882E63">
          <w:rPr>
            <w:rFonts w:ascii="Times New Roman" w:eastAsia="Calibri" w:hAnsi="Times New Roman" w:cs="Times New Roman"/>
            <w:sz w:val="24"/>
            <w:szCs w:val="24"/>
            <w:lang w:val="x-none" w:eastAsia="x-none"/>
            <w:rPrChange w:id="27" w:author="Барская Алена Александровна" w:date="2026-10-09T15:14:00Z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PrChange>
          </w:rPr>
          <w:delText>5</w:delText>
        </w:r>
        <w:r w:rsidR="00ED7940" w:rsidRPr="00882E63" w:rsidDel="00882E63">
          <w:rPr>
            <w:rFonts w:ascii="Times New Roman" w:eastAsia="Calibri" w:hAnsi="Times New Roman" w:cs="Times New Roman"/>
            <w:sz w:val="24"/>
            <w:szCs w:val="24"/>
            <w:lang w:val="x-none" w:eastAsia="x-none"/>
            <w:rPrChange w:id="28" w:author="Барская Алена Александровна" w:date="2026-10-09T15:14:00Z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PrChange>
          </w:rPr>
          <w:delText>.</w:delText>
        </w:r>
        <w:r w:rsidR="003659C8" w:rsidRPr="00882E63" w:rsidDel="00882E63">
          <w:rPr>
            <w:rFonts w:ascii="Times New Roman" w:eastAsia="Calibri" w:hAnsi="Times New Roman" w:cs="Times New Roman"/>
            <w:sz w:val="24"/>
            <w:szCs w:val="24"/>
            <w:lang w:val="x-none" w:eastAsia="x-none"/>
            <w:rPrChange w:id="29" w:author="Барская Алена Александровна" w:date="2026-10-09T15:14:00Z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PrChange>
          </w:rPr>
          <w:delText>4</w:delText>
        </w:r>
        <w:r w:rsidR="00ED7940" w:rsidRPr="00882E63" w:rsidDel="00882E63">
          <w:rPr>
            <w:rFonts w:ascii="Times New Roman" w:eastAsia="Calibri" w:hAnsi="Times New Roman" w:cs="Times New Roman"/>
            <w:sz w:val="24"/>
            <w:szCs w:val="24"/>
            <w:lang w:val="x-none" w:eastAsia="x-none"/>
            <w:rPrChange w:id="30" w:author="Барская Алена Александровна" w:date="2026-10-09T15:14:00Z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PrChange>
          </w:rPr>
          <w:delText xml:space="preserve">. Акт приемки заполняется </w:delText>
        </w:r>
        <w:r w:rsidR="00A84792" w:rsidRPr="00882E63" w:rsidDel="00882E63">
          <w:rPr>
            <w:rFonts w:ascii="Times New Roman" w:eastAsia="Calibri" w:hAnsi="Times New Roman" w:cs="Times New Roman"/>
            <w:sz w:val="24"/>
            <w:szCs w:val="24"/>
            <w:lang w:val="x-none" w:eastAsia="x-none"/>
            <w:rPrChange w:id="31" w:author="Барская Алена Александровна" w:date="2026-10-09T15:14:00Z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PrChange>
          </w:rPr>
          <w:delText xml:space="preserve">и подписывается </w:delText>
        </w:r>
        <w:r w:rsidR="00ED7940" w:rsidRPr="00882E63" w:rsidDel="00882E63">
          <w:rPr>
            <w:rFonts w:ascii="Times New Roman" w:eastAsia="Calibri" w:hAnsi="Times New Roman" w:cs="Times New Roman"/>
            <w:sz w:val="24"/>
            <w:szCs w:val="24"/>
            <w:lang w:val="x-none" w:eastAsia="x-none"/>
            <w:rPrChange w:id="32" w:author="Барская Алена Александровна" w:date="2026-10-09T15:14:00Z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PrChange>
          </w:rPr>
          <w:delText>от имени Заказчика ответственным лицом, принявшим услугу</w:delText>
        </w:r>
        <w:r w:rsidR="00A84792" w:rsidRPr="00882E63" w:rsidDel="00882E63">
          <w:rPr>
            <w:rFonts w:ascii="Times New Roman" w:eastAsia="Calibri" w:hAnsi="Times New Roman" w:cs="Times New Roman"/>
            <w:sz w:val="24"/>
            <w:szCs w:val="24"/>
            <w:lang w:val="x-none" w:eastAsia="x-none"/>
            <w:rPrChange w:id="33" w:author="Барская Алена Александровна" w:date="2026-10-09T15:14:00Z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PrChange>
          </w:rPr>
          <w:delText xml:space="preserve"> (публикация статьи).</w:delText>
        </w:r>
      </w:del>
    </w:p>
    <w:p w14:paraId="7AECF942" w14:textId="30664B5A" w:rsidR="00ED7940" w:rsidRPr="00882E63" w:rsidRDefault="009F22A7" w:rsidP="00E25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x-none" w:eastAsia="x-none"/>
          <w:rPrChange w:id="34" w:author="Барская Алена Александровна" w:date="2026-10-09T15:14:00Z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rPrChange>
        </w:rPr>
      </w:pPr>
      <w:r w:rsidRPr="00882E63">
        <w:rPr>
          <w:rFonts w:ascii="Times New Roman" w:eastAsia="Calibri" w:hAnsi="Times New Roman" w:cs="Times New Roman"/>
          <w:sz w:val="24"/>
          <w:szCs w:val="24"/>
          <w:lang w:val="x-none" w:eastAsia="x-none"/>
          <w:rPrChange w:id="35" w:author="Барская Алена Александровна" w:date="2026-10-09T15:14:00Z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rPrChange>
        </w:rPr>
        <w:t>5</w:t>
      </w:r>
      <w:r w:rsidR="00A84792" w:rsidRPr="00882E63">
        <w:rPr>
          <w:rFonts w:ascii="Times New Roman" w:eastAsia="Calibri" w:hAnsi="Times New Roman" w:cs="Times New Roman"/>
          <w:sz w:val="24"/>
          <w:szCs w:val="24"/>
          <w:lang w:val="x-none" w:eastAsia="x-none"/>
          <w:rPrChange w:id="36" w:author="Барская Алена Александровна" w:date="2026-10-09T15:14:00Z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rPrChange>
        </w:rPr>
        <w:t>.</w:t>
      </w:r>
      <w:r w:rsidR="003659C8" w:rsidRPr="00882E63">
        <w:rPr>
          <w:rFonts w:ascii="Times New Roman" w:eastAsia="Calibri" w:hAnsi="Times New Roman" w:cs="Times New Roman"/>
          <w:sz w:val="24"/>
          <w:szCs w:val="24"/>
          <w:lang w:val="x-none" w:eastAsia="x-none"/>
          <w:rPrChange w:id="37" w:author="Барская Алена Александровна" w:date="2026-10-09T15:14:00Z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rPrChange>
        </w:rPr>
        <w:t>5</w:t>
      </w:r>
      <w:r w:rsidR="00A84792" w:rsidRPr="00882E63">
        <w:rPr>
          <w:rFonts w:ascii="Times New Roman" w:eastAsia="Calibri" w:hAnsi="Times New Roman" w:cs="Times New Roman"/>
          <w:sz w:val="24"/>
          <w:szCs w:val="24"/>
          <w:lang w:val="x-none" w:eastAsia="x-none"/>
          <w:rPrChange w:id="38" w:author="Барская Алена Александровна" w:date="2026-10-09T15:14:00Z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rPrChange>
        </w:rPr>
        <w:t>.</w:t>
      </w:r>
      <w:r w:rsidR="009B59C6" w:rsidRPr="00882E63">
        <w:rPr>
          <w:rFonts w:ascii="Times New Roman" w:eastAsia="Calibri" w:hAnsi="Times New Roman" w:cs="Times New Roman"/>
          <w:sz w:val="24"/>
          <w:szCs w:val="24"/>
          <w:lang w:val="x-none" w:eastAsia="x-none"/>
          <w:rPrChange w:id="39" w:author="Барская Алена Александровна" w:date="2026-10-09T15:14:00Z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rPrChange>
        </w:rPr>
        <w:t> </w:t>
      </w:r>
      <w:r w:rsidR="00ED7940" w:rsidRPr="00882E63">
        <w:rPr>
          <w:rFonts w:ascii="Times New Roman" w:eastAsia="Calibri" w:hAnsi="Times New Roman" w:cs="Times New Roman"/>
          <w:sz w:val="24"/>
          <w:szCs w:val="24"/>
          <w:lang w:val="x-none" w:eastAsia="x-none"/>
          <w:rPrChange w:id="40" w:author="Барская Алена Александровна" w:date="2026-10-09T15:14:00Z">
            <w:rPr>
              <w:rFonts w:ascii="Times New Roman" w:eastAsia="Times New Roman" w:hAnsi="Times New Roman" w:cs="Times New Roman"/>
              <w:spacing w:val="-14"/>
              <w:sz w:val="24"/>
              <w:szCs w:val="24"/>
              <w:lang w:eastAsia="ru-RU"/>
            </w:rPr>
          </w:rPrChange>
        </w:rPr>
        <w:t>Стороны вправе осуществлять</w:t>
      </w:r>
      <w:r w:rsidR="00ED7940" w:rsidRPr="00882E63">
        <w:rPr>
          <w:rFonts w:ascii="Times New Roman" w:eastAsia="Calibri" w:hAnsi="Times New Roman" w:cs="Times New Roman"/>
          <w:sz w:val="24"/>
          <w:szCs w:val="24"/>
          <w:lang w:val="x-none" w:eastAsia="x-none"/>
          <w:rPrChange w:id="41" w:author="Барская Алена Александровна" w:date="2026-10-09T15:14:00Z">
            <w:rPr>
              <w:rFonts w:ascii="Times New Roman" w:eastAsia="Times New Roman" w:hAnsi="Times New Roman" w:cs="Times New Roman"/>
              <w:spacing w:val="-16"/>
              <w:sz w:val="24"/>
              <w:szCs w:val="24"/>
              <w:lang w:eastAsia="ru-RU"/>
            </w:rPr>
          </w:rPrChange>
        </w:rPr>
        <w:t xml:space="preserve"> обмен электронными документами по телекоммуникационным</w:t>
      </w:r>
      <w:r w:rsidR="00ED7940" w:rsidRPr="00882E63">
        <w:rPr>
          <w:rFonts w:ascii="Times New Roman" w:eastAsia="Calibri" w:hAnsi="Times New Roman" w:cs="Times New Roman"/>
          <w:sz w:val="24"/>
          <w:szCs w:val="24"/>
          <w:lang w:val="x-none" w:eastAsia="x-none"/>
          <w:rPrChange w:id="42" w:author="Барская Алена Александровна" w:date="2026-10-09T15:14:00Z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rPrChange>
        </w:rPr>
        <w:t xml:space="preserve"> </w:t>
      </w:r>
      <w:r w:rsidR="00ED7940" w:rsidRPr="00882E63">
        <w:rPr>
          <w:rFonts w:ascii="Times New Roman" w:eastAsia="Calibri" w:hAnsi="Times New Roman" w:cs="Times New Roman"/>
          <w:sz w:val="24"/>
          <w:szCs w:val="24"/>
          <w:lang w:val="x-none" w:eastAsia="x-none"/>
          <w:rPrChange w:id="43" w:author="Барская Алена Александровна" w:date="2026-10-09T15:14:00Z">
            <w:rPr>
              <w:rFonts w:ascii="Times New Roman" w:eastAsia="Times New Roman" w:hAnsi="Times New Roman" w:cs="Times New Roman"/>
              <w:spacing w:val="-8"/>
              <w:sz w:val="24"/>
              <w:szCs w:val="24"/>
              <w:lang w:eastAsia="ru-RU"/>
            </w:rPr>
          </w:rPrChange>
        </w:rPr>
        <w:t>каналам с</w:t>
      </w:r>
      <w:bookmarkStart w:id="44" w:name="_GoBack"/>
      <w:bookmarkEnd w:id="44"/>
      <w:r w:rsidR="00ED7940" w:rsidRPr="00882E63">
        <w:rPr>
          <w:rFonts w:ascii="Times New Roman" w:eastAsia="Calibri" w:hAnsi="Times New Roman" w:cs="Times New Roman"/>
          <w:sz w:val="24"/>
          <w:szCs w:val="24"/>
          <w:lang w:val="x-none" w:eastAsia="x-none"/>
          <w:rPrChange w:id="45" w:author="Барская Алена Александровна" w:date="2026-10-09T15:14:00Z">
            <w:rPr>
              <w:rFonts w:ascii="Times New Roman" w:eastAsia="Times New Roman" w:hAnsi="Times New Roman" w:cs="Times New Roman"/>
              <w:spacing w:val="-8"/>
              <w:sz w:val="24"/>
              <w:szCs w:val="24"/>
              <w:lang w:eastAsia="ru-RU"/>
            </w:rPr>
          </w:rPrChange>
        </w:rPr>
        <w:t>вязи (далее – электронный документооборот, ЭДО), подписанными КЭП, во исполнение</w:t>
      </w:r>
      <w:r w:rsidR="00ED7940" w:rsidRPr="00882E63">
        <w:rPr>
          <w:rFonts w:ascii="Times New Roman" w:eastAsia="Calibri" w:hAnsi="Times New Roman" w:cs="Times New Roman"/>
          <w:sz w:val="24"/>
          <w:szCs w:val="24"/>
          <w:lang w:val="x-none" w:eastAsia="x-none"/>
          <w:rPrChange w:id="46" w:author="Барская Алена Александровна" w:date="2026-10-09T15:14:00Z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rPrChange>
        </w:rPr>
        <w:t xml:space="preserve"> своих обязательств по Договору. При этом, Сторонами должно быть принято приглашение в системе электронного документооборота (ЭДО).</w:t>
      </w:r>
    </w:p>
    <w:p w14:paraId="7023586D" w14:textId="4040B561" w:rsidR="00ED7940" w:rsidRPr="00ED7940" w:rsidRDefault="009F22A7" w:rsidP="00ED79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659C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Стороны соглашаются признавать полученные (направленные), удостоверенные КЭП электронные первичные учетные документы (счета-фактуры, акты приемки-передачи оказанных услуг (выполненных работ), подтверждающие оказание услуг равнозначными аналогичным документам на бумажных носителях, подписанным собственноручно.</w:t>
      </w:r>
    </w:p>
    <w:p w14:paraId="17044CC1" w14:textId="46C534B7" w:rsidR="00ED7940" w:rsidRPr="00ED7940" w:rsidRDefault="009F22A7" w:rsidP="00ED79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659C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противоречия между документом в электронном виде и документом на </w:t>
      </w:r>
      <w:r w:rsidR="00ED7940" w:rsidRPr="009B59C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бумажном носителе, имеющими одинаковые реквизиты, приоритетную силу имеет документ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59C8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электронном виде</w:t>
      </w:r>
      <w:r w:rsidR="00E25DD0" w:rsidRPr="00B549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014508" w14:textId="67E25740" w:rsidR="00ED7940" w:rsidRPr="00ED7940" w:rsidRDefault="009F22A7" w:rsidP="00ED7940">
      <w:pPr>
        <w:shd w:val="clear" w:color="auto" w:fill="FFFFFF"/>
        <w:spacing w:after="0" w:line="240" w:lineRule="auto"/>
        <w:ind w:right="2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659C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B7E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D7940" w:rsidRPr="009B59C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Взаимодействие через электронный документооборот не отменяет взаимодействие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7940" w:rsidRPr="009B59C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через иные способы обмена документами между Сторонами в рамках исполнения обязательств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Договору</w:t>
      </w:r>
      <w:r w:rsidR="00E25DD0" w:rsidRPr="00B549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AC2113C" w14:textId="5FB728EF" w:rsidR="00ED7940" w:rsidRPr="00ED7940" w:rsidRDefault="009F22A7" w:rsidP="00ED79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659C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B7E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Электронные документы признаются равнозначным аналогичному подписанному собственноручно документу на бумажном носителе и порождают для Сторон юридические последствия в виде установления, изменения и прекращения взаимных прав и обязанностей при одновременном соблюдении следующих условий:</w:t>
      </w:r>
    </w:p>
    <w:p w14:paraId="221BEFA8" w14:textId="77C11098" w:rsidR="00ED7940" w:rsidRPr="00ED7940" w:rsidRDefault="00ED7940" w:rsidP="00EB7E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B7E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B59C6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>подтверждена действительность квалифицированного</w:t>
      </w:r>
      <w:r w:rsidRPr="009B59C6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 сертификата КЭП, с помощью которой</w:t>
      </w:r>
      <w:r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 данный электронный документ на дату подписания документа; </w:t>
      </w:r>
    </w:p>
    <w:p w14:paraId="24C5D71A" w14:textId="68D74B12" w:rsidR="00ED7940" w:rsidRPr="00ED7940" w:rsidRDefault="00ED7940" w:rsidP="00EB7E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B7E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B59C6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>получен положительный результат проверки принадлежности владельцу квалифицированного</w:t>
      </w:r>
      <w:r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сертификата КЭП, с помощью которой подписан электронный документ; </w:t>
      </w:r>
    </w:p>
    <w:p w14:paraId="54D9B678" w14:textId="47818B2B" w:rsidR="00ED7940" w:rsidRPr="009B59C6" w:rsidRDefault="00ED7940" w:rsidP="00EB7E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B7E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B59C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подтверждено отсутствие изменений, внесенных в этот документ после его подписания; </w:t>
      </w:r>
    </w:p>
    <w:p w14:paraId="3F39F202" w14:textId="77777777" w:rsidR="00ED7940" w:rsidRPr="00ED7940" w:rsidRDefault="00ED7940" w:rsidP="00EB7E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>- КЭП, с помощью которой подписан документ, используется с учетом ограничений, содержащихся в сертификате КЭП.</w:t>
      </w:r>
    </w:p>
    <w:p w14:paraId="2D061D74" w14:textId="5074CC6C" w:rsidR="00ED7940" w:rsidRPr="005F6879" w:rsidRDefault="009B59C6" w:rsidP="00ED79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3659C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D7940" w:rsidRPr="009B59C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Обмен электронными документами происходит в незашифрованном виде. Каждая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r w:rsidR="00ED7940" w:rsidRPr="009B59C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Сторон несет ответственность за обеспечение конфиденциальности ключей КЭП, недопущение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использования принадлежащих ей ключей без ее согласия. В каждом </w:t>
      </w:r>
      <w:r w:rsidR="00ED7940" w:rsidRPr="009B59C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случае получения подписанного электронного документа получающая Сторона добросовестно</w:t>
      </w:r>
      <w:r w:rsidR="00ED7940" w:rsidRPr="00ED7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исходит из того, </w:t>
      </w:r>
      <w:r w:rsidR="00ED7940" w:rsidRPr="009B59C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что документ подписан от имени направляющей Стороны надлежащим </w:t>
      </w:r>
      <w:r w:rsidR="00ED7940" w:rsidRPr="005F687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лицом, действующим</w:t>
      </w:r>
      <w:r w:rsidR="00ED7940" w:rsidRPr="005F68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пределах, имеющихся у него полномочий</w:t>
      </w:r>
      <w:r w:rsidR="00F05E5B" w:rsidRPr="005F68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BD32261" w14:textId="77777777" w:rsidR="009B59C6" w:rsidRPr="005F6879" w:rsidRDefault="009B59C6" w:rsidP="00ED79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083A65" w14:textId="2741CBBB" w:rsidR="002821EF" w:rsidRPr="005F6879" w:rsidRDefault="009B59C6" w:rsidP="00EB7E2B">
      <w:pPr>
        <w:spacing w:after="0" w:line="276" w:lineRule="auto"/>
        <w:ind w:left="2520" w:hanging="288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F687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6</w:t>
      </w:r>
      <w:r w:rsidR="002821EF" w:rsidRPr="005F687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. ОТВЕТСТВЕННОСТЬ СТОРОН </w:t>
      </w:r>
    </w:p>
    <w:p w14:paraId="0C9037BC" w14:textId="11565304" w:rsidR="00B16C36" w:rsidRPr="005F6879" w:rsidRDefault="009B59C6" w:rsidP="009B59C6">
      <w:pPr>
        <w:pStyle w:val="-"/>
        <w:tabs>
          <w:tab w:val="clear" w:pos="567"/>
          <w:tab w:val="left" w:pos="1134"/>
        </w:tabs>
        <w:ind w:left="0" w:firstLine="567"/>
      </w:pPr>
      <w:r w:rsidRPr="005F6879">
        <w:t>6.1. </w:t>
      </w:r>
      <w:r w:rsidR="00B16C36" w:rsidRPr="005F6879">
        <w:rPr>
          <w:spacing w:val="-6"/>
        </w:rPr>
        <w:t>За неисполнение или ненадлежащее исполнение своих обязательств по настоящем</w:t>
      </w:r>
      <w:r w:rsidR="00B16C36" w:rsidRPr="005F6879">
        <w:t>у Договору Стороны несут ответственность в соответствии с законодательством Российской Федерации.</w:t>
      </w:r>
    </w:p>
    <w:p w14:paraId="77E8BDBD" w14:textId="2B31A2CD" w:rsidR="00F5404E" w:rsidRDefault="009B59C6" w:rsidP="002821EF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2821EF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.2. </w:t>
      </w:r>
      <w:r w:rsidR="004A6B24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 просрочку исполнения Исполнителем обязательств по настоящему Договору, Заказчик вправе потребовать от Исполнителя выплатить неустойку </w:t>
      </w:r>
      <w:r w:rsidR="004A6B24" w:rsidRPr="001F65C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в размере</w:t>
      </w:r>
      <w:r w:rsidR="004A6B24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4A6B24" w:rsidRPr="001F65C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1/300 (одной трехсотой) ключевой ставки Центрального банка РФ</w:t>
      </w:r>
      <w:r w:rsidR="004A6B24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от цены договора за каждый день</w:t>
      </w:r>
      <w:r w:rsidR="00F5404E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F5404E" w:rsidRPr="005F6879">
        <w:rPr>
          <w:rFonts w:ascii="Times New Roman" w:eastAsia="Times New Roman" w:hAnsi="Times New Roman" w:cs="Times New Roman"/>
          <w:snapToGrid w:val="0"/>
          <w:spacing w:val="-6"/>
          <w:sz w:val="24"/>
          <w:szCs w:val="24"/>
          <w:lang w:eastAsia="ru-RU"/>
        </w:rPr>
        <w:t>просрочки исполнения, начиная со дня, следующего после дня истечения соответствующего</w:t>
      </w:r>
      <w:r w:rsidR="00F5404E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F5404E" w:rsidRPr="005F6879">
        <w:rPr>
          <w:rFonts w:ascii="Times New Roman" w:eastAsia="Times New Roman" w:hAnsi="Times New Roman" w:cs="Times New Roman"/>
          <w:snapToGrid w:val="0"/>
          <w:spacing w:val="-10"/>
          <w:sz w:val="24"/>
          <w:szCs w:val="24"/>
          <w:lang w:eastAsia="ru-RU"/>
        </w:rPr>
        <w:t>срока исполнения обязательства и до полного его исполнения или прекращения в предусмотренном</w:t>
      </w:r>
      <w:r w:rsidR="00F5404E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F5404E" w:rsidRPr="005F6879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>законодательством порядке. Исполнитель</w:t>
      </w:r>
      <w:r w:rsidR="00F5404E" w:rsidRPr="009B59C6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 xml:space="preserve"> освобождается от уплаты неустойки, если докажет</w:t>
      </w:r>
      <w:r w:rsidR="00F540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="00F5404E" w:rsidRPr="009B59C6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>что просрочка исполнения произошла вследствие непреодолимой силы или по вине Заказчика</w:t>
      </w:r>
      <w:r w:rsidRPr="009B59C6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>.</w:t>
      </w:r>
    </w:p>
    <w:p w14:paraId="7605E25D" w14:textId="58FDE65A" w:rsidR="002821EF" w:rsidRPr="002821EF" w:rsidRDefault="009B59C6" w:rsidP="002821EF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6</w:t>
      </w:r>
      <w:r w:rsidR="00F540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.3</w:t>
      </w:r>
      <w:r w:rsidR="002821EF" w:rsidRPr="002821E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  <w:r w:rsidR="00F5404E" w:rsidRPr="000B1BD7">
        <w:rPr>
          <w:rFonts w:ascii="Times New Roman" w:eastAsia="Times New Roman" w:hAnsi="Times New Roman" w:cs="Times New Roman"/>
          <w:snapToGrid w:val="0"/>
          <w:spacing w:val="-6"/>
          <w:sz w:val="24"/>
          <w:szCs w:val="24"/>
          <w:lang w:eastAsia="ru-RU"/>
        </w:rPr>
        <w:t>В случае просрочки Заказчиком исполнения обязательств по настоящему договору</w:t>
      </w:r>
      <w:r w:rsidR="00F540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Исполнитель вправе потребовать от Заказчика выплаты неустойки </w:t>
      </w:r>
      <w:r w:rsidR="00F5404E" w:rsidRPr="001F65C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в размере 1/300 (одной трехсотой), действующей на день платежа ключевой ставки Центрального банка РФ</w:t>
      </w:r>
      <w:r w:rsidR="00F540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от </w:t>
      </w:r>
      <w:r w:rsidR="00F5404E" w:rsidRPr="000B1BD7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>цены Договора, за каждый день просрочки, начиная со дня, следующего после дня истечения</w:t>
      </w:r>
      <w:r w:rsidR="00F540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соответствующего срока исполнения обязательства и до полного его исполнения или прекращения в установленном законодательством порядке. Заказчик освобождается от </w:t>
      </w:r>
      <w:r w:rsidR="00F5404E" w:rsidRPr="000B1BD7">
        <w:rPr>
          <w:rFonts w:ascii="Times New Roman" w:eastAsia="Times New Roman" w:hAnsi="Times New Roman" w:cs="Times New Roman"/>
          <w:snapToGrid w:val="0"/>
          <w:spacing w:val="-10"/>
          <w:sz w:val="24"/>
          <w:szCs w:val="24"/>
          <w:lang w:eastAsia="ru-RU"/>
        </w:rPr>
        <w:t>уплаты неустойки, если докажет, что просрочка исполнения произошла вследствие непреодолимой</w:t>
      </w:r>
      <w:r w:rsidR="00F540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силы или по вине Исполнителя.</w:t>
      </w:r>
    </w:p>
    <w:p w14:paraId="662246CB" w14:textId="77777777" w:rsidR="005D5F0D" w:rsidRDefault="005D5F0D" w:rsidP="00EB7E2B">
      <w:pPr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14:paraId="5AC9F681" w14:textId="509B052C" w:rsidR="002821EF" w:rsidRPr="002821EF" w:rsidRDefault="00815F3B" w:rsidP="00EB7E2B">
      <w:pPr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7</w:t>
      </w:r>
      <w:r w:rsidR="002821EF" w:rsidRPr="002821E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 ФОРС-МАЖОР</w:t>
      </w:r>
    </w:p>
    <w:p w14:paraId="2D1881D1" w14:textId="4D8E9B86" w:rsidR="002821EF" w:rsidRPr="000B1BD7" w:rsidRDefault="00815F3B" w:rsidP="002821EF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7</w:t>
      </w:r>
      <w:r w:rsidR="002821EF" w:rsidRPr="002821E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.1.</w:t>
      </w:r>
      <w:r w:rsidR="00D6180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  <w:r w:rsidR="002821EF" w:rsidRPr="00D61806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>Стороны освобождаются от ответственности за частичное или полное неисполнение</w:t>
      </w:r>
      <w:r w:rsidR="002821EF" w:rsidRPr="000B1BD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2821EF" w:rsidRPr="00D61806">
        <w:rPr>
          <w:rFonts w:ascii="Times New Roman" w:eastAsia="Times New Roman" w:hAnsi="Times New Roman" w:cs="Times New Roman"/>
          <w:snapToGrid w:val="0"/>
          <w:spacing w:val="-6"/>
          <w:sz w:val="24"/>
          <w:szCs w:val="24"/>
          <w:lang w:eastAsia="ru-RU"/>
        </w:rPr>
        <w:t>обязательств по настоящему договору, если это неисполнение явилось следствием обстоятельств</w:t>
      </w:r>
      <w:r w:rsidR="002821EF" w:rsidRPr="000B1BD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2821EF" w:rsidRPr="00E279AA">
        <w:rPr>
          <w:rFonts w:ascii="Times New Roman" w:eastAsia="Times New Roman" w:hAnsi="Times New Roman" w:cs="Times New Roman"/>
          <w:snapToGrid w:val="0"/>
          <w:spacing w:val="-12"/>
          <w:sz w:val="24"/>
          <w:szCs w:val="24"/>
          <w:lang w:eastAsia="ru-RU"/>
        </w:rPr>
        <w:t>непреодолимой силы, возникших после заключения</w:t>
      </w:r>
      <w:r w:rsidR="002821EF" w:rsidRPr="00E279AA">
        <w:rPr>
          <w:rFonts w:ascii="Times New Roman" w:eastAsia="Times New Roman" w:hAnsi="Times New Roman" w:cs="Times New Roman"/>
          <w:snapToGrid w:val="0"/>
          <w:spacing w:val="-14"/>
          <w:sz w:val="24"/>
          <w:szCs w:val="24"/>
          <w:lang w:eastAsia="ru-RU"/>
        </w:rPr>
        <w:t xml:space="preserve"> настоящего договора в результате обстоятельств</w:t>
      </w:r>
      <w:r w:rsidR="002821EF" w:rsidRPr="00E279AA">
        <w:rPr>
          <w:rFonts w:ascii="Times New Roman" w:eastAsia="Times New Roman" w:hAnsi="Times New Roman" w:cs="Times New Roman"/>
          <w:snapToGrid w:val="0"/>
          <w:spacing w:val="-10"/>
          <w:sz w:val="24"/>
          <w:szCs w:val="24"/>
          <w:lang w:eastAsia="ru-RU"/>
        </w:rPr>
        <w:t xml:space="preserve"> </w:t>
      </w:r>
      <w:r w:rsidR="002821EF" w:rsidRPr="00E279A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чрезвычайного характера, которые стороны не могл</w:t>
      </w:r>
      <w:r w:rsidRPr="00E279A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 предвидеть или предотвратить.</w:t>
      </w:r>
    </w:p>
    <w:p w14:paraId="20390AB7" w14:textId="6293F19B" w:rsidR="002821EF" w:rsidRPr="000B1BD7" w:rsidRDefault="00815F3B" w:rsidP="002821EF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1BD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7</w:t>
      </w:r>
      <w:r w:rsidR="002821EF" w:rsidRPr="000B1BD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.2. При наступлении обстоятельств, указанных в </w:t>
      </w:r>
      <w:r w:rsidR="002821EF" w:rsidRPr="00586607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пункте </w:t>
      </w:r>
      <w:r w:rsidRPr="00586607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7</w:t>
      </w:r>
      <w:r w:rsidR="002821EF" w:rsidRPr="00586607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.1 настоящего </w:t>
      </w:r>
      <w:r w:rsidR="002821EF" w:rsidRPr="000B1BD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договора, </w:t>
      </w:r>
      <w:r w:rsidR="002821EF" w:rsidRPr="00E279AA">
        <w:rPr>
          <w:rFonts w:ascii="Times New Roman" w:eastAsia="Times New Roman" w:hAnsi="Times New Roman" w:cs="Times New Roman"/>
          <w:snapToGrid w:val="0"/>
          <w:spacing w:val="-6"/>
          <w:sz w:val="24"/>
          <w:szCs w:val="24"/>
          <w:lang w:eastAsia="ru-RU"/>
        </w:rPr>
        <w:t>каждая Сторона должна без промедления известить о них в письменном виде другую Сторону</w:t>
      </w:r>
      <w:r w:rsidR="002821EF" w:rsidRPr="000B1BD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14:paraId="475CD583" w14:textId="2063042D" w:rsidR="002821EF" w:rsidRPr="002821EF" w:rsidRDefault="00815F3B" w:rsidP="00E279AA">
      <w:pPr>
        <w:keepLines/>
        <w:autoSpaceDE w:val="0"/>
        <w:autoSpaceDN w:val="0"/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8. КОНФИДЕНЦИАЛЬНОСТЬ</w:t>
      </w:r>
    </w:p>
    <w:p w14:paraId="4F77E3EC" w14:textId="27AD31A6" w:rsidR="002821EF" w:rsidRPr="005F6879" w:rsidRDefault="00815F3B" w:rsidP="002821EF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</w:t>
      </w:r>
      <w:r w:rsidR="002821EF" w:rsidRPr="002821E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.1.</w:t>
      </w:r>
      <w:r w:rsidR="00E279A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  <w:r w:rsidR="002821EF" w:rsidRPr="00E279AA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 xml:space="preserve">Условия настоящего </w:t>
      </w:r>
      <w:r w:rsidR="002821EF" w:rsidRPr="005F6879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 xml:space="preserve">договора </w:t>
      </w:r>
      <w:r w:rsidR="00E279AA" w:rsidRPr="005F6879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>и прочих документов</w:t>
      </w:r>
      <w:r w:rsidR="002821EF" w:rsidRPr="005F6879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 xml:space="preserve"> к нему конфиденциа</w:t>
      </w:r>
      <w:r w:rsidRPr="005F6879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>льны</w:t>
      </w:r>
      <w:r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не подлежат разглашению.</w:t>
      </w:r>
    </w:p>
    <w:p w14:paraId="456FACB3" w14:textId="0ADB24B6" w:rsidR="002821EF" w:rsidRPr="00E279AA" w:rsidRDefault="00815F3B" w:rsidP="002821EF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</w:t>
      </w:r>
      <w:r w:rsidR="002821EF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.2.</w:t>
      </w:r>
      <w:r w:rsidR="00E279AA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  <w:r w:rsidR="002821EF" w:rsidRPr="005F6879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>Стороны принимают все необходимые меры для того, чтобы их сотрудники, агенты,</w:t>
      </w:r>
      <w:r w:rsidR="002821EF" w:rsidRPr="005F6879">
        <w:rPr>
          <w:rFonts w:ascii="Times New Roman" w:eastAsia="Times New Roman" w:hAnsi="Times New Roman" w:cs="Times New Roman"/>
          <w:snapToGrid w:val="0"/>
          <w:spacing w:val="-6"/>
          <w:sz w:val="24"/>
          <w:szCs w:val="24"/>
          <w:lang w:eastAsia="ru-RU"/>
        </w:rPr>
        <w:t xml:space="preserve"> правопреемники без предварительного согласия другой Стороны не информировали</w:t>
      </w:r>
      <w:r w:rsidR="002821EF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третьих лиц о деталях данног</w:t>
      </w:r>
      <w:r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 договора и приложений к нему.</w:t>
      </w:r>
    </w:p>
    <w:p w14:paraId="6841324E" w14:textId="03D5A95F" w:rsidR="002821EF" w:rsidRPr="005F6879" w:rsidRDefault="00815F3B" w:rsidP="00ED6351">
      <w:pPr>
        <w:keepLines/>
        <w:autoSpaceDE w:val="0"/>
        <w:autoSpaceDN w:val="0"/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F687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9. </w:t>
      </w:r>
      <w:r w:rsidR="006B2092" w:rsidRPr="005F687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ПОРЯДОК </w:t>
      </w:r>
      <w:r w:rsidRPr="005F687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РАЗРЕШЕНИ</w:t>
      </w:r>
      <w:r w:rsidR="006B2092" w:rsidRPr="005F687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Я</w:t>
      </w:r>
      <w:r w:rsidRPr="005F687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СПОРОВ</w:t>
      </w:r>
    </w:p>
    <w:p w14:paraId="1F15ED0C" w14:textId="0FA8DA20" w:rsidR="00B16C36" w:rsidRPr="00532DE2" w:rsidRDefault="00ED6351" w:rsidP="00ED6351">
      <w:pPr>
        <w:widowControl w:val="0"/>
        <w:tabs>
          <w:tab w:val="left" w:pos="1134"/>
          <w:tab w:val="left" w:pos="184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5F6879">
        <w:rPr>
          <w:rFonts w:ascii="Times New Roman" w:eastAsia="Calibri" w:hAnsi="Times New Roman" w:cs="Times New Roman"/>
          <w:sz w:val="24"/>
          <w:szCs w:val="24"/>
        </w:rPr>
        <w:t>9.1. </w:t>
      </w:r>
      <w:r w:rsidR="00B16C36" w:rsidRPr="005F6879">
        <w:rPr>
          <w:rFonts w:ascii="Times New Roman" w:eastAsia="Calibri" w:hAnsi="Times New Roman" w:cs="Times New Roman"/>
          <w:spacing w:val="-6"/>
          <w:sz w:val="24"/>
          <w:szCs w:val="24"/>
        </w:rPr>
        <w:t>Все споры и разногласия, связанные с исполнением настоящего Договора, решаются</w:t>
      </w:r>
      <w:r w:rsidR="00B16C36" w:rsidRPr="005F68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16C36" w:rsidRPr="005F6879">
        <w:rPr>
          <w:rFonts w:ascii="Times New Roman" w:eastAsia="Calibri" w:hAnsi="Times New Roman" w:cs="Times New Roman"/>
          <w:spacing w:val="-10"/>
          <w:sz w:val="24"/>
          <w:szCs w:val="24"/>
        </w:rPr>
        <w:t>путем переговоров между Сторонами. В случае невозможности разрешения споров и разногласий</w:t>
      </w:r>
      <w:r w:rsidR="00B16C36" w:rsidRPr="005F68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16C36" w:rsidRPr="003B20E5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путем переговоров они подлежат рассмотрению в Арбитражном </w:t>
      </w:r>
      <w:r w:rsidR="00B16C36" w:rsidRPr="00532DE2">
        <w:rPr>
          <w:rFonts w:ascii="Times New Roman" w:eastAsia="Calibri" w:hAnsi="Times New Roman" w:cs="Times New Roman"/>
          <w:spacing w:val="-8"/>
          <w:sz w:val="24"/>
          <w:szCs w:val="24"/>
        </w:rPr>
        <w:t>суде</w:t>
      </w:r>
      <w:r w:rsidR="003B20E5" w:rsidRPr="00532DE2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по месту нахождения Истца.</w:t>
      </w:r>
    </w:p>
    <w:p w14:paraId="2733B81F" w14:textId="28628569" w:rsidR="00B16C36" w:rsidRPr="005F6879" w:rsidRDefault="00ED6351" w:rsidP="00ED6351">
      <w:pPr>
        <w:widowControl w:val="0"/>
        <w:tabs>
          <w:tab w:val="left" w:pos="1134"/>
          <w:tab w:val="left" w:pos="184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2DE2">
        <w:rPr>
          <w:rFonts w:ascii="Times New Roman" w:eastAsia="Calibri" w:hAnsi="Times New Roman" w:cs="Times New Roman"/>
          <w:sz w:val="24"/>
          <w:szCs w:val="24"/>
        </w:rPr>
        <w:t>9.2. </w:t>
      </w:r>
      <w:r w:rsidR="00B16C36" w:rsidRPr="00532DE2">
        <w:rPr>
          <w:rFonts w:ascii="Times New Roman" w:eastAsia="Calibri" w:hAnsi="Times New Roman" w:cs="Times New Roman"/>
          <w:sz w:val="24"/>
          <w:szCs w:val="24"/>
        </w:rPr>
        <w:t>До обращения в суд Сторона направляет другой Стороне письменную претензию</w:t>
      </w:r>
      <w:r w:rsidR="00B16C36" w:rsidRPr="005F6879">
        <w:rPr>
          <w:rFonts w:ascii="Times New Roman" w:eastAsia="Calibri" w:hAnsi="Times New Roman" w:cs="Times New Roman"/>
          <w:sz w:val="24"/>
          <w:szCs w:val="24"/>
        </w:rPr>
        <w:t xml:space="preserve">. Сторона, получившая претензию, рассматривает ее и в течение 10 (десяти) дней дает другой Стороне письменный мотивированный ответ с приложением подлинных документов или </w:t>
      </w:r>
      <w:r w:rsidR="00B16C36" w:rsidRPr="005F6879">
        <w:rPr>
          <w:rFonts w:ascii="Times New Roman" w:eastAsia="Calibri" w:hAnsi="Times New Roman" w:cs="Times New Roman"/>
          <w:spacing w:val="-6"/>
          <w:sz w:val="24"/>
          <w:szCs w:val="24"/>
        </w:rPr>
        <w:t>их заверенных копий. Отсутствие ответа на претензию, полное или частичное неудовлетворение</w:t>
      </w:r>
      <w:r w:rsidR="00B16C36" w:rsidRPr="005F68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16C36" w:rsidRPr="005F6879">
        <w:rPr>
          <w:rFonts w:ascii="Times New Roman" w:eastAsia="Calibri" w:hAnsi="Times New Roman" w:cs="Times New Roman"/>
          <w:spacing w:val="-4"/>
          <w:sz w:val="24"/>
          <w:szCs w:val="24"/>
        </w:rPr>
        <w:t>требований претензии квалифицируются как окончание</w:t>
      </w:r>
      <w:r w:rsidR="00B16C36" w:rsidRPr="005F687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досудебного порядка урегулирован</w:t>
      </w:r>
      <w:r w:rsidR="00B16C36" w:rsidRPr="005F6879">
        <w:rPr>
          <w:rFonts w:ascii="Times New Roman" w:eastAsia="Calibri" w:hAnsi="Times New Roman" w:cs="Times New Roman"/>
          <w:sz w:val="24"/>
          <w:szCs w:val="24"/>
        </w:rPr>
        <w:t>ия спора, и дело может быть передано в суд.</w:t>
      </w:r>
    </w:p>
    <w:p w14:paraId="7DE9F17B" w14:textId="1EB6113D" w:rsidR="002821EF" w:rsidRPr="005F6879" w:rsidRDefault="00815F3B" w:rsidP="005D5F0D">
      <w:pPr>
        <w:keepLines/>
        <w:autoSpaceDE w:val="0"/>
        <w:autoSpaceDN w:val="0"/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F687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10</w:t>
      </w:r>
      <w:r w:rsidR="002821EF" w:rsidRPr="005F687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 ИЗ</w:t>
      </w:r>
      <w:r w:rsidRPr="005F687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МЕНЕНИЕ И ПРЕКРАЩЕНИЕ ДОГОВОРА</w:t>
      </w:r>
    </w:p>
    <w:p w14:paraId="3237083B" w14:textId="0DDB8067" w:rsidR="00B16C36" w:rsidRPr="005F6879" w:rsidRDefault="000B5705" w:rsidP="00ED6351">
      <w:pPr>
        <w:widowControl w:val="0"/>
        <w:tabs>
          <w:tab w:val="left" w:pos="1134"/>
          <w:tab w:val="left" w:pos="184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10</w:t>
      </w:r>
      <w:r w:rsidR="002821EF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</w:t>
      </w:r>
      <w:r w:rsidR="002821EF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 w:rsidR="00B16C36" w:rsidRPr="005F6879">
        <w:rPr>
          <w:rFonts w:ascii="Times New Roman" w:eastAsia="Calibri" w:hAnsi="Times New Roman" w:cs="Times New Roman"/>
          <w:sz w:val="24"/>
          <w:szCs w:val="24"/>
        </w:rPr>
        <w:t>Внесение изменений в настоящий Договор осуществляется в соответствии с действующим законодательством Российской Федерации по соглашению обеих Сторон и оформляется в виде дополнительного соглашения к настоящему Договору.</w:t>
      </w:r>
    </w:p>
    <w:p w14:paraId="5FE28FD2" w14:textId="26A79709" w:rsidR="002821EF" w:rsidRPr="005F6879" w:rsidRDefault="00B16C36" w:rsidP="00ED6351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10.2.</w:t>
      </w:r>
      <w:r w:rsidR="00D51039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  <w:r w:rsidR="002821EF" w:rsidRPr="005F6879">
        <w:rPr>
          <w:rFonts w:ascii="Times New Roman" w:eastAsia="Times New Roman" w:hAnsi="Times New Roman" w:cs="Times New Roman"/>
          <w:snapToGrid w:val="0"/>
          <w:spacing w:val="-10"/>
          <w:sz w:val="24"/>
          <w:szCs w:val="24"/>
          <w:lang w:eastAsia="ru-RU"/>
        </w:rPr>
        <w:t>В случае невыполнения одной из Сторон принятых на себя обязательств по настоящему</w:t>
      </w:r>
      <w:r w:rsidR="002821EF" w:rsidRPr="005F6879">
        <w:rPr>
          <w:rFonts w:ascii="Times New Roman" w:eastAsia="Times New Roman" w:hAnsi="Times New Roman" w:cs="Times New Roman"/>
          <w:snapToGrid w:val="0"/>
          <w:spacing w:val="-6"/>
          <w:sz w:val="24"/>
          <w:szCs w:val="24"/>
          <w:lang w:eastAsia="ru-RU"/>
        </w:rPr>
        <w:t xml:space="preserve"> </w:t>
      </w:r>
      <w:r w:rsidR="002821EF" w:rsidRPr="005F6879">
        <w:rPr>
          <w:rFonts w:ascii="Times New Roman" w:eastAsia="Times New Roman" w:hAnsi="Times New Roman" w:cs="Times New Roman"/>
          <w:snapToGrid w:val="0"/>
          <w:spacing w:val="-10"/>
          <w:sz w:val="24"/>
          <w:szCs w:val="24"/>
          <w:lang w:eastAsia="ru-RU"/>
        </w:rPr>
        <w:t>договору, другая Сторона вправе досрочно расторгнуть данный договор, уведомив вторую Сторону</w:t>
      </w:r>
      <w:r w:rsidR="002821EF" w:rsidRPr="005F6879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 xml:space="preserve"> об этом не менее чем за </w:t>
      </w:r>
      <w:r w:rsidRPr="005F6879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>30 (тридцать)</w:t>
      </w:r>
      <w:r w:rsidR="002821EF" w:rsidRPr="005F6879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 xml:space="preserve"> дней до момента расторжения договора</w:t>
      </w:r>
      <w:r w:rsidR="002821EF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14:paraId="342B9A89" w14:textId="7936363E" w:rsidR="000B5705" w:rsidRPr="005F6879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879">
        <w:rPr>
          <w:rFonts w:ascii="Times New Roman" w:eastAsia="Times New Roman" w:hAnsi="Times New Roman" w:cs="Times New Roman"/>
          <w:sz w:val="24"/>
          <w:szCs w:val="24"/>
          <w:lang w:eastAsia="ru-RU"/>
        </w:rPr>
        <w:t>10.2. Договор может быть расторгнут:</w:t>
      </w:r>
    </w:p>
    <w:p w14:paraId="07D44201" w14:textId="77777777" w:rsidR="000B5705" w:rsidRPr="000B5705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87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соглашению Сторон;</w:t>
      </w:r>
    </w:p>
    <w:p w14:paraId="74F4D7BB" w14:textId="77777777" w:rsidR="000B5705" w:rsidRPr="000B5705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705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судебном порядке;</w:t>
      </w:r>
    </w:p>
    <w:p w14:paraId="70052A0D" w14:textId="77777777" w:rsidR="000B5705" w:rsidRPr="000B5705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705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одностороннего отказа от исполнения Договора.</w:t>
      </w:r>
    </w:p>
    <w:p w14:paraId="112B1E00" w14:textId="418D17AE" w:rsidR="000B5705" w:rsidRPr="000B5705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975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0B57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5497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B57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5103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51039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Заказчик вправе обратиться в суд в установленном действующим законодательством</w:t>
      </w:r>
      <w:r w:rsidRPr="000B5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5103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Российской Федерации порядке с требованием о расторжении Договора в следующих случаях:</w:t>
      </w:r>
    </w:p>
    <w:p w14:paraId="3E2AA16B" w14:textId="77777777" w:rsidR="000B5705" w:rsidRPr="000B5705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70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существенном нарушении Договора Исполнителем;</w:t>
      </w:r>
    </w:p>
    <w:p w14:paraId="047F614A" w14:textId="77777777" w:rsidR="000B5705" w:rsidRPr="000B5705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705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существенного нарушения требований к качеству Услуги;</w:t>
      </w:r>
    </w:p>
    <w:p w14:paraId="25C3F813" w14:textId="0BACBAAE" w:rsidR="000B5705" w:rsidRPr="000B5705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70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5103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51039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>установления факта приостановления деятельности Исполнителя в порядке, предусмотренном</w:t>
      </w:r>
      <w:r w:rsidRPr="000B5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Кодексом Российской Федерации об административных правонарушениях;</w:t>
      </w:r>
    </w:p>
    <w:p w14:paraId="6A10C079" w14:textId="77777777" w:rsidR="000B5705" w:rsidRPr="000B5705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70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 иных случаях, предусмотренных законодательством РФ.</w:t>
      </w:r>
    </w:p>
    <w:p w14:paraId="1FB4DE6A" w14:textId="5BE8EB0F" w:rsidR="000B5705" w:rsidRPr="000B5705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975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0B57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5497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B57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5103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51039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Исполнитель/Заказчик</w:t>
      </w:r>
      <w:r w:rsidR="00D51039" w:rsidRPr="00D51039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D51039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вправе принять решение об одностороннем отказе от исполнения</w:t>
      </w:r>
      <w:r w:rsidRPr="000B5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в следующих случаях:</w:t>
      </w:r>
    </w:p>
    <w:p w14:paraId="78C55708" w14:textId="29910D66" w:rsidR="000B5705" w:rsidRPr="000B5705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70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существенном нарушении Договора Заказчиком/Исполнителем;</w:t>
      </w:r>
    </w:p>
    <w:p w14:paraId="45A8B588" w14:textId="77777777" w:rsidR="000B5705" w:rsidRPr="000B5705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70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отсутствии оплаты за выполненные услуги.</w:t>
      </w:r>
    </w:p>
    <w:p w14:paraId="4EEE8868" w14:textId="55706510" w:rsidR="007706C6" w:rsidRPr="007706C6" w:rsidRDefault="007706C6" w:rsidP="005D5F0D">
      <w:pPr>
        <w:keepLines/>
        <w:autoSpaceDE w:val="0"/>
        <w:autoSpaceDN w:val="0"/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B5497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="003F1A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Pr="00B5497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. </w:t>
      </w:r>
      <w:r w:rsidR="003F1A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АНТИКОРРУПЦИОННАЯ ОГОВОРКА</w:t>
      </w:r>
    </w:p>
    <w:p w14:paraId="2FF3D9DF" w14:textId="20FEE421" w:rsidR="007706C6" w:rsidRPr="007706C6" w:rsidRDefault="007706C6" w:rsidP="00D510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06C6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3F1A9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7706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.1. Стороны подтверждают,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(далее – антикоррупционные требования). </w:t>
      </w:r>
      <w:r w:rsidRPr="00D51039">
        <w:rPr>
          <w:rFonts w:ascii="Times New Roman" w:eastAsia="Times New Roman" w:hAnsi="Times New Roman" w:cs="Times New Roman"/>
          <w:spacing w:val="-4"/>
          <w:sz w:val="24"/>
          <w:szCs w:val="24"/>
          <w:lang w:eastAsia="zh-CN"/>
        </w:rPr>
        <w:t>Стороны обязуются обеспечить соблюдение антикоррупционных требований при исполнении</w:t>
      </w:r>
      <w:r w:rsidRPr="007706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настоящего договора своими работниками, представителями, аффилированными лицами и </w:t>
      </w:r>
      <w:r w:rsidRPr="00D51039">
        <w:rPr>
          <w:rFonts w:ascii="Times New Roman" w:eastAsia="Times New Roman" w:hAnsi="Times New Roman" w:cs="Times New Roman"/>
          <w:spacing w:val="-6"/>
          <w:sz w:val="24"/>
          <w:szCs w:val="24"/>
          <w:lang w:eastAsia="zh-CN"/>
        </w:rPr>
        <w:t>иными контрагентами, привлекаемыми ими для исполнения Договора. Для целей определения</w:t>
      </w:r>
      <w:r w:rsidRPr="007706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51039">
        <w:rPr>
          <w:rFonts w:ascii="Times New Roman" w:eastAsia="Times New Roman" w:hAnsi="Times New Roman" w:cs="Times New Roman"/>
          <w:spacing w:val="-6"/>
          <w:sz w:val="24"/>
          <w:szCs w:val="24"/>
          <w:lang w:eastAsia="zh-CN"/>
        </w:rPr>
        <w:t>ответственности Сторон по Договору нарушение антикоррупционных требований указанными</w:t>
      </w:r>
      <w:r w:rsidRPr="007706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лицами признается их нарушением, совершенным Стороной.</w:t>
      </w:r>
    </w:p>
    <w:p w14:paraId="38F9FC8E" w14:textId="46B61FA3" w:rsidR="007706C6" w:rsidRPr="007706C6" w:rsidRDefault="007706C6" w:rsidP="00D510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06C6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3F1A9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7706C6">
        <w:rPr>
          <w:rFonts w:ascii="Times New Roman" w:eastAsia="Times New Roman" w:hAnsi="Times New Roman" w:cs="Times New Roman"/>
          <w:sz w:val="24"/>
          <w:szCs w:val="24"/>
          <w:lang w:eastAsia="zh-CN"/>
        </w:rPr>
        <w:t>.2. При исполнении обязательств по Договору Стороны, их аффилированные лица не коррумпируют другую Сторону и/или третьих лиц, не выплачивают, не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695AA46E" w14:textId="1A9D916B" w:rsidR="007706C6" w:rsidRPr="007706C6" w:rsidRDefault="007706C6" w:rsidP="00D510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06C6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3F1A9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7706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.3. </w:t>
      </w:r>
      <w:r w:rsidRPr="00D51039">
        <w:rPr>
          <w:rFonts w:ascii="Times New Roman" w:eastAsia="Times New Roman" w:hAnsi="Times New Roman" w:cs="Times New Roman"/>
          <w:spacing w:val="-8"/>
          <w:sz w:val="24"/>
          <w:szCs w:val="24"/>
          <w:lang w:eastAsia="zh-CN"/>
        </w:rPr>
        <w:t>Сторона, которой стало известно о фактах нарушения антикоррупционных требований</w:t>
      </w:r>
      <w:r w:rsidRPr="007706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51039">
        <w:rPr>
          <w:rFonts w:ascii="Times New Roman" w:eastAsia="Times New Roman" w:hAnsi="Times New Roman" w:cs="Times New Roman"/>
          <w:spacing w:val="-6"/>
          <w:sz w:val="24"/>
          <w:szCs w:val="24"/>
          <w:lang w:eastAsia="zh-CN"/>
        </w:rPr>
        <w:t>в связи с заключением и исполнением Договора, обязана письменно уведомить об этом дру</w:t>
      </w:r>
      <w:r w:rsidRPr="007706C6">
        <w:rPr>
          <w:rFonts w:ascii="Times New Roman" w:eastAsia="Times New Roman" w:hAnsi="Times New Roman" w:cs="Times New Roman"/>
          <w:sz w:val="24"/>
          <w:szCs w:val="24"/>
          <w:lang w:eastAsia="zh-CN"/>
        </w:rPr>
        <w:t>гую Сторону в течение 3 (трех) рабочих дней.</w:t>
      </w:r>
    </w:p>
    <w:p w14:paraId="55630FCA" w14:textId="20619694" w:rsidR="007706C6" w:rsidRPr="007706C6" w:rsidRDefault="007706C6" w:rsidP="00D510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06C6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3F1A9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7706C6">
        <w:rPr>
          <w:rFonts w:ascii="Times New Roman" w:eastAsia="Times New Roman" w:hAnsi="Times New Roman" w:cs="Times New Roman"/>
          <w:sz w:val="24"/>
          <w:szCs w:val="24"/>
          <w:lang w:eastAsia="zh-CN"/>
        </w:rPr>
        <w:t>.4. Сторона, у которой появились обоснованные подозрения в получении доходов с нарушением антикоррупционных требований, может направить другой Стороне запрос о представлении документов и информации, необходимых для проверки таких подозрений, за исключением документов и информации, доступ к которым ограничен в соответствии с федеральными законами. Сторона, получившая указанный запрос, обязана дать на него мотивированный ответ, а также представить другой Стороне запрашиваемые документы и информацию (либо указать предусмотренные федеральным законом основания для отказа в их представлении) в течение 5 (пяти) рабочих дней после получения запроса, если иной срок не будет установлен по соглашению Сторон.</w:t>
      </w:r>
    </w:p>
    <w:p w14:paraId="54618D93" w14:textId="0628A356" w:rsidR="007706C6" w:rsidRPr="007706C6" w:rsidRDefault="007706C6" w:rsidP="00B9461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06C6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3F1A9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B9461D">
        <w:rPr>
          <w:rFonts w:ascii="Times New Roman" w:eastAsia="Times New Roman" w:hAnsi="Times New Roman" w:cs="Times New Roman"/>
          <w:sz w:val="24"/>
          <w:szCs w:val="24"/>
          <w:lang w:eastAsia="zh-CN"/>
        </w:rPr>
        <w:t>.5. </w:t>
      </w:r>
      <w:r w:rsidRPr="00B9461D">
        <w:rPr>
          <w:rFonts w:ascii="Times New Roman" w:eastAsia="Times New Roman" w:hAnsi="Times New Roman" w:cs="Times New Roman"/>
          <w:spacing w:val="-6"/>
          <w:sz w:val="24"/>
          <w:szCs w:val="24"/>
          <w:lang w:eastAsia="zh-CN"/>
        </w:rPr>
        <w:t>При наличии доказательств получения доходов с нарушением антикоррупцио</w:t>
      </w:r>
      <w:r w:rsidRPr="007706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нных требований, а также при наличии обоснованных подозрений в этом и неисполнении другой Стороной обязанности представить запрашиваемые документы и информацию Сторона </w:t>
      </w:r>
      <w:r w:rsidRPr="00B9461D">
        <w:rPr>
          <w:rFonts w:ascii="Times New Roman" w:eastAsia="Times New Roman" w:hAnsi="Times New Roman" w:cs="Times New Roman"/>
          <w:spacing w:val="-6"/>
          <w:sz w:val="24"/>
          <w:szCs w:val="24"/>
          <w:lang w:eastAsia="zh-CN"/>
        </w:rPr>
        <w:t>вправе в одностороннем порядке приостановить исполнение своих обязательств по Договору</w:t>
      </w:r>
      <w:r w:rsidRPr="007706C6">
        <w:rPr>
          <w:rFonts w:ascii="Times New Roman" w:eastAsia="Times New Roman" w:hAnsi="Times New Roman" w:cs="Times New Roman"/>
          <w:sz w:val="24"/>
          <w:szCs w:val="24"/>
          <w:lang w:eastAsia="zh-CN"/>
        </w:rPr>
        <w:t>, в том числе оплату по Договору, до урегулирования Сторонами спора или его разрешения в судебном порядке.</w:t>
      </w:r>
    </w:p>
    <w:p w14:paraId="3D812E66" w14:textId="35698153" w:rsidR="007706C6" w:rsidRPr="007706C6" w:rsidRDefault="007706C6" w:rsidP="00D510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06C6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3F1A9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7706C6">
        <w:rPr>
          <w:rFonts w:ascii="Times New Roman" w:eastAsia="Times New Roman" w:hAnsi="Times New Roman" w:cs="Times New Roman"/>
          <w:sz w:val="24"/>
          <w:szCs w:val="24"/>
          <w:lang w:eastAsia="zh-CN"/>
        </w:rPr>
        <w:t>.6.</w:t>
      </w:r>
      <w:r w:rsidR="00B9461D"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  <w:r w:rsidRPr="00B9461D">
        <w:rPr>
          <w:rFonts w:ascii="Times New Roman" w:eastAsia="Times New Roman" w:hAnsi="Times New Roman" w:cs="Times New Roman"/>
          <w:spacing w:val="-10"/>
          <w:sz w:val="24"/>
          <w:szCs w:val="24"/>
          <w:lang w:eastAsia="zh-CN"/>
        </w:rPr>
        <w:t>В случае нарушения одной Стороной обязательств по настоящей Антикоррупцио</w:t>
      </w:r>
      <w:r w:rsidRPr="007706C6">
        <w:rPr>
          <w:rFonts w:ascii="Times New Roman" w:eastAsia="Times New Roman" w:hAnsi="Times New Roman" w:cs="Times New Roman"/>
          <w:sz w:val="24"/>
          <w:szCs w:val="24"/>
          <w:lang w:eastAsia="zh-CN"/>
        </w:rPr>
        <w:t>нной оговорке другая Сторона направляет обоснованные материалы компетентным органам в соответствии с применимым законодательством Российской Федерации.</w:t>
      </w:r>
    </w:p>
    <w:p w14:paraId="1AD13225" w14:textId="44D34C66" w:rsidR="007706C6" w:rsidRPr="005F6879" w:rsidRDefault="007706C6" w:rsidP="00B9461D">
      <w:pPr>
        <w:keepLines/>
        <w:autoSpaceDE w:val="0"/>
        <w:autoSpaceDN w:val="0"/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F687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="003F1A94" w:rsidRPr="005F687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2</w:t>
      </w:r>
      <w:r w:rsidRPr="005F687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 ЗАКЛЮЧИТЕЛЬНЫЕ ПОЛОЖЕНИЯ</w:t>
      </w:r>
    </w:p>
    <w:p w14:paraId="667D755A" w14:textId="5C4881F3" w:rsidR="007706C6" w:rsidRPr="005F6879" w:rsidRDefault="007706C6" w:rsidP="005D5F0D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</w:t>
      </w:r>
      <w:r w:rsidR="003F1A94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</w:t>
      </w:r>
      <w:r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.1.</w:t>
      </w:r>
      <w:r w:rsidR="00B9461D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  <w:r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Во всем остальном, что не предусмотрено настоящим </w:t>
      </w:r>
      <w:r w:rsidR="00213178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</w:t>
      </w:r>
      <w:r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оговором, Стороны руководствуются действующим законода</w:t>
      </w:r>
      <w:r w:rsidR="00213178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тельством Российской Федерации.</w:t>
      </w:r>
    </w:p>
    <w:p w14:paraId="3D13CF58" w14:textId="0BFC16BD" w:rsidR="003B304C" w:rsidRPr="005F6879" w:rsidRDefault="003B304C" w:rsidP="005D5F0D">
      <w:pPr>
        <w:spacing w:after="0" w:line="240" w:lineRule="auto"/>
        <w:ind w:right="-2" w:firstLine="567"/>
        <w:jc w:val="both"/>
        <w:rPr>
          <w:sz w:val="24"/>
          <w:szCs w:val="24"/>
        </w:rPr>
      </w:pPr>
      <w:r w:rsidRPr="005F687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F1A94" w:rsidRPr="005F687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F68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9461D" w:rsidRPr="005F687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F6879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5F6879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Стороны </w:t>
      </w:r>
      <w:r w:rsidRPr="00C7773C">
        <w:rPr>
          <w:rFonts w:ascii="Times New Roman" w:eastAsia="Calibri" w:hAnsi="Times New Roman" w:cs="Times New Roman"/>
          <w:spacing w:val="-8"/>
          <w:sz w:val="24"/>
          <w:szCs w:val="24"/>
        </w:rPr>
        <w:t>обязуются в течение 10 календарных дней извещать</w:t>
      </w:r>
      <w:r w:rsidRPr="005F6879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друг друга об изменения</w:t>
      </w:r>
      <w:r w:rsidRPr="005F6879">
        <w:rPr>
          <w:rFonts w:ascii="Times New Roman" w:eastAsia="Calibri" w:hAnsi="Times New Roman" w:cs="Times New Roman"/>
          <w:sz w:val="24"/>
          <w:szCs w:val="24"/>
        </w:rPr>
        <w:t xml:space="preserve">х места нахождения, платежных реквизитах (полностью или в любой их части), а также всех иных изменениях, отсутствие информации о которых может препятствовать Сторонам надлежащим образом исполнять принятые на себя обязательства и пользоваться своими правами по Договору. В случае неисполнения либо ненадлежащего исполнения </w:t>
      </w:r>
      <w:r w:rsidRPr="005F687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Стороной </w:t>
      </w:r>
      <w:r w:rsidRPr="005F6879">
        <w:rPr>
          <w:rFonts w:ascii="Times New Roman" w:eastAsia="Calibri" w:hAnsi="Times New Roman" w:cs="Times New Roman"/>
          <w:spacing w:val="-8"/>
          <w:sz w:val="24"/>
          <w:szCs w:val="24"/>
        </w:rPr>
        <w:t>своих обязательств в результате отсутствия информации об указанных изменениях, исполнение</w:t>
      </w:r>
      <w:r w:rsidRPr="005F687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F6879">
        <w:rPr>
          <w:rFonts w:ascii="Times New Roman" w:eastAsia="Calibri" w:hAnsi="Times New Roman" w:cs="Times New Roman"/>
          <w:spacing w:val="-4"/>
          <w:sz w:val="24"/>
          <w:szCs w:val="24"/>
        </w:rPr>
        <w:t>произведенное не имеющей указанной информации Стороной, будет считаться надлежащим.</w:t>
      </w:r>
    </w:p>
    <w:p w14:paraId="44BF163C" w14:textId="0192272A" w:rsidR="007706C6" w:rsidRPr="005F6879" w:rsidRDefault="007706C6" w:rsidP="005D5F0D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1</w:t>
      </w:r>
      <w:r w:rsidR="003F1A94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</w:t>
      </w:r>
      <w:r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.3. Настоящий </w:t>
      </w:r>
      <w:r w:rsidR="00213178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</w:t>
      </w:r>
      <w:r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оговор вступает в силу с мо</w:t>
      </w:r>
      <w:r w:rsidR="00213178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мента его подписания </w:t>
      </w:r>
      <w:r w:rsidR="006B2092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</w:t>
      </w:r>
      <w:r w:rsidR="00213178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торонами.</w:t>
      </w:r>
    </w:p>
    <w:p w14:paraId="291C0AAE" w14:textId="7CA5761B" w:rsidR="007706C6" w:rsidRPr="00B9461D" w:rsidRDefault="007706C6" w:rsidP="007706C6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</w:t>
      </w:r>
      <w:r w:rsidR="003F1A94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</w:t>
      </w:r>
      <w:r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="00430D89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4</w:t>
      </w:r>
      <w:r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="00B9461D"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  <w:r w:rsidRPr="005F6879">
        <w:rPr>
          <w:rFonts w:ascii="Times New Roman" w:eastAsia="Times New Roman" w:hAnsi="Times New Roman" w:cs="Times New Roman"/>
          <w:snapToGrid w:val="0"/>
          <w:spacing w:val="-12"/>
          <w:sz w:val="24"/>
          <w:szCs w:val="24"/>
          <w:lang w:eastAsia="ru-RU"/>
        </w:rPr>
        <w:t xml:space="preserve">Настоящий </w:t>
      </w:r>
      <w:r w:rsidR="00213178" w:rsidRPr="005F6879">
        <w:rPr>
          <w:rFonts w:ascii="Times New Roman" w:eastAsia="Times New Roman" w:hAnsi="Times New Roman" w:cs="Times New Roman"/>
          <w:snapToGrid w:val="0"/>
          <w:spacing w:val="-12"/>
          <w:sz w:val="24"/>
          <w:szCs w:val="24"/>
          <w:lang w:eastAsia="ru-RU"/>
        </w:rPr>
        <w:t>Д</w:t>
      </w:r>
      <w:r w:rsidRPr="005F6879">
        <w:rPr>
          <w:rFonts w:ascii="Times New Roman" w:eastAsia="Times New Roman" w:hAnsi="Times New Roman" w:cs="Times New Roman"/>
          <w:snapToGrid w:val="0"/>
          <w:spacing w:val="-12"/>
          <w:sz w:val="24"/>
          <w:szCs w:val="24"/>
          <w:lang w:eastAsia="ru-RU"/>
        </w:rPr>
        <w:t>оговор составлен в двух экземплярах, имеющих одинаковую юридическу</w:t>
      </w:r>
      <w:r w:rsidRPr="005F687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ю силу, по одному экземпляру для каждой из Сторон.</w:t>
      </w:r>
    </w:p>
    <w:p w14:paraId="33D276ED" w14:textId="77777777" w:rsidR="007706C6" w:rsidRPr="007706C6" w:rsidRDefault="007706C6" w:rsidP="007706C6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89E5EC9" w14:textId="77777777" w:rsidR="00B9461D" w:rsidRDefault="00B9461D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  <w:bookmarkStart w:id="47" w:name="bookmark6"/>
    </w:p>
    <w:p w14:paraId="5DAE3F2C" w14:textId="1A772717" w:rsidR="00B9461D" w:rsidRDefault="00B9461D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68234E6E" w14:textId="2D84D131" w:rsidR="00C7773C" w:rsidRDefault="00C7773C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5B5A089C" w14:textId="28093146" w:rsidR="00C7773C" w:rsidRDefault="00C7773C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03B413CA" w14:textId="2E67D931" w:rsidR="00C7773C" w:rsidRDefault="00C7773C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6103F81A" w14:textId="7051EC56" w:rsidR="00C7773C" w:rsidRDefault="00C7773C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11E498DB" w14:textId="09C8B58C" w:rsidR="00C7773C" w:rsidRDefault="00C7773C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73E960DF" w14:textId="5B3640DF" w:rsidR="00C7773C" w:rsidRDefault="00C7773C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4B63A093" w14:textId="48140104" w:rsidR="00C7773C" w:rsidRDefault="00C7773C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4277D995" w14:textId="77777777" w:rsidR="00C7773C" w:rsidRDefault="00C7773C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07F5ED16" w14:textId="77777777" w:rsidR="00B9461D" w:rsidRDefault="00B9461D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709C6420" w14:textId="091F5AA1" w:rsidR="00475F33" w:rsidRPr="005F6879" w:rsidRDefault="00213178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sz w:val="24"/>
          <w:szCs w:val="24"/>
        </w:rPr>
      </w:pPr>
      <w:r w:rsidRPr="005F6879">
        <w:rPr>
          <w:color w:val="000000"/>
          <w:sz w:val="24"/>
          <w:szCs w:val="24"/>
          <w:lang w:eastAsia="ru-RU" w:bidi="ru-RU"/>
        </w:rPr>
        <w:t>1</w:t>
      </w:r>
      <w:r w:rsidR="003F1A94" w:rsidRPr="005F6879">
        <w:rPr>
          <w:color w:val="000000"/>
          <w:sz w:val="24"/>
          <w:szCs w:val="24"/>
          <w:lang w:eastAsia="ru-RU" w:bidi="ru-RU"/>
        </w:rPr>
        <w:t>3</w:t>
      </w:r>
      <w:r w:rsidRPr="005F6879">
        <w:rPr>
          <w:color w:val="000000"/>
          <w:sz w:val="24"/>
          <w:szCs w:val="24"/>
          <w:lang w:eastAsia="ru-RU" w:bidi="ru-RU"/>
        </w:rPr>
        <w:t xml:space="preserve">. </w:t>
      </w:r>
      <w:bookmarkEnd w:id="47"/>
      <w:r w:rsidR="00B9461D" w:rsidRPr="005F6879">
        <w:rPr>
          <w:color w:val="000000"/>
          <w:sz w:val="24"/>
          <w:szCs w:val="24"/>
          <w:lang w:eastAsia="ru-RU" w:bidi="ru-RU"/>
        </w:rPr>
        <w:t>АДРЕСА, БАНКОВСКИЕ РЕКВИЗИТЫ И ПОДПИСИ СТОРОН</w:t>
      </w:r>
    </w:p>
    <w:p w14:paraId="6D5EEB47" w14:textId="77777777" w:rsidR="00060D94" w:rsidRPr="005F6879" w:rsidRDefault="00060D94" w:rsidP="00740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10065" w:type="dxa"/>
        <w:tblInd w:w="-431" w:type="dxa"/>
        <w:tblLook w:val="04A0" w:firstRow="1" w:lastRow="0" w:firstColumn="1" w:lastColumn="0" w:noHBand="0" w:noVBand="1"/>
      </w:tblPr>
      <w:tblGrid>
        <w:gridCol w:w="5104"/>
        <w:gridCol w:w="4961"/>
      </w:tblGrid>
      <w:tr w:rsidR="002821EF" w:rsidRPr="005F6879" w14:paraId="6D463A0B" w14:textId="77777777" w:rsidTr="00C7773C">
        <w:trPr>
          <w:trHeight w:val="747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14:paraId="10289CD4" w14:textId="7DEB04E0" w:rsidR="00B9461D" w:rsidRPr="005F6879" w:rsidRDefault="00B9461D" w:rsidP="006D04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879">
              <w:rPr>
                <w:rFonts w:ascii="Times New Roman" w:hAnsi="Times New Roman" w:cs="Times New Roman"/>
                <w:sz w:val="24"/>
                <w:szCs w:val="24"/>
              </w:rPr>
              <w:t>Заказчик:</w:t>
            </w:r>
          </w:p>
          <w:p w14:paraId="551077EE" w14:textId="715CCCC5" w:rsidR="00D701B7" w:rsidRPr="005F6879" w:rsidRDefault="00160BC5" w:rsidP="00B94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879">
              <w:rPr>
                <w:rFonts w:ascii="Times New Roman" w:hAnsi="Times New Roman" w:cs="Times New Roman"/>
                <w:b/>
                <w:sz w:val="24"/>
                <w:szCs w:val="24"/>
              </w:rPr>
              <w:t>ФБУН ГНЦ ВБ «Вектор» Роспотребнадзора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</w:tcBorders>
          </w:tcPr>
          <w:p w14:paraId="36D2B8D7" w14:textId="5FA4B7DA" w:rsidR="00B9461D" w:rsidRPr="005F6879" w:rsidRDefault="00B9461D" w:rsidP="006D043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5F687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Исполнитель:</w:t>
            </w:r>
          </w:p>
          <w:p w14:paraId="73D5D480" w14:textId="698CD93E" w:rsidR="002821EF" w:rsidRPr="005F6879" w:rsidRDefault="00B26F84" w:rsidP="00740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________________</w:t>
            </w:r>
          </w:p>
        </w:tc>
      </w:tr>
      <w:tr w:rsidR="005D5F0D" w14:paraId="3C04D6C0" w14:textId="77777777" w:rsidTr="00C7773C"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107FA072" w14:textId="77777777" w:rsidR="005D5F0D" w:rsidRPr="005F6879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C9833" w14:textId="58460020" w:rsidR="005D5F0D" w:rsidRPr="005F6879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F6879">
              <w:rPr>
                <w:rFonts w:ascii="Times New Roman" w:hAnsi="Times New Roman" w:cs="Times New Roman"/>
                <w:sz w:val="24"/>
                <w:szCs w:val="24"/>
              </w:rPr>
              <w:t>Юридический и фактический адрес:</w:t>
            </w:r>
          </w:p>
          <w:p w14:paraId="1927D41E" w14:textId="77777777" w:rsidR="005D5F0D" w:rsidRPr="005F6879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F6879">
              <w:rPr>
                <w:rFonts w:ascii="Times New Roman" w:hAnsi="Times New Roman" w:cs="Times New Roman"/>
                <w:sz w:val="24"/>
                <w:szCs w:val="24"/>
              </w:rPr>
              <w:t xml:space="preserve">630559, Новосибирская область, </w:t>
            </w:r>
            <w:proofErr w:type="spellStart"/>
            <w:r w:rsidRPr="005F6879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5F6879">
              <w:rPr>
                <w:rFonts w:ascii="Times New Roman" w:hAnsi="Times New Roman" w:cs="Times New Roman"/>
                <w:sz w:val="24"/>
                <w:szCs w:val="24"/>
              </w:rPr>
              <w:t>. Кольцово</w:t>
            </w:r>
          </w:p>
          <w:p w14:paraId="2801327B" w14:textId="77777777" w:rsidR="005D5F0D" w:rsidRPr="005F6879" w:rsidRDefault="005D5F0D" w:rsidP="006D0439">
            <w:pPr>
              <w:pStyle w:val="ad"/>
              <w:spacing w:line="240" w:lineRule="auto"/>
              <w:ind w:left="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879">
              <w:rPr>
                <w:rFonts w:ascii="Times New Roman" w:hAnsi="Times New Roman" w:cs="Times New Roman"/>
                <w:sz w:val="24"/>
                <w:szCs w:val="24"/>
              </w:rPr>
              <w:t xml:space="preserve">тел./факс: 8 (383) 363-47-10 </w:t>
            </w:r>
            <w:r w:rsidRPr="005F6879">
              <w:rPr>
                <w:rFonts w:ascii="Times New Roman" w:hAnsi="Times New Roman" w:cs="Times New Roman"/>
                <w:color w:val="23232A"/>
                <w:sz w:val="24"/>
                <w:szCs w:val="24"/>
              </w:rPr>
              <w:t xml:space="preserve">/ </w:t>
            </w:r>
            <w:r w:rsidRPr="005F6879">
              <w:rPr>
                <w:rFonts w:ascii="Times New Roman" w:hAnsi="Times New Roman" w:cs="Times New Roman"/>
                <w:sz w:val="24"/>
                <w:szCs w:val="24"/>
              </w:rPr>
              <w:t>363-47-14</w:t>
            </w:r>
          </w:p>
          <w:p w14:paraId="50FA5945" w14:textId="77777777" w:rsidR="005D5F0D" w:rsidRPr="005F6879" w:rsidRDefault="005D5F0D" w:rsidP="006D0439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5F6879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почта: </w:t>
            </w:r>
            <w:hyperlink r:id="rId6" w:history="1">
              <w:r w:rsidRPr="005F6879">
                <w:rPr>
                  <w:rStyle w:val="a3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vector</w:t>
              </w:r>
              <w:r w:rsidRPr="005F6879">
                <w:rPr>
                  <w:rStyle w:val="a3"/>
                  <w:rFonts w:ascii="Times New Roman" w:hAnsi="Times New Roman" w:cs="Times New Roman"/>
                  <w:color w:val="000000"/>
                  <w:sz w:val="24"/>
                  <w:szCs w:val="24"/>
                </w:rPr>
                <w:t>@</w:t>
              </w:r>
              <w:r w:rsidRPr="005F6879">
                <w:rPr>
                  <w:rStyle w:val="a3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vector</w:t>
              </w:r>
              <w:r w:rsidRPr="005F6879">
                <w:rPr>
                  <w:rStyle w:val="a3"/>
                  <w:rFonts w:ascii="Times New Roman" w:hAnsi="Times New Roman" w:cs="Times New Roman"/>
                  <w:color w:val="000000"/>
                  <w:sz w:val="24"/>
                  <w:szCs w:val="24"/>
                </w:rPr>
                <w:t>.</w:t>
              </w:r>
              <w:proofErr w:type="spellStart"/>
              <w:r w:rsidRPr="005F6879">
                <w:rPr>
                  <w:rStyle w:val="a3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nsc</w:t>
              </w:r>
              <w:proofErr w:type="spellEnd"/>
              <w:r w:rsidRPr="005F6879">
                <w:rPr>
                  <w:rStyle w:val="a3"/>
                  <w:rFonts w:ascii="Times New Roman" w:hAnsi="Times New Roman" w:cs="Times New Roman"/>
                  <w:color w:val="000000"/>
                  <w:sz w:val="24"/>
                  <w:szCs w:val="24"/>
                </w:rPr>
                <w:t>.</w:t>
              </w:r>
              <w:proofErr w:type="spellStart"/>
              <w:r w:rsidRPr="005F6879">
                <w:rPr>
                  <w:rStyle w:val="a3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2F3F9BF0" w14:textId="77777777" w:rsidR="005D5F0D" w:rsidRPr="005F6879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F6879">
              <w:rPr>
                <w:rFonts w:ascii="Times New Roman" w:hAnsi="Times New Roman" w:cs="Times New Roman"/>
                <w:sz w:val="24"/>
                <w:szCs w:val="24"/>
              </w:rPr>
              <w:t xml:space="preserve">ИНН 5433161342 / КПП 543301001 </w:t>
            </w:r>
          </w:p>
          <w:p w14:paraId="364E00EF" w14:textId="77777777" w:rsidR="005D5F0D" w:rsidRPr="005F6879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F6879">
              <w:rPr>
                <w:rFonts w:ascii="Times New Roman" w:hAnsi="Times New Roman" w:cs="Times New Roman"/>
                <w:sz w:val="24"/>
                <w:szCs w:val="24"/>
              </w:rPr>
              <w:t xml:space="preserve">УФК по Новосибирской области </w:t>
            </w:r>
          </w:p>
          <w:p w14:paraId="698693E2" w14:textId="77777777" w:rsidR="005D5F0D" w:rsidRPr="005F6879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F6879">
              <w:rPr>
                <w:rFonts w:ascii="Times New Roman" w:hAnsi="Times New Roman" w:cs="Times New Roman"/>
                <w:sz w:val="24"/>
                <w:szCs w:val="24"/>
              </w:rPr>
              <w:t>(ФБУН ГНЦ ВБ «Вектор» Роспотребнадзора</w:t>
            </w:r>
          </w:p>
          <w:p w14:paraId="6AE434BE" w14:textId="77777777" w:rsidR="005D5F0D" w:rsidRPr="005F6879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F6879">
              <w:rPr>
                <w:rFonts w:ascii="Times New Roman" w:hAnsi="Times New Roman" w:cs="Times New Roman"/>
                <w:sz w:val="24"/>
                <w:szCs w:val="24"/>
              </w:rPr>
              <w:t>л/с 20516Х89540)</w:t>
            </w:r>
          </w:p>
          <w:p w14:paraId="4FC84F97" w14:textId="77777777" w:rsidR="005D5F0D" w:rsidRPr="005F6879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F6879">
              <w:rPr>
                <w:rFonts w:ascii="Times New Roman" w:hAnsi="Times New Roman" w:cs="Times New Roman"/>
                <w:sz w:val="24"/>
                <w:szCs w:val="24"/>
              </w:rPr>
              <w:t>№ казначейского счета: 03214643000000015100</w:t>
            </w:r>
          </w:p>
          <w:p w14:paraId="52A2235B" w14:textId="77777777" w:rsidR="005D5F0D" w:rsidRPr="005F6879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F6879">
              <w:rPr>
                <w:rFonts w:ascii="Times New Roman" w:hAnsi="Times New Roman" w:cs="Times New Roman"/>
                <w:sz w:val="24"/>
                <w:szCs w:val="24"/>
              </w:rPr>
              <w:t>№ единого казначейского счета: 40102810445370000043</w:t>
            </w:r>
          </w:p>
          <w:p w14:paraId="3133292F" w14:textId="77777777" w:rsidR="005D5F0D" w:rsidRPr="005F6879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F6879">
              <w:rPr>
                <w:rFonts w:ascii="Times New Roman" w:hAnsi="Times New Roman" w:cs="Times New Roman"/>
                <w:sz w:val="24"/>
                <w:szCs w:val="24"/>
              </w:rPr>
              <w:t xml:space="preserve">БИК 015004950 </w:t>
            </w:r>
          </w:p>
          <w:p w14:paraId="12BFC2B9" w14:textId="77777777" w:rsidR="005D5F0D" w:rsidRPr="005F6879" w:rsidRDefault="005D5F0D" w:rsidP="006D0439">
            <w:pPr>
              <w:pStyle w:val="a6"/>
              <w:widowControl w:val="0"/>
              <w:tabs>
                <w:tab w:val="left" w:pos="0"/>
              </w:tabs>
              <w:ind w:left="29" w:right="42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68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банка//наименование ТОФК, местоположение:</w:t>
            </w:r>
          </w:p>
          <w:p w14:paraId="619DF418" w14:textId="4FAC5722" w:rsidR="005D5F0D" w:rsidRPr="005F6879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F6879">
              <w:rPr>
                <w:rFonts w:ascii="Times New Roman" w:hAnsi="Times New Roman" w:cs="Times New Roman"/>
                <w:sz w:val="24"/>
                <w:szCs w:val="24"/>
              </w:rPr>
              <w:t xml:space="preserve">ОКЦ № 1 Сибирского ГУ Банка России // УФК по Новосибирской области г. Новосибирск </w:t>
            </w:r>
          </w:p>
          <w:p w14:paraId="21978DDE" w14:textId="4E2A414F" w:rsidR="005D5F0D" w:rsidRPr="00532DE2" w:rsidRDefault="005D5F0D" w:rsidP="00B9461D">
            <w:pPr>
              <w:widowControl w:val="0"/>
              <w:snapToGrid w:val="0"/>
              <w:spacing w:line="276" w:lineRule="auto"/>
              <w:ind w:left="29" w:right="-59"/>
              <w:rPr>
                <w:rFonts w:ascii="Times New Roman" w:hAnsi="Times New Roman" w:cs="Times New Roman"/>
                <w:sz w:val="26"/>
                <w:szCs w:val="24"/>
              </w:rPr>
            </w:pPr>
          </w:p>
          <w:p w14:paraId="4A3A36C0" w14:textId="77777777" w:rsidR="00532DE2" w:rsidRPr="00532DE2" w:rsidRDefault="00532DE2" w:rsidP="00532DE2">
            <w:pPr>
              <w:widowControl w:val="0"/>
              <w:rPr>
                <w:rFonts w:ascii="Times New Roman" w:hAnsi="Times New Roman" w:cs="Times New Roman"/>
                <w:sz w:val="24"/>
              </w:rPr>
            </w:pPr>
            <w:r w:rsidRPr="00532DE2">
              <w:rPr>
                <w:rFonts w:ascii="Times New Roman" w:hAnsi="Times New Roman" w:cs="Times New Roman"/>
                <w:sz w:val="24"/>
              </w:rPr>
              <w:t xml:space="preserve">Заместитель генерального директора </w:t>
            </w:r>
          </w:p>
          <w:p w14:paraId="365348D4" w14:textId="77777777" w:rsidR="00532DE2" w:rsidRPr="00532DE2" w:rsidRDefault="00532DE2" w:rsidP="00532DE2">
            <w:pPr>
              <w:widowControl w:val="0"/>
              <w:rPr>
                <w:rFonts w:ascii="Times New Roman" w:hAnsi="Times New Roman" w:cs="Times New Roman"/>
                <w:sz w:val="24"/>
              </w:rPr>
            </w:pPr>
            <w:r w:rsidRPr="00532DE2">
              <w:rPr>
                <w:rFonts w:ascii="Times New Roman" w:hAnsi="Times New Roman" w:cs="Times New Roman"/>
                <w:sz w:val="24"/>
              </w:rPr>
              <w:t>по административно-хозяйственной работе, руководитель контрактной службы</w:t>
            </w:r>
          </w:p>
          <w:p w14:paraId="341DC821" w14:textId="77777777" w:rsidR="00532DE2" w:rsidRPr="00532DE2" w:rsidRDefault="00532DE2" w:rsidP="00532DE2">
            <w:pPr>
              <w:widowControl w:val="0"/>
              <w:rPr>
                <w:rFonts w:ascii="Times New Roman" w:hAnsi="Times New Roman" w:cs="Times New Roman"/>
                <w:sz w:val="24"/>
              </w:rPr>
            </w:pPr>
          </w:p>
          <w:p w14:paraId="75936F07" w14:textId="6939D181" w:rsidR="00532DE2" w:rsidRPr="00532DE2" w:rsidRDefault="00532DE2" w:rsidP="00532DE2">
            <w:pPr>
              <w:widowControl w:val="0"/>
              <w:rPr>
                <w:rFonts w:ascii="Times New Roman" w:hAnsi="Times New Roman" w:cs="Times New Roman"/>
                <w:sz w:val="24"/>
              </w:rPr>
            </w:pPr>
            <w:r w:rsidRPr="00532DE2">
              <w:rPr>
                <w:rFonts w:ascii="Times New Roman" w:hAnsi="Times New Roman" w:cs="Times New Roman"/>
                <w:sz w:val="24"/>
              </w:rPr>
              <w:t xml:space="preserve">___________________ К.В. Волковский </w:t>
            </w:r>
          </w:p>
          <w:p w14:paraId="341765F7" w14:textId="77777777" w:rsidR="00532DE2" w:rsidRPr="00D63E7A" w:rsidRDefault="00532DE2" w:rsidP="00532DE2">
            <w:pPr>
              <w:widowControl w:val="0"/>
              <w:rPr>
                <w:rFonts w:ascii="Times New Roman" w:hAnsi="Times New Roman" w:cs="Times New Roman"/>
              </w:rPr>
            </w:pPr>
            <w:r w:rsidRPr="00D63E7A">
              <w:rPr>
                <w:rFonts w:ascii="Times New Roman" w:hAnsi="Times New Roman" w:cs="Times New Roman"/>
              </w:rPr>
              <w:t>М.П.</w:t>
            </w:r>
          </w:p>
          <w:p w14:paraId="7B0D5C98" w14:textId="73ACE0D5" w:rsidR="005D5F0D" w:rsidRPr="005F6879" w:rsidRDefault="005D5F0D" w:rsidP="005D5F0D">
            <w:pPr>
              <w:widowControl w:val="0"/>
              <w:snapToGrid w:val="0"/>
              <w:spacing w:line="276" w:lineRule="auto"/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919BA1" w14:textId="77777777" w:rsidR="005D5F0D" w:rsidRPr="005F6879" w:rsidRDefault="005D5F0D" w:rsidP="006D0439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1CD05A" w14:textId="69C6EB94" w:rsidR="005D5F0D" w:rsidRPr="005F6879" w:rsidRDefault="00B26F84" w:rsidP="006D043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</w:t>
            </w:r>
          </w:p>
          <w:p w14:paraId="77783B78" w14:textId="77777777" w:rsidR="005D5F0D" w:rsidRPr="005F6879" w:rsidRDefault="005D5F0D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34E73" w14:textId="77777777" w:rsidR="005D5F0D" w:rsidRPr="005F6879" w:rsidRDefault="005D5F0D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FB401" w14:textId="0F4870B9" w:rsidR="005D5F0D" w:rsidRDefault="005D5F0D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92885" w14:textId="053462D1" w:rsidR="00B26F84" w:rsidRDefault="00B26F84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BFA000" w14:textId="636A030E" w:rsidR="00B26F84" w:rsidRDefault="00B26F84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40EDE" w14:textId="37BB523C" w:rsidR="00B26F84" w:rsidRDefault="00B26F84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E9DBE" w14:textId="6B06429C" w:rsidR="00B26F84" w:rsidRDefault="00B26F84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64A8A" w14:textId="3FD67151" w:rsidR="00B26F84" w:rsidRDefault="00B26F84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5FA75" w14:textId="66261FA9" w:rsidR="00B26F84" w:rsidRDefault="00B26F84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98955" w14:textId="20367426" w:rsidR="00B26F84" w:rsidRDefault="00B26F84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2895A" w14:textId="362C40B3" w:rsidR="00B26F84" w:rsidRDefault="00B26F84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BAE84B" w14:textId="4F6E7A35" w:rsidR="00B26F84" w:rsidRDefault="00B26F84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331D9" w14:textId="7EAC2F90" w:rsidR="00B26F84" w:rsidRDefault="00B26F84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9B06F" w14:textId="3EE25563" w:rsidR="00B26F84" w:rsidRDefault="00B26F84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28040" w14:textId="712EBD16" w:rsidR="00B26F84" w:rsidRDefault="00B26F84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8EAC8" w14:textId="77777777" w:rsidR="00B26F84" w:rsidRPr="005F6879" w:rsidRDefault="00B26F84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212AF" w14:textId="0975A94A" w:rsidR="005D5F0D" w:rsidRPr="005F6879" w:rsidRDefault="00B26F84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14:paraId="32701C06" w14:textId="6A2726F1" w:rsidR="005D5F0D" w:rsidRDefault="005D5F0D" w:rsidP="006D0439">
            <w:pPr>
              <w:widowControl w:val="0"/>
              <w:snapToGrid w:val="0"/>
              <w:spacing w:line="276" w:lineRule="auto"/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DD220" w14:textId="5C430903" w:rsidR="00532DE2" w:rsidRDefault="00532DE2" w:rsidP="006D0439">
            <w:pPr>
              <w:widowControl w:val="0"/>
              <w:snapToGrid w:val="0"/>
              <w:spacing w:line="276" w:lineRule="auto"/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DADCE" w14:textId="77777777" w:rsidR="00532DE2" w:rsidRPr="005F6879" w:rsidRDefault="00532DE2" w:rsidP="006D0439">
            <w:pPr>
              <w:widowControl w:val="0"/>
              <w:snapToGrid w:val="0"/>
              <w:spacing w:line="276" w:lineRule="auto"/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6060D" w14:textId="326FC911" w:rsidR="005D5F0D" w:rsidRPr="005F6879" w:rsidRDefault="005D5F0D" w:rsidP="006D0439">
            <w:pPr>
              <w:widowControl w:val="0"/>
              <w:snapToGrid w:val="0"/>
              <w:spacing w:line="276" w:lineRule="auto"/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F6879">
              <w:rPr>
                <w:rFonts w:ascii="Times New Roman" w:hAnsi="Times New Roman" w:cs="Times New Roman"/>
                <w:sz w:val="24"/>
                <w:szCs w:val="24"/>
              </w:rPr>
              <w:t>______________________ </w:t>
            </w:r>
            <w:r w:rsidR="00B26F84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14:paraId="44830BDF" w14:textId="77777777" w:rsidR="005D5F0D" w:rsidRPr="00B9461D" w:rsidRDefault="005D5F0D" w:rsidP="006D0439">
            <w:pPr>
              <w:widowControl w:val="0"/>
              <w:snapToGrid w:val="0"/>
              <w:spacing w:line="276" w:lineRule="auto"/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F687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14:paraId="18032EC0" w14:textId="3CC84432" w:rsidR="005D5F0D" w:rsidRPr="00B9461D" w:rsidRDefault="005D5F0D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F599EC" w14:textId="77777777" w:rsidR="003154DF" w:rsidRDefault="003154DF" w:rsidP="00740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4911DF" w14:textId="77777777" w:rsidR="00A17EDB" w:rsidRDefault="00A17EDB" w:rsidP="00740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3F7B71" w14:textId="77777777" w:rsidR="00A17EDB" w:rsidRDefault="00A17EDB" w:rsidP="00740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6F7963" w14:textId="77777777" w:rsidR="00A17EDB" w:rsidRDefault="00A17EDB" w:rsidP="00740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C3CB93" w14:textId="77777777" w:rsidR="00802F10" w:rsidRDefault="00802F10" w:rsidP="00740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02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etLightC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96BB6"/>
    <w:multiLevelType w:val="multilevel"/>
    <w:tmpl w:val="BC0A7132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0" w:hanging="5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0" w:hanging="5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0" w:hanging="5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0" w:hanging="51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" w:hanging="5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" w:hanging="510"/>
      </w:pPr>
      <w:rPr>
        <w:rFonts w:hint="default"/>
      </w:rPr>
    </w:lvl>
  </w:abstractNum>
  <w:abstractNum w:abstractNumId="1" w15:restartNumberingAfterBreak="0">
    <w:nsid w:val="09FD4DC8"/>
    <w:multiLevelType w:val="multilevel"/>
    <w:tmpl w:val="095429A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ED4900"/>
    <w:multiLevelType w:val="multilevel"/>
    <w:tmpl w:val="2F6A4E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" w15:restartNumberingAfterBreak="0">
    <w:nsid w:val="119C5210"/>
    <w:multiLevelType w:val="hybridMultilevel"/>
    <w:tmpl w:val="B3369AAA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4" w15:restartNumberingAfterBreak="0">
    <w:nsid w:val="175B384C"/>
    <w:multiLevelType w:val="multilevel"/>
    <w:tmpl w:val="D8920F20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64461A"/>
    <w:multiLevelType w:val="multilevel"/>
    <w:tmpl w:val="2F6A4E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6" w15:restartNumberingAfterBreak="0">
    <w:nsid w:val="19D40086"/>
    <w:multiLevelType w:val="multilevel"/>
    <w:tmpl w:val="85FED9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FAA6E48"/>
    <w:multiLevelType w:val="multilevel"/>
    <w:tmpl w:val="3C5C14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8" w15:restartNumberingAfterBreak="0">
    <w:nsid w:val="214F0575"/>
    <w:multiLevelType w:val="multilevel"/>
    <w:tmpl w:val="21A88164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."/>
      <w:lvlJc w:val="left"/>
      <w:pPr>
        <w:tabs>
          <w:tab w:val="num" w:pos="879"/>
        </w:tabs>
        <w:ind w:left="879" w:hanging="737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4"/>
        <w:szCs w:val="24"/>
      </w:rPr>
    </w:lvl>
    <w:lvl w:ilvl="3">
      <w:start w:val="1"/>
      <w:numFmt w:val="none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</w:lvl>
  </w:abstractNum>
  <w:abstractNum w:abstractNumId="9" w15:restartNumberingAfterBreak="0">
    <w:nsid w:val="28C67D43"/>
    <w:multiLevelType w:val="multilevel"/>
    <w:tmpl w:val="725A67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0" w15:restartNumberingAfterBreak="0">
    <w:nsid w:val="2BF762BE"/>
    <w:multiLevelType w:val="multilevel"/>
    <w:tmpl w:val="2F6A4E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30FC79B7"/>
    <w:multiLevelType w:val="multilevel"/>
    <w:tmpl w:val="81E8372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5762CF5"/>
    <w:multiLevelType w:val="multilevel"/>
    <w:tmpl w:val="D952CA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6343443"/>
    <w:multiLevelType w:val="multilevel"/>
    <w:tmpl w:val="4C6E917C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9746757"/>
    <w:multiLevelType w:val="hybridMultilevel"/>
    <w:tmpl w:val="EC6C8CA4"/>
    <w:lvl w:ilvl="0" w:tplc="68DAE10A">
      <w:start w:val="1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AB22F2"/>
    <w:multiLevelType w:val="hybridMultilevel"/>
    <w:tmpl w:val="A8EC198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F1B3A90"/>
    <w:multiLevelType w:val="multilevel"/>
    <w:tmpl w:val="D44AD2E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BC5D72"/>
    <w:multiLevelType w:val="multilevel"/>
    <w:tmpl w:val="3766A87A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3683ED5"/>
    <w:multiLevelType w:val="multilevel"/>
    <w:tmpl w:val="55EE0C5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55E584A"/>
    <w:multiLevelType w:val="hybridMultilevel"/>
    <w:tmpl w:val="116EF316"/>
    <w:lvl w:ilvl="0" w:tplc="7006EE86">
      <w:start w:val="1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8B294B"/>
    <w:multiLevelType w:val="multilevel"/>
    <w:tmpl w:val="85FED9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7A5267B"/>
    <w:multiLevelType w:val="hybridMultilevel"/>
    <w:tmpl w:val="F516D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C81222"/>
    <w:multiLevelType w:val="multilevel"/>
    <w:tmpl w:val="B0BE07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6B206D3C"/>
    <w:multiLevelType w:val="multilevel"/>
    <w:tmpl w:val="C13EE8C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80F3BFD"/>
    <w:multiLevelType w:val="multilevel"/>
    <w:tmpl w:val="095429A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C43663A"/>
    <w:multiLevelType w:val="multilevel"/>
    <w:tmpl w:val="26D2B3DA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D7545D1"/>
    <w:multiLevelType w:val="multilevel"/>
    <w:tmpl w:val="563A6F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DB7236C"/>
    <w:multiLevelType w:val="multilevel"/>
    <w:tmpl w:val="5C22DD7C"/>
    <w:lvl w:ilvl="0">
      <w:start w:val="2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6"/>
  </w:num>
  <w:num w:numId="2">
    <w:abstractNumId w:val="12"/>
  </w:num>
  <w:num w:numId="3">
    <w:abstractNumId w:val="13"/>
  </w:num>
  <w:num w:numId="4">
    <w:abstractNumId w:val="23"/>
  </w:num>
  <w:num w:numId="5">
    <w:abstractNumId w:val="25"/>
  </w:num>
  <w:num w:numId="6">
    <w:abstractNumId w:val="4"/>
  </w:num>
  <w:num w:numId="7">
    <w:abstractNumId w:val="16"/>
  </w:num>
  <w:num w:numId="8">
    <w:abstractNumId w:val="27"/>
  </w:num>
  <w:num w:numId="9">
    <w:abstractNumId w:val="11"/>
  </w:num>
  <w:num w:numId="10">
    <w:abstractNumId w:val="18"/>
  </w:num>
  <w:num w:numId="11">
    <w:abstractNumId w:val="9"/>
  </w:num>
  <w:num w:numId="12">
    <w:abstractNumId w:val="7"/>
  </w:num>
  <w:num w:numId="13">
    <w:abstractNumId w:val="17"/>
  </w:num>
  <w:num w:numId="14">
    <w:abstractNumId w:val="3"/>
  </w:num>
  <w:num w:numId="15">
    <w:abstractNumId w:val="24"/>
  </w:num>
  <w:num w:numId="16">
    <w:abstractNumId w:val="21"/>
  </w:num>
  <w:num w:numId="17">
    <w:abstractNumId w:val="15"/>
  </w:num>
  <w:num w:numId="18">
    <w:abstractNumId w:val="6"/>
  </w:num>
  <w:num w:numId="19">
    <w:abstractNumId w:val="20"/>
  </w:num>
  <w:num w:numId="20">
    <w:abstractNumId w:val="1"/>
  </w:num>
  <w:num w:numId="21">
    <w:abstractNumId w:val="0"/>
  </w:num>
  <w:num w:numId="22">
    <w:abstractNumId w:val="19"/>
  </w:num>
  <w:num w:numId="23">
    <w:abstractNumId w:val="14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5"/>
  </w:num>
  <w:num w:numId="27">
    <w:abstractNumId w:val="2"/>
  </w:num>
  <w:num w:numId="28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Барская Алена Александровна">
    <w15:presenceInfo w15:providerId="AD" w15:userId="S-1-5-21-3608595956-3971547689-289065402-1052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markup="0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F33"/>
    <w:rsid w:val="00017E37"/>
    <w:rsid w:val="00045914"/>
    <w:rsid w:val="00046371"/>
    <w:rsid w:val="00060D94"/>
    <w:rsid w:val="000B1BD7"/>
    <w:rsid w:val="000B36A2"/>
    <w:rsid w:val="000B5705"/>
    <w:rsid w:val="001011EC"/>
    <w:rsid w:val="00135160"/>
    <w:rsid w:val="0014359C"/>
    <w:rsid w:val="00160BC5"/>
    <w:rsid w:val="0017358D"/>
    <w:rsid w:val="001B341A"/>
    <w:rsid w:val="001B7617"/>
    <w:rsid w:val="001F65C5"/>
    <w:rsid w:val="00213178"/>
    <w:rsid w:val="002821EF"/>
    <w:rsid w:val="002838D9"/>
    <w:rsid w:val="0028567F"/>
    <w:rsid w:val="002D60F3"/>
    <w:rsid w:val="003100AC"/>
    <w:rsid w:val="003154DF"/>
    <w:rsid w:val="0035033A"/>
    <w:rsid w:val="003659C8"/>
    <w:rsid w:val="00367EB1"/>
    <w:rsid w:val="0039135C"/>
    <w:rsid w:val="003B20E5"/>
    <w:rsid w:val="003B304C"/>
    <w:rsid w:val="003D49CC"/>
    <w:rsid w:val="003D57FB"/>
    <w:rsid w:val="003F1A94"/>
    <w:rsid w:val="003F3224"/>
    <w:rsid w:val="00430D89"/>
    <w:rsid w:val="00475F33"/>
    <w:rsid w:val="004824FA"/>
    <w:rsid w:val="00483CEA"/>
    <w:rsid w:val="004A6B24"/>
    <w:rsid w:val="004E0FAA"/>
    <w:rsid w:val="00502250"/>
    <w:rsid w:val="00510BFD"/>
    <w:rsid w:val="005245C6"/>
    <w:rsid w:val="00532DE2"/>
    <w:rsid w:val="00540501"/>
    <w:rsid w:val="005613B1"/>
    <w:rsid w:val="00583631"/>
    <w:rsid w:val="00586607"/>
    <w:rsid w:val="005D5F0D"/>
    <w:rsid w:val="005F6879"/>
    <w:rsid w:val="006122D8"/>
    <w:rsid w:val="00622C41"/>
    <w:rsid w:val="006A4CAE"/>
    <w:rsid w:val="006B2092"/>
    <w:rsid w:val="006D0439"/>
    <w:rsid w:val="006E0C7F"/>
    <w:rsid w:val="006F1C93"/>
    <w:rsid w:val="007143D3"/>
    <w:rsid w:val="00717DA4"/>
    <w:rsid w:val="00740E19"/>
    <w:rsid w:val="007706C6"/>
    <w:rsid w:val="00771A2A"/>
    <w:rsid w:val="007B5E2F"/>
    <w:rsid w:val="007F0F2A"/>
    <w:rsid w:val="00802F10"/>
    <w:rsid w:val="00805902"/>
    <w:rsid w:val="00815F3B"/>
    <w:rsid w:val="00882E63"/>
    <w:rsid w:val="008D1187"/>
    <w:rsid w:val="008D72EF"/>
    <w:rsid w:val="00954F6F"/>
    <w:rsid w:val="00970EC0"/>
    <w:rsid w:val="009A75F2"/>
    <w:rsid w:val="009B59C6"/>
    <w:rsid w:val="009F22A7"/>
    <w:rsid w:val="00A14112"/>
    <w:rsid w:val="00A17D31"/>
    <w:rsid w:val="00A17EDB"/>
    <w:rsid w:val="00A63916"/>
    <w:rsid w:val="00A84792"/>
    <w:rsid w:val="00A954F4"/>
    <w:rsid w:val="00AC4943"/>
    <w:rsid w:val="00AF11D1"/>
    <w:rsid w:val="00B00787"/>
    <w:rsid w:val="00B146E6"/>
    <w:rsid w:val="00B16C36"/>
    <w:rsid w:val="00B26F84"/>
    <w:rsid w:val="00B3050E"/>
    <w:rsid w:val="00B54975"/>
    <w:rsid w:val="00B60363"/>
    <w:rsid w:val="00B8193F"/>
    <w:rsid w:val="00B83AF2"/>
    <w:rsid w:val="00B9461D"/>
    <w:rsid w:val="00B97B1C"/>
    <w:rsid w:val="00BB23DA"/>
    <w:rsid w:val="00BE0E52"/>
    <w:rsid w:val="00C43969"/>
    <w:rsid w:val="00C566BF"/>
    <w:rsid w:val="00C7339F"/>
    <w:rsid w:val="00C7773C"/>
    <w:rsid w:val="00C92947"/>
    <w:rsid w:val="00CB0769"/>
    <w:rsid w:val="00CD4BB9"/>
    <w:rsid w:val="00CD5C8C"/>
    <w:rsid w:val="00CF491A"/>
    <w:rsid w:val="00CF5526"/>
    <w:rsid w:val="00D22811"/>
    <w:rsid w:val="00D37E98"/>
    <w:rsid w:val="00D51039"/>
    <w:rsid w:val="00D61806"/>
    <w:rsid w:val="00D701B7"/>
    <w:rsid w:val="00DC72E3"/>
    <w:rsid w:val="00DF5C04"/>
    <w:rsid w:val="00E15BF3"/>
    <w:rsid w:val="00E25DD0"/>
    <w:rsid w:val="00E279AA"/>
    <w:rsid w:val="00E3508F"/>
    <w:rsid w:val="00E47EBF"/>
    <w:rsid w:val="00E57CB0"/>
    <w:rsid w:val="00EB7E2B"/>
    <w:rsid w:val="00EC6289"/>
    <w:rsid w:val="00ED6351"/>
    <w:rsid w:val="00ED7940"/>
    <w:rsid w:val="00F05E5B"/>
    <w:rsid w:val="00F15F2F"/>
    <w:rsid w:val="00F5404E"/>
    <w:rsid w:val="00F7021B"/>
    <w:rsid w:val="00FE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0C811"/>
  <w15:docId w15:val="{A119D310-4CB4-4EBF-BAF3-0FA9B85C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475F3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75F3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475F33"/>
    <w:pPr>
      <w:widowControl w:val="0"/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475F33"/>
    <w:pPr>
      <w:widowControl w:val="0"/>
      <w:shd w:val="clear" w:color="auto" w:fill="FFFFFF"/>
      <w:spacing w:before="60" w:after="600" w:line="0" w:lineRule="atLeast"/>
    </w:pPr>
    <w:rPr>
      <w:rFonts w:ascii="Times New Roman" w:eastAsia="Times New Roman" w:hAnsi="Times New Roman" w:cs="Times New Roman"/>
      <w:b/>
      <w:bCs/>
    </w:rPr>
  </w:style>
  <w:style w:type="character" w:styleId="a3">
    <w:name w:val="Hyperlink"/>
    <w:basedOn w:val="a0"/>
    <w:rsid w:val="00475F33"/>
    <w:rPr>
      <w:color w:val="0066CC"/>
      <w:u w:val="single"/>
    </w:rPr>
  </w:style>
  <w:style w:type="character" w:customStyle="1" w:styleId="2">
    <w:name w:val="Основной текст (2)_"/>
    <w:basedOn w:val="a0"/>
    <w:rsid w:val="00475F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475F33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20">
    <w:name w:val="Основной текст (2)"/>
    <w:basedOn w:val="2"/>
    <w:rsid w:val="00475F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paragraph" w:customStyle="1" w:styleId="40">
    <w:name w:val="Основной текст (4)"/>
    <w:basedOn w:val="a"/>
    <w:link w:val="4"/>
    <w:rsid w:val="00475F33"/>
    <w:pPr>
      <w:widowControl w:val="0"/>
      <w:shd w:val="clear" w:color="auto" w:fill="FFFFFF"/>
      <w:spacing w:before="360" w:after="0" w:line="274" w:lineRule="exact"/>
      <w:ind w:firstLine="400"/>
      <w:jc w:val="both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a4">
    <w:name w:val="Подпись к таблице_"/>
    <w:basedOn w:val="a0"/>
    <w:rsid w:val="00475F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Подпись к таблице"/>
    <w:basedOn w:val="a4"/>
    <w:rsid w:val="00475F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a6">
    <w:name w:val="List Paragraph"/>
    <w:aliases w:val="A_маркированный_список,_Абзац списка,Bullet List,FooterText,numbered,Абзац Стас,List Paragraph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7"/>
    <w:uiPriority w:val="1"/>
    <w:qFormat/>
    <w:rsid w:val="00475F33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0B36A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0B36A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B36A2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0">
    <w:name w:val="Основной текст (6)"/>
    <w:basedOn w:val="a"/>
    <w:link w:val="6"/>
    <w:rsid w:val="000B36A2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0463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Emphasis"/>
    <w:basedOn w:val="a0"/>
    <w:uiPriority w:val="20"/>
    <w:qFormat/>
    <w:rsid w:val="00367EB1"/>
    <w:rPr>
      <w:i/>
      <w:iCs/>
    </w:rPr>
  </w:style>
  <w:style w:type="character" w:customStyle="1" w:styleId="21">
    <w:name w:val="Стиль символа 2"/>
    <w:uiPriority w:val="99"/>
    <w:rsid w:val="006F1C93"/>
    <w:rPr>
      <w:rFonts w:ascii="FreeSetLightC" w:hAnsi="FreeSetLightC" w:cs="FreeSetLightC" w:hint="default"/>
    </w:rPr>
  </w:style>
  <w:style w:type="table" w:styleId="a9">
    <w:name w:val="Table Grid"/>
    <w:basedOn w:val="a1"/>
    <w:uiPriority w:val="39"/>
    <w:rsid w:val="00282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60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0363"/>
    <w:rPr>
      <w:rFonts w:ascii="Tahoma" w:hAnsi="Tahoma" w:cs="Tahoma"/>
      <w:sz w:val="16"/>
      <w:szCs w:val="16"/>
    </w:rPr>
  </w:style>
  <w:style w:type="paragraph" w:customStyle="1" w:styleId="-">
    <w:name w:val="Контракт-пункт"/>
    <w:basedOn w:val="a"/>
    <w:rsid w:val="00B16C36"/>
    <w:pPr>
      <w:tabs>
        <w:tab w:val="num" w:pos="567"/>
      </w:tabs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aliases w:val="A_маркированный_список Знак,_Абзац списка Знак,Bullet List Знак,FooterText Знак,numbered Знак,Абзац Стас Знак,List Paragraph Знак,Маркер Знак,Нумерованый список Знак,List Paragraph1 Знак,SL_Абзац списка Знак,ПАРАГРАФ Знак"/>
    <w:link w:val="a6"/>
    <w:uiPriority w:val="1"/>
    <w:locked/>
    <w:rsid w:val="00B9461D"/>
  </w:style>
  <w:style w:type="character" w:customStyle="1" w:styleId="ac">
    <w:name w:val="Другое_"/>
    <w:link w:val="ad"/>
    <w:rsid w:val="00B9461D"/>
  </w:style>
  <w:style w:type="paragraph" w:customStyle="1" w:styleId="ad">
    <w:name w:val="Другое"/>
    <w:basedOn w:val="a"/>
    <w:link w:val="ac"/>
    <w:rsid w:val="00B9461D"/>
    <w:pPr>
      <w:widowControl w:val="0"/>
      <w:spacing w:after="0" w:line="257" w:lineRule="auto"/>
      <w:ind w:firstLine="400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6D04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ector@vector.nsc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F8405-82E8-4169-97A4-37A4C1046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2643</Words>
  <Characters>15069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Барская Алена Александровна</cp:lastModifiedBy>
  <cp:revision>7</cp:revision>
  <cp:lastPrinted>2023-06-23T02:24:00Z</cp:lastPrinted>
  <dcterms:created xsi:type="dcterms:W3CDTF">2026-10-08T09:06:00Z</dcterms:created>
  <dcterms:modified xsi:type="dcterms:W3CDTF">2026-10-09T08:16:00Z</dcterms:modified>
</cp:coreProperties>
</file>