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F2D" w:rsidRPr="00400ACA" w:rsidRDefault="00616F2D">
      <w:pPr>
        <w:shd w:val="clear" w:color="auto" w:fill="FFFFFF"/>
        <w:spacing w:after="0" w:line="240" w:lineRule="auto"/>
        <w:jc w:val="center"/>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ДОГОВОР № _________</w:t>
      </w:r>
    </w:p>
    <w:p w:rsidR="003173AF" w:rsidRPr="00400ACA" w:rsidRDefault="00F36AD2">
      <w:pPr>
        <w:shd w:val="clear" w:color="auto" w:fill="FFFFFF"/>
        <w:spacing w:after="0" w:line="240" w:lineRule="auto"/>
        <w:jc w:val="center"/>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на оказание услуг по обеспечению работы</w:t>
      </w:r>
    </w:p>
    <w:p w:rsidR="003173AF" w:rsidRPr="00400ACA" w:rsidRDefault="00F36AD2">
      <w:pPr>
        <w:shd w:val="clear" w:color="auto" w:fill="FFFFFF"/>
        <w:spacing w:after="0" w:line="240" w:lineRule="auto"/>
        <w:jc w:val="center"/>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в единой отраслевой системе электронного документооборота</w:t>
      </w:r>
    </w:p>
    <w:p w:rsidR="003173AF" w:rsidRPr="00400ACA" w:rsidRDefault="00F36AD2">
      <w:pPr>
        <w:shd w:val="clear" w:color="auto" w:fill="FFFFFF"/>
        <w:spacing w:after="0" w:line="240" w:lineRule="auto"/>
        <w:jc w:val="center"/>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в рамках абонентского обслуживания</w:t>
      </w:r>
    </w:p>
    <w:p w:rsidR="003173AF" w:rsidRPr="00400ACA" w:rsidRDefault="003173AF">
      <w:pPr>
        <w:shd w:val="clear" w:color="auto" w:fill="FFFFFF"/>
        <w:tabs>
          <w:tab w:val="left" w:pos="6804"/>
        </w:tabs>
        <w:spacing w:after="0" w:line="240" w:lineRule="auto"/>
        <w:jc w:val="both"/>
        <w:textAlignment w:val="baseline"/>
        <w:rPr>
          <w:rFonts w:ascii="Times New Roman" w:eastAsia="Times New Roman" w:hAnsi="Times New Roman"/>
          <w:sz w:val="24"/>
          <w:szCs w:val="24"/>
          <w:lang w:eastAsia="ru-RU"/>
        </w:rPr>
      </w:pPr>
    </w:p>
    <w:tbl>
      <w:tblPr>
        <w:tblStyle w:val="afe"/>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0"/>
        <w:gridCol w:w="283"/>
        <w:gridCol w:w="426"/>
        <w:gridCol w:w="282"/>
        <w:gridCol w:w="1134"/>
        <w:gridCol w:w="850"/>
      </w:tblGrid>
      <w:tr w:rsidR="00CE6521" w:rsidRPr="00400ACA" w:rsidTr="006C168A">
        <w:tc>
          <w:tcPr>
            <w:tcW w:w="6380" w:type="dxa"/>
          </w:tcPr>
          <w:p w:rsidR="00CE6521" w:rsidRPr="00400ACA" w:rsidRDefault="00CE6521">
            <w:pPr>
              <w:tabs>
                <w:tab w:val="left" w:pos="6804"/>
              </w:tabs>
              <w:spacing w:after="0" w:line="240" w:lineRule="auto"/>
              <w:jc w:val="both"/>
              <w:textAlignment w:val="baseline"/>
              <w:rPr>
                <w:sz w:val="24"/>
                <w:szCs w:val="24"/>
                <w:lang w:eastAsia="ru-RU"/>
              </w:rPr>
            </w:pPr>
            <w:r w:rsidRPr="00400ACA">
              <w:rPr>
                <w:rFonts w:ascii="Times New Roman" w:eastAsia="Times New Roman" w:hAnsi="Times New Roman"/>
                <w:sz w:val="24"/>
                <w:szCs w:val="24"/>
                <w:lang w:eastAsia="ru-RU"/>
              </w:rPr>
              <w:t xml:space="preserve">г. </w:t>
            </w:r>
            <w:ins w:id="0" w:author="Отдел закупок 2" w:date="2026-10-16T11:18:00Z">
              <w:r>
                <w:rPr>
                  <w:rFonts w:ascii="Times New Roman" w:eastAsia="Times New Roman" w:hAnsi="Times New Roman"/>
                  <w:sz w:val="24"/>
                  <w:szCs w:val="24"/>
                  <w:lang w:eastAsia="ru-RU"/>
                </w:rPr>
                <w:t>____</w:t>
              </w:r>
            </w:ins>
            <w:ins w:id="1" w:author="Отдел закупок 2" w:date="2026-10-16T11:19:00Z">
              <w:r>
                <w:rPr>
                  <w:rFonts w:ascii="Times New Roman" w:eastAsia="Times New Roman" w:hAnsi="Times New Roman"/>
                  <w:sz w:val="24"/>
                  <w:szCs w:val="24"/>
                  <w:lang w:eastAsia="ru-RU"/>
                </w:rPr>
                <w:t>_____</w:t>
              </w:r>
            </w:ins>
            <w:ins w:id="2" w:author="Отдел закупок 2" w:date="2026-10-16T11:18:00Z">
              <w:r>
                <w:rPr>
                  <w:rFonts w:ascii="Times New Roman" w:eastAsia="Times New Roman" w:hAnsi="Times New Roman"/>
                  <w:sz w:val="24"/>
                  <w:szCs w:val="24"/>
                  <w:lang w:eastAsia="ru-RU"/>
                </w:rPr>
                <w:t>_</w:t>
              </w:r>
            </w:ins>
          </w:p>
        </w:tc>
        <w:tc>
          <w:tcPr>
            <w:tcW w:w="283" w:type="dxa"/>
          </w:tcPr>
          <w:p w:rsidR="00CE6521" w:rsidRPr="00400ACA" w:rsidRDefault="00CE6521">
            <w:pPr>
              <w:tabs>
                <w:tab w:val="left" w:pos="6804"/>
              </w:tabs>
              <w:spacing w:after="0" w:line="240" w:lineRule="auto"/>
              <w:ind w:left="-110" w:right="-125"/>
              <w:jc w:val="center"/>
              <w:textAlignment w:val="baseline"/>
              <w:rPr>
                <w:sz w:val="24"/>
                <w:szCs w:val="24"/>
                <w:lang w:eastAsia="ru-RU"/>
              </w:rPr>
            </w:pPr>
            <w:r w:rsidRPr="00400ACA">
              <w:rPr>
                <w:rFonts w:ascii="Times New Roman" w:eastAsia="Times New Roman" w:hAnsi="Times New Roman"/>
                <w:sz w:val="24"/>
                <w:szCs w:val="24"/>
                <w:lang w:eastAsia="ru-RU"/>
              </w:rPr>
              <w:t>«</w:t>
            </w:r>
          </w:p>
        </w:tc>
        <w:tc>
          <w:tcPr>
            <w:tcW w:w="426" w:type="dxa"/>
          </w:tcPr>
          <w:p w:rsidR="00CE6521" w:rsidRPr="00400ACA" w:rsidRDefault="00CE6521">
            <w:pPr>
              <w:tabs>
                <w:tab w:val="left" w:pos="6804"/>
              </w:tabs>
              <w:spacing w:after="0" w:line="240" w:lineRule="auto"/>
              <w:ind w:left="-96" w:right="-89"/>
              <w:jc w:val="center"/>
              <w:textAlignment w:val="baseline"/>
              <w:rPr>
                <w:sz w:val="24"/>
                <w:szCs w:val="24"/>
                <w:lang w:eastAsia="ru-RU"/>
              </w:rPr>
            </w:pPr>
          </w:p>
        </w:tc>
        <w:tc>
          <w:tcPr>
            <w:tcW w:w="282" w:type="dxa"/>
          </w:tcPr>
          <w:p w:rsidR="00CE6521" w:rsidRPr="00400ACA" w:rsidRDefault="00CE6521">
            <w:pPr>
              <w:tabs>
                <w:tab w:val="left" w:pos="6804"/>
              </w:tabs>
              <w:spacing w:after="0" w:line="240" w:lineRule="auto"/>
              <w:ind w:left="-123" w:right="-104"/>
              <w:jc w:val="center"/>
              <w:textAlignment w:val="baseline"/>
              <w:rPr>
                <w:sz w:val="24"/>
                <w:szCs w:val="24"/>
                <w:lang w:eastAsia="ru-RU"/>
              </w:rPr>
            </w:pPr>
            <w:r w:rsidRPr="00400ACA">
              <w:rPr>
                <w:rFonts w:ascii="Times New Roman" w:eastAsia="Times New Roman" w:hAnsi="Times New Roman"/>
                <w:sz w:val="24"/>
                <w:szCs w:val="24"/>
                <w:lang w:eastAsia="ru-RU"/>
              </w:rPr>
              <w:t>»</w:t>
            </w:r>
          </w:p>
        </w:tc>
        <w:tc>
          <w:tcPr>
            <w:tcW w:w="1134" w:type="dxa"/>
          </w:tcPr>
          <w:p w:rsidR="00CE6521" w:rsidRPr="00400ACA" w:rsidRDefault="00CE6521">
            <w:pPr>
              <w:tabs>
                <w:tab w:val="left" w:pos="6804"/>
              </w:tabs>
              <w:spacing w:after="0" w:line="240" w:lineRule="auto"/>
              <w:jc w:val="center"/>
              <w:textAlignment w:val="baseline"/>
              <w:rPr>
                <w:sz w:val="24"/>
                <w:szCs w:val="24"/>
                <w:lang w:eastAsia="ru-RU"/>
              </w:rPr>
            </w:pPr>
          </w:p>
        </w:tc>
        <w:tc>
          <w:tcPr>
            <w:tcW w:w="850" w:type="dxa"/>
          </w:tcPr>
          <w:p w:rsidR="00CE6521" w:rsidRPr="00400ACA" w:rsidRDefault="00CE6521" w:rsidP="00301A88">
            <w:pPr>
              <w:shd w:val="clear" w:color="auto" w:fill="FFFFFF"/>
              <w:tabs>
                <w:tab w:val="left" w:pos="6804"/>
              </w:tabs>
              <w:spacing w:after="0" w:line="240" w:lineRule="auto"/>
              <w:ind w:left="-107" w:right="-112"/>
              <w:jc w:val="right"/>
              <w:textAlignment w:val="baseline"/>
              <w:rPr>
                <w:sz w:val="24"/>
                <w:szCs w:val="24"/>
                <w:lang w:eastAsia="ru-RU"/>
              </w:rPr>
            </w:pPr>
            <w:r w:rsidRPr="00400ACA">
              <w:rPr>
                <w:rFonts w:ascii="Times New Roman" w:eastAsia="Times New Roman" w:hAnsi="Times New Roman"/>
                <w:sz w:val="24"/>
                <w:szCs w:val="24"/>
                <w:lang w:eastAsia="ru-RU"/>
              </w:rPr>
              <w:t>202</w:t>
            </w:r>
            <w:r>
              <w:rPr>
                <w:rFonts w:ascii="Times New Roman" w:eastAsia="Times New Roman" w:hAnsi="Times New Roman"/>
                <w:sz w:val="24"/>
                <w:szCs w:val="24"/>
                <w:lang w:eastAsia="ru-RU"/>
              </w:rPr>
              <w:t>6</w:t>
            </w:r>
            <w:r w:rsidRPr="00400ACA">
              <w:rPr>
                <w:rFonts w:ascii="Times New Roman" w:eastAsia="Times New Roman" w:hAnsi="Times New Roman"/>
                <w:sz w:val="24"/>
                <w:szCs w:val="24"/>
                <w:lang w:eastAsia="ru-RU"/>
              </w:rPr>
              <w:t xml:space="preserve"> г.</w:t>
            </w:r>
          </w:p>
        </w:tc>
      </w:tr>
    </w:tbl>
    <w:p w:rsidR="003173AF" w:rsidRPr="00400ACA" w:rsidRDefault="003173AF">
      <w:pPr>
        <w:shd w:val="clear" w:color="auto" w:fill="FFFFFF"/>
        <w:spacing w:after="0" w:line="240" w:lineRule="auto"/>
        <w:jc w:val="both"/>
        <w:textAlignment w:val="baseline"/>
        <w:rPr>
          <w:rFonts w:ascii="Times New Roman" w:eastAsia="Times New Roman" w:hAnsi="Times New Roman"/>
          <w:sz w:val="24"/>
          <w:szCs w:val="24"/>
          <w:lang w:eastAsia="ru-RU"/>
        </w:rPr>
      </w:pPr>
    </w:p>
    <w:p w:rsidR="003173AF" w:rsidRPr="00400ACA" w:rsidRDefault="0071467E">
      <w:pPr>
        <w:shd w:val="clear" w:color="auto" w:fill="FFFFFF"/>
        <w:spacing w:after="0" w:line="240" w:lineRule="auto"/>
        <w:ind w:firstLine="708"/>
        <w:jc w:val="both"/>
        <w:textAlignment w:val="baseline"/>
        <w:rPr>
          <w:rFonts w:ascii="Times New Roman" w:eastAsia="Times New Roman" w:hAnsi="Times New Roman"/>
          <w:sz w:val="24"/>
          <w:szCs w:val="24"/>
          <w:lang w:eastAsia="ru-RU"/>
        </w:rPr>
      </w:pPr>
      <w:ins w:id="3" w:author="Отдел закупок 2" w:date="2026-10-16T10:40:00Z">
        <w:r>
          <w:rPr>
            <w:rFonts w:ascii="Times New Roman" w:eastAsia="Times New Roman" w:hAnsi="Times New Roman"/>
            <w:b/>
            <w:sz w:val="24"/>
            <w:szCs w:val="24"/>
            <w:lang w:eastAsia="ru-RU"/>
          </w:rPr>
          <w:t>____________</w:t>
        </w:r>
      </w:ins>
      <w:r w:rsidR="00F36AD2" w:rsidRPr="00400ACA">
        <w:rPr>
          <w:rFonts w:ascii="Times New Roman" w:eastAsia="Times New Roman" w:hAnsi="Times New Roman"/>
          <w:sz w:val="24"/>
          <w:szCs w:val="24"/>
          <w:lang w:eastAsia="ru-RU"/>
        </w:rPr>
        <w:t xml:space="preserve"> </w:t>
      </w:r>
      <w:r w:rsidR="00F36AD2" w:rsidRPr="00400ACA">
        <w:rPr>
          <w:rFonts w:ascii="Times New Roman" w:eastAsia="Times New Roman" w:hAnsi="Times New Roman"/>
          <w:b/>
          <w:sz w:val="24"/>
          <w:szCs w:val="24"/>
          <w:lang w:eastAsia="ru-RU"/>
        </w:rPr>
        <w:t>(</w:t>
      </w:r>
      <w:ins w:id="4" w:author="Отдел закупок 2" w:date="2026-10-16T10:40:00Z">
        <w:r>
          <w:rPr>
            <w:rFonts w:ascii="Times New Roman" w:eastAsia="Times New Roman" w:hAnsi="Times New Roman"/>
            <w:b/>
            <w:sz w:val="24"/>
            <w:szCs w:val="24"/>
            <w:lang w:eastAsia="ru-RU"/>
          </w:rPr>
          <w:t>________</w:t>
        </w:r>
      </w:ins>
      <w:r w:rsidR="00F36AD2" w:rsidRPr="00400ACA">
        <w:rPr>
          <w:rFonts w:ascii="Times New Roman" w:eastAsia="Times New Roman" w:hAnsi="Times New Roman"/>
          <w:b/>
          <w:sz w:val="24"/>
          <w:szCs w:val="24"/>
          <w:lang w:eastAsia="ru-RU"/>
        </w:rPr>
        <w:t>)</w:t>
      </w:r>
      <w:r w:rsidR="00F36AD2" w:rsidRPr="00400ACA">
        <w:rPr>
          <w:rFonts w:ascii="Times New Roman" w:eastAsia="Times New Roman" w:hAnsi="Times New Roman"/>
          <w:sz w:val="24"/>
          <w:szCs w:val="24"/>
          <w:lang w:eastAsia="ru-RU"/>
        </w:rPr>
        <w:t xml:space="preserve">, именуемое в дальнейшем </w:t>
      </w:r>
      <w:r w:rsidR="00F36AD2" w:rsidRPr="00400ACA">
        <w:rPr>
          <w:rFonts w:ascii="Times New Roman" w:eastAsia="Times New Roman" w:hAnsi="Times New Roman"/>
          <w:b/>
          <w:sz w:val="24"/>
          <w:szCs w:val="24"/>
          <w:lang w:eastAsia="ru-RU"/>
        </w:rPr>
        <w:t>«Исполнитель»</w:t>
      </w:r>
      <w:r w:rsidR="00F36AD2" w:rsidRPr="00400ACA">
        <w:rPr>
          <w:rFonts w:ascii="Times New Roman" w:eastAsia="Times New Roman" w:hAnsi="Times New Roman"/>
          <w:sz w:val="24"/>
          <w:szCs w:val="24"/>
          <w:lang w:eastAsia="ru-RU"/>
        </w:rPr>
        <w:t xml:space="preserve">, в лице </w:t>
      </w:r>
      <w:ins w:id="5" w:author="Отдел закупок 2" w:date="2026-10-16T10:40:00Z">
        <w:r>
          <w:rPr>
            <w:rFonts w:ascii="Times New Roman" w:eastAsia="Times New Roman" w:hAnsi="Times New Roman"/>
            <w:sz w:val="24"/>
            <w:szCs w:val="24"/>
            <w:lang w:eastAsia="ru-RU"/>
          </w:rPr>
          <w:t>_____________________</w:t>
        </w:r>
      </w:ins>
      <w:r w:rsidR="00F36AD2" w:rsidRPr="00400ACA">
        <w:rPr>
          <w:rFonts w:ascii="Times New Roman" w:eastAsia="Times New Roman" w:hAnsi="Times New Roman"/>
          <w:sz w:val="24"/>
          <w:szCs w:val="24"/>
          <w:lang w:eastAsia="ru-RU"/>
        </w:rPr>
        <w:t xml:space="preserve">, действующего на основании </w:t>
      </w:r>
      <w:r w:rsidR="00134034">
        <w:rPr>
          <w:rFonts w:ascii="Times New Roman" w:eastAsia="Times New Roman" w:hAnsi="Times New Roman"/>
          <w:sz w:val="24"/>
          <w:szCs w:val="24"/>
          <w:lang w:eastAsia="ru-RU"/>
        </w:rPr>
        <w:t>_____________</w:t>
      </w:r>
      <w:r w:rsidR="00301A88">
        <w:rPr>
          <w:rFonts w:ascii="Times New Roman" w:hAnsi="Times New Roman"/>
          <w:sz w:val="24"/>
          <w:szCs w:val="24"/>
        </w:rPr>
        <w:t>__________</w:t>
      </w:r>
      <w:r w:rsidR="00F36AD2" w:rsidRPr="00400ACA">
        <w:rPr>
          <w:rFonts w:ascii="Times New Roman" w:hAnsi="Times New Roman"/>
          <w:sz w:val="24"/>
          <w:szCs w:val="24"/>
        </w:rPr>
        <w:t xml:space="preserve">, </w:t>
      </w:r>
      <w:r w:rsidR="00F36AD2" w:rsidRPr="00400ACA">
        <w:rPr>
          <w:rFonts w:ascii="Times New Roman" w:eastAsia="Times New Roman" w:hAnsi="Times New Roman"/>
          <w:sz w:val="24"/>
          <w:szCs w:val="24"/>
          <w:lang w:eastAsia="ru-RU"/>
        </w:rPr>
        <w:t xml:space="preserve">с одной стороны, и </w:t>
      </w:r>
      <w:r w:rsidR="001C3494" w:rsidRPr="00400ACA">
        <w:rPr>
          <w:rFonts w:ascii="Times New Roman" w:eastAsia="Times New Roman" w:hAnsi="Times New Roman"/>
          <w:sz w:val="24"/>
          <w:szCs w:val="24"/>
          <w:lang w:eastAsia="ru-RU"/>
        </w:rPr>
        <w:t>Федеральное государственное бюджетное образовательное учреждение</w:t>
      </w:r>
      <w:r w:rsidR="00110748" w:rsidRPr="00400ACA">
        <w:rPr>
          <w:rFonts w:ascii="Times New Roman" w:eastAsia="Times New Roman" w:hAnsi="Times New Roman"/>
          <w:sz w:val="24"/>
          <w:szCs w:val="24"/>
          <w:lang w:eastAsia="ru-RU"/>
        </w:rPr>
        <w:t xml:space="preserve"> </w:t>
      </w:r>
      <w:r w:rsidR="001C3494" w:rsidRPr="00400ACA">
        <w:rPr>
          <w:rFonts w:ascii="Times New Roman" w:eastAsia="Times New Roman" w:hAnsi="Times New Roman"/>
          <w:sz w:val="24"/>
          <w:szCs w:val="24"/>
          <w:lang w:eastAsia="ru-RU"/>
        </w:rPr>
        <w:t xml:space="preserve">высшего образования «Волжский государственный университет водного транспорта» </w:t>
      </w:r>
      <w:r w:rsidR="00110748" w:rsidRPr="00400ACA">
        <w:rPr>
          <w:rFonts w:ascii="Times New Roman" w:eastAsia="Times New Roman" w:hAnsi="Times New Roman"/>
          <w:sz w:val="24"/>
          <w:szCs w:val="24"/>
          <w:lang w:eastAsia="ru-RU"/>
        </w:rPr>
        <w:t>(</w:t>
      </w:r>
      <w:r w:rsidR="001C3494" w:rsidRPr="00400ACA">
        <w:rPr>
          <w:rFonts w:ascii="Times New Roman" w:eastAsia="Times New Roman" w:hAnsi="Times New Roman"/>
          <w:sz w:val="24"/>
          <w:szCs w:val="24"/>
          <w:lang w:eastAsia="ru-RU"/>
        </w:rPr>
        <w:t>ФГБОУ ВО «ВГУВТ</w:t>
      </w:r>
      <w:r w:rsidR="00110748" w:rsidRPr="00400ACA">
        <w:rPr>
          <w:rFonts w:ascii="Times New Roman" w:eastAsia="Times New Roman" w:hAnsi="Times New Roman"/>
          <w:sz w:val="24"/>
          <w:szCs w:val="24"/>
          <w:lang w:eastAsia="ru-RU"/>
        </w:rPr>
        <w:t>)</w:t>
      </w:r>
      <w:r w:rsidR="001C3494" w:rsidRPr="00400ACA">
        <w:rPr>
          <w:rFonts w:ascii="Times New Roman" w:eastAsia="Times New Roman" w:hAnsi="Times New Roman"/>
          <w:sz w:val="24"/>
          <w:szCs w:val="24"/>
          <w:lang w:eastAsia="ru-RU"/>
        </w:rPr>
        <w:t>,</w:t>
      </w:r>
      <w:r w:rsidR="00C527A7" w:rsidRPr="00400ACA">
        <w:rPr>
          <w:rFonts w:ascii="Times New Roman" w:eastAsia="Times New Roman" w:hAnsi="Times New Roman"/>
          <w:sz w:val="24"/>
          <w:szCs w:val="24"/>
          <w:lang w:eastAsia="ru-RU"/>
        </w:rPr>
        <w:t xml:space="preserve"> именуемое в </w:t>
      </w:r>
      <w:r w:rsidR="00C527A7" w:rsidRPr="00906279">
        <w:rPr>
          <w:rFonts w:ascii="Times New Roman" w:eastAsia="Times New Roman" w:hAnsi="Times New Roman"/>
          <w:sz w:val="24"/>
          <w:szCs w:val="24"/>
          <w:lang w:eastAsia="ru-RU"/>
        </w:rPr>
        <w:t xml:space="preserve">дальнейшем </w:t>
      </w:r>
      <w:r w:rsidR="00C527A7" w:rsidRPr="00906279">
        <w:rPr>
          <w:rFonts w:ascii="Times New Roman" w:eastAsia="Times New Roman" w:hAnsi="Times New Roman"/>
          <w:b/>
          <w:sz w:val="24"/>
          <w:szCs w:val="24"/>
          <w:lang w:eastAsia="ru-RU"/>
        </w:rPr>
        <w:t>«Заказчик»</w:t>
      </w:r>
      <w:r w:rsidR="00C527A7" w:rsidRPr="00906279">
        <w:rPr>
          <w:rFonts w:ascii="Times New Roman" w:eastAsia="Times New Roman" w:hAnsi="Times New Roman"/>
          <w:sz w:val="24"/>
          <w:szCs w:val="24"/>
          <w:lang w:eastAsia="ru-RU"/>
        </w:rPr>
        <w:t xml:space="preserve">, в лице </w:t>
      </w:r>
      <w:r w:rsidR="001C3494" w:rsidRPr="00906279">
        <w:rPr>
          <w:rFonts w:ascii="Times New Roman" w:eastAsia="Times New Roman" w:hAnsi="Times New Roman"/>
          <w:sz w:val="24"/>
          <w:szCs w:val="24"/>
          <w:lang w:eastAsia="ru-RU"/>
        </w:rPr>
        <w:t>ректора Кузьмичёва Игоря Константиновича</w:t>
      </w:r>
      <w:r w:rsidR="00C527A7" w:rsidRPr="00906279">
        <w:rPr>
          <w:rFonts w:ascii="Times New Roman" w:eastAsia="Times New Roman" w:hAnsi="Times New Roman"/>
          <w:sz w:val="24"/>
          <w:szCs w:val="24"/>
          <w:lang w:eastAsia="ru-RU"/>
        </w:rPr>
        <w:t>, действующего на основании Устава</w:t>
      </w:r>
      <w:r w:rsidR="00F36AD2" w:rsidRPr="00906279">
        <w:rPr>
          <w:rFonts w:ascii="Times New Roman" w:eastAsia="Times New Roman" w:hAnsi="Times New Roman"/>
          <w:sz w:val="24"/>
          <w:szCs w:val="24"/>
          <w:lang w:eastAsia="ru-RU"/>
        </w:rPr>
        <w:t xml:space="preserve">, </w:t>
      </w:r>
      <w:r w:rsidR="00282C2E" w:rsidRPr="00906279">
        <w:rPr>
          <w:rFonts w:ascii="Times New Roman" w:eastAsia="Times New Roman" w:hAnsi="Times New Roman"/>
          <w:sz w:val="24"/>
          <w:szCs w:val="24"/>
          <w:lang w:eastAsia="ru-RU"/>
        </w:rPr>
        <w:t>и приказа Федерального агентства морского и речного транспорта от 27.06.2022 №120/к-</w:t>
      </w:r>
      <w:proofErr w:type="spellStart"/>
      <w:r w:rsidR="00282C2E" w:rsidRPr="00906279">
        <w:rPr>
          <w:rFonts w:ascii="Times New Roman" w:eastAsia="Times New Roman" w:hAnsi="Times New Roman"/>
          <w:sz w:val="24"/>
          <w:szCs w:val="24"/>
          <w:lang w:eastAsia="ru-RU"/>
        </w:rPr>
        <w:t>мрф</w:t>
      </w:r>
      <w:r w:rsidR="00630C7B" w:rsidRPr="00906279">
        <w:rPr>
          <w:rFonts w:ascii="Times New Roman" w:eastAsia="Times New Roman" w:hAnsi="Times New Roman"/>
          <w:sz w:val="24"/>
          <w:szCs w:val="24"/>
          <w:lang w:eastAsia="ru-RU"/>
        </w:rPr>
        <w:t>,</w:t>
      </w:r>
      <w:r w:rsidR="00F36AD2" w:rsidRPr="00906279">
        <w:rPr>
          <w:rFonts w:ascii="Times New Roman" w:eastAsia="Times New Roman" w:hAnsi="Times New Roman"/>
          <w:sz w:val="24"/>
          <w:szCs w:val="24"/>
          <w:lang w:eastAsia="ru-RU"/>
        </w:rPr>
        <w:t>с</w:t>
      </w:r>
      <w:proofErr w:type="spellEnd"/>
      <w:r w:rsidR="00F36AD2" w:rsidRPr="00906279">
        <w:rPr>
          <w:rFonts w:ascii="Times New Roman" w:eastAsia="Times New Roman" w:hAnsi="Times New Roman"/>
          <w:sz w:val="24"/>
          <w:szCs w:val="24"/>
          <w:lang w:eastAsia="ru-RU"/>
        </w:rPr>
        <w:t xml:space="preserve"> другой стороны, совместно именуемые «Стороны», а по отдельности «Сторона», </w:t>
      </w:r>
      <w:r w:rsidR="00630C7B" w:rsidRPr="006C168A">
        <w:rPr>
          <w:rFonts w:ascii="Times New Roman" w:eastAsia="Times New Roman" w:hAnsi="Times New Roman"/>
          <w:sz w:val="24"/>
          <w:szCs w:val="24"/>
        </w:rPr>
        <w:t xml:space="preserve">в соответствии с  пунктом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F36AD2" w:rsidRPr="00906279">
        <w:rPr>
          <w:rFonts w:ascii="Times New Roman" w:eastAsia="Times New Roman" w:hAnsi="Times New Roman"/>
          <w:sz w:val="24"/>
          <w:szCs w:val="24"/>
          <w:lang w:eastAsia="ru-RU"/>
        </w:rPr>
        <w:t>заключили договор (далее – «настоящий Договор» или «Договор») о нижеследующем</w:t>
      </w:r>
      <w:r w:rsidR="00F36AD2" w:rsidRPr="00400ACA">
        <w:rPr>
          <w:rFonts w:ascii="Times New Roman" w:eastAsia="Times New Roman" w:hAnsi="Times New Roman"/>
          <w:sz w:val="24"/>
          <w:szCs w:val="24"/>
          <w:lang w:eastAsia="ru-RU"/>
        </w:rPr>
        <w:t>:</w:t>
      </w:r>
    </w:p>
    <w:p w:rsidR="003173AF" w:rsidRPr="00400ACA" w:rsidRDefault="003173AF">
      <w:pPr>
        <w:shd w:val="clear" w:color="auto" w:fill="FFFFFF"/>
        <w:spacing w:after="0" w:line="240" w:lineRule="auto"/>
        <w:jc w:val="both"/>
        <w:textAlignment w:val="baseline"/>
        <w:rPr>
          <w:rFonts w:ascii="Times New Roman" w:eastAsia="Times New Roman" w:hAnsi="Times New Roman"/>
          <w:sz w:val="24"/>
          <w:szCs w:val="24"/>
          <w:lang w:eastAsia="ru-RU"/>
        </w:rPr>
      </w:pPr>
    </w:p>
    <w:p w:rsidR="003173AF" w:rsidRPr="00400ACA" w:rsidRDefault="00F36AD2">
      <w:pPr>
        <w:pStyle w:val="af6"/>
        <w:numPr>
          <w:ilvl w:val="0"/>
          <w:numId w:val="1"/>
        </w:numPr>
        <w:shd w:val="clear" w:color="auto" w:fill="FFFFFF"/>
        <w:spacing w:after="0" w:line="240" w:lineRule="auto"/>
        <w:ind w:left="0" w:firstLine="284"/>
        <w:jc w:val="center"/>
        <w:textAlignment w:val="baseline"/>
        <w:outlineLvl w:val="2"/>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Предмет Договора</w:t>
      </w:r>
    </w:p>
    <w:p w:rsidR="003173AF" w:rsidRPr="00400ACA" w:rsidRDefault="00F36AD2" w:rsidP="00010B33">
      <w:pPr>
        <w:pStyle w:val="af6"/>
        <w:numPr>
          <w:ilvl w:val="1"/>
          <w:numId w:val="1"/>
        </w:numPr>
        <w:shd w:val="clear" w:color="auto" w:fill="FFFFFF"/>
        <w:tabs>
          <w:tab w:val="left" w:pos="1134"/>
          <w:tab w:val="left" w:pos="1276"/>
        </w:tabs>
        <w:spacing w:after="0" w:line="240" w:lineRule="auto"/>
        <w:ind w:left="0" w:firstLine="709"/>
        <w:jc w:val="both"/>
        <w:textAlignment w:val="baseline"/>
        <w:rPr>
          <w:rFonts w:ascii="Times New Roman" w:hAnsi="Times New Roman"/>
          <w:sz w:val="24"/>
          <w:szCs w:val="24"/>
        </w:rPr>
      </w:pPr>
      <w:r w:rsidRPr="00400ACA">
        <w:rPr>
          <w:rFonts w:ascii="Times New Roman" w:hAnsi="Times New Roman"/>
          <w:sz w:val="24"/>
          <w:szCs w:val="24"/>
        </w:rPr>
        <w:t>По настоящему Договору Исполнитель обязуется оказывать услуги по обеспечению работы Заказчика в Единой отраслевой системе электронного документооборота (далее – Система/ЕОСЭД) в рамках абонентского обслуживания (далее – Услуги), а Заказчик обязуется принимать и оплачивать Услуги Исполнителя в порядке и в сроки, установленные настоящим Договором.</w:t>
      </w:r>
    </w:p>
    <w:p w:rsidR="00554623" w:rsidRPr="00400ACA" w:rsidRDefault="00554623" w:rsidP="00554623">
      <w:pPr>
        <w:pStyle w:val="af6"/>
        <w:shd w:val="clear" w:color="auto" w:fill="FFFFFF"/>
        <w:tabs>
          <w:tab w:val="left" w:pos="1134"/>
          <w:tab w:val="left" w:pos="1276"/>
        </w:tabs>
        <w:spacing w:after="0" w:line="240" w:lineRule="auto"/>
        <w:ind w:left="709"/>
        <w:jc w:val="both"/>
        <w:textAlignment w:val="baseline"/>
        <w:rPr>
          <w:rFonts w:ascii="Times New Roman" w:hAnsi="Times New Roman"/>
          <w:sz w:val="24"/>
          <w:szCs w:val="24"/>
        </w:rPr>
      </w:pPr>
    </w:p>
    <w:p w:rsidR="003173AF" w:rsidRPr="00400ACA" w:rsidRDefault="00F36AD2" w:rsidP="00616F2D">
      <w:pPr>
        <w:pStyle w:val="af6"/>
        <w:numPr>
          <w:ilvl w:val="0"/>
          <w:numId w:val="1"/>
        </w:numPr>
        <w:shd w:val="clear" w:color="auto" w:fill="FFFFFF"/>
        <w:tabs>
          <w:tab w:val="left" w:pos="284"/>
        </w:tabs>
        <w:spacing w:after="0" w:line="240" w:lineRule="auto"/>
        <w:ind w:left="0" w:firstLine="0"/>
        <w:jc w:val="center"/>
        <w:textAlignment w:val="baseline"/>
        <w:outlineLvl w:val="2"/>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Цена договора и порядок расчетов</w:t>
      </w:r>
    </w:p>
    <w:p w:rsidR="003173AF" w:rsidRPr="00400ACA" w:rsidRDefault="00010B33" w:rsidP="00010B33">
      <w:pPr>
        <w:pStyle w:val="af6"/>
        <w:numPr>
          <w:ilvl w:val="1"/>
          <w:numId w:val="1"/>
        </w:numPr>
        <w:shd w:val="clear" w:color="auto" w:fill="FFFFFF"/>
        <w:tabs>
          <w:tab w:val="left" w:pos="1134"/>
        </w:tabs>
        <w:spacing w:after="0" w:line="240" w:lineRule="auto"/>
        <w:ind w:left="0" w:firstLine="709"/>
        <w:jc w:val="both"/>
        <w:textAlignment w:val="baseline"/>
        <w:rPr>
          <w:rFonts w:ascii="Times New Roman" w:hAnsi="Times New Roman"/>
          <w:sz w:val="24"/>
          <w:szCs w:val="24"/>
        </w:rPr>
      </w:pPr>
      <w:r w:rsidRPr="00400ACA">
        <w:rPr>
          <w:rFonts w:ascii="Times New Roman" w:hAnsi="Times New Roman"/>
          <w:sz w:val="24"/>
          <w:szCs w:val="24"/>
        </w:rPr>
        <w:t>Стоимость Услуг, оказываемых</w:t>
      </w:r>
      <w:r w:rsidR="00F36AD2" w:rsidRPr="00400ACA">
        <w:rPr>
          <w:rFonts w:ascii="Times New Roman" w:hAnsi="Times New Roman"/>
          <w:sz w:val="24"/>
          <w:szCs w:val="24"/>
        </w:rPr>
        <w:t xml:space="preserve"> Исполнителем Заказчику в соответствии с настоящим </w:t>
      </w:r>
      <w:r w:rsidRPr="00400ACA">
        <w:rPr>
          <w:rFonts w:ascii="Times New Roman" w:hAnsi="Times New Roman"/>
          <w:sz w:val="24"/>
          <w:szCs w:val="24"/>
        </w:rPr>
        <w:t>Договором</w:t>
      </w:r>
      <w:r w:rsidR="00F36AD2" w:rsidRPr="00400ACA">
        <w:rPr>
          <w:rFonts w:ascii="Times New Roman" w:hAnsi="Times New Roman"/>
          <w:sz w:val="24"/>
          <w:szCs w:val="24"/>
        </w:rPr>
        <w:t xml:space="preserve">, установлена в </w:t>
      </w:r>
      <w:r w:rsidR="00255E8C" w:rsidRPr="00400ACA">
        <w:rPr>
          <w:rFonts w:ascii="Times New Roman" w:hAnsi="Times New Roman"/>
          <w:sz w:val="24"/>
          <w:szCs w:val="24"/>
        </w:rPr>
        <w:t>Спецификации (</w:t>
      </w:r>
      <w:r w:rsidR="00F36AD2" w:rsidRPr="00400ACA">
        <w:rPr>
          <w:rFonts w:ascii="Times New Roman" w:hAnsi="Times New Roman"/>
          <w:sz w:val="24"/>
          <w:szCs w:val="24"/>
        </w:rPr>
        <w:t>Приложение № 1 к настоящему Договору</w:t>
      </w:r>
      <w:r w:rsidR="004D3805">
        <w:rPr>
          <w:rFonts w:ascii="Times New Roman" w:hAnsi="Times New Roman"/>
          <w:sz w:val="24"/>
          <w:szCs w:val="24"/>
        </w:rPr>
        <w:t>)</w:t>
      </w:r>
      <w:r w:rsidR="00F36AD2" w:rsidRPr="00400ACA">
        <w:rPr>
          <w:rFonts w:ascii="Times New Roman" w:hAnsi="Times New Roman"/>
          <w:sz w:val="24"/>
          <w:szCs w:val="24"/>
        </w:rPr>
        <w:t>.</w:t>
      </w:r>
    </w:p>
    <w:p w:rsidR="003173AF" w:rsidRPr="00906279" w:rsidRDefault="00F36AD2" w:rsidP="00010B33">
      <w:pPr>
        <w:pStyle w:val="af6"/>
        <w:numPr>
          <w:ilvl w:val="1"/>
          <w:numId w:val="1"/>
        </w:numPr>
        <w:shd w:val="clear" w:color="auto" w:fill="FFFFFF"/>
        <w:tabs>
          <w:tab w:val="left" w:pos="1134"/>
        </w:tabs>
        <w:spacing w:after="0" w:line="240" w:lineRule="auto"/>
        <w:ind w:left="0" w:firstLine="709"/>
        <w:jc w:val="both"/>
        <w:textAlignment w:val="baseline"/>
        <w:rPr>
          <w:rFonts w:ascii="Times New Roman" w:hAnsi="Times New Roman"/>
          <w:sz w:val="24"/>
          <w:szCs w:val="24"/>
        </w:rPr>
      </w:pPr>
      <w:r w:rsidRPr="00400ACA">
        <w:rPr>
          <w:rFonts w:ascii="Times New Roman" w:hAnsi="Times New Roman"/>
          <w:sz w:val="24"/>
          <w:szCs w:val="24"/>
        </w:rPr>
        <w:t xml:space="preserve">Отчетным периодом для оказания </w:t>
      </w:r>
      <w:r w:rsidR="00010B33" w:rsidRPr="00400ACA">
        <w:rPr>
          <w:rFonts w:ascii="Times New Roman" w:hAnsi="Times New Roman"/>
          <w:sz w:val="24"/>
          <w:szCs w:val="24"/>
        </w:rPr>
        <w:t xml:space="preserve">Услуг </w:t>
      </w:r>
      <w:r w:rsidRPr="00400ACA">
        <w:rPr>
          <w:rFonts w:ascii="Times New Roman" w:hAnsi="Times New Roman"/>
          <w:sz w:val="24"/>
          <w:szCs w:val="24"/>
        </w:rPr>
        <w:t xml:space="preserve">по настоящему Договору является </w:t>
      </w:r>
      <w:r w:rsidRPr="00906279">
        <w:rPr>
          <w:rFonts w:ascii="Times New Roman" w:hAnsi="Times New Roman"/>
          <w:sz w:val="24"/>
          <w:szCs w:val="24"/>
        </w:rPr>
        <w:t>квартал (далее – отчетный период).</w:t>
      </w:r>
    </w:p>
    <w:p w:rsidR="003173AF" w:rsidRPr="006C168A" w:rsidRDefault="00F36AD2" w:rsidP="0064128A">
      <w:pPr>
        <w:pStyle w:val="af6"/>
        <w:numPr>
          <w:ilvl w:val="1"/>
          <w:numId w:val="1"/>
        </w:numPr>
        <w:shd w:val="clear" w:color="auto" w:fill="FFFFFF"/>
        <w:tabs>
          <w:tab w:val="left" w:pos="1134"/>
        </w:tabs>
        <w:spacing w:after="0" w:line="240" w:lineRule="auto"/>
        <w:ind w:left="0" w:firstLine="709"/>
        <w:jc w:val="both"/>
        <w:textAlignment w:val="baseline"/>
        <w:outlineLvl w:val="2"/>
        <w:rPr>
          <w:rFonts w:ascii="Times New Roman" w:eastAsia="Times New Roman" w:hAnsi="Times New Roman"/>
          <w:sz w:val="24"/>
          <w:szCs w:val="24"/>
          <w:lang w:eastAsia="ru-RU"/>
        </w:rPr>
      </w:pPr>
      <w:r w:rsidRPr="006C168A">
        <w:rPr>
          <w:rFonts w:ascii="Times New Roman" w:hAnsi="Times New Roman"/>
          <w:sz w:val="24"/>
          <w:szCs w:val="24"/>
          <w:shd w:val="clear" w:color="auto" w:fill="FFFFFF"/>
        </w:rPr>
        <w:t xml:space="preserve">Цена единицы Услуг по настоящему Договору за отчетный период в расчете за одного пользователя ЕОСЭД (тариф) составляет </w:t>
      </w:r>
      <w:r w:rsidR="00836D15" w:rsidRPr="006C168A">
        <w:rPr>
          <w:rFonts w:ascii="Times New Roman" w:hAnsi="Times New Roman"/>
          <w:sz w:val="24"/>
          <w:szCs w:val="24"/>
        </w:rPr>
        <w:t>4 425</w:t>
      </w:r>
      <w:r w:rsidR="00CB412D" w:rsidRPr="006C168A">
        <w:rPr>
          <w:rFonts w:ascii="Times New Roman" w:hAnsi="Times New Roman"/>
          <w:sz w:val="24"/>
          <w:szCs w:val="24"/>
        </w:rPr>
        <w:t xml:space="preserve"> (</w:t>
      </w:r>
      <w:r w:rsidR="00836D15" w:rsidRPr="006C168A">
        <w:rPr>
          <w:rFonts w:ascii="Times New Roman" w:hAnsi="Times New Roman"/>
          <w:sz w:val="24"/>
          <w:szCs w:val="24"/>
        </w:rPr>
        <w:t>четыре тысячи четыреста двадцать пять</w:t>
      </w:r>
      <w:r w:rsidR="00CB412D" w:rsidRPr="006C168A">
        <w:rPr>
          <w:rFonts w:ascii="Times New Roman" w:hAnsi="Times New Roman"/>
          <w:sz w:val="24"/>
          <w:szCs w:val="24"/>
        </w:rPr>
        <w:t xml:space="preserve">) </w:t>
      </w:r>
      <w:r w:rsidR="00836D15" w:rsidRPr="006C168A">
        <w:rPr>
          <w:rFonts w:ascii="Times New Roman" w:hAnsi="Times New Roman"/>
          <w:sz w:val="24"/>
          <w:szCs w:val="24"/>
        </w:rPr>
        <w:t xml:space="preserve">рублей 00 </w:t>
      </w:r>
      <w:r w:rsidR="00CB412D" w:rsidRPr="006C168A">
        <w:rPr>
          <w:rFonts w:ascii="Times New Roman" w:hAnsi="Times New Roman"/>
          <w:sz w:val="24"/>
          <w:szCs w:val="24"/>
        </w:rPr>
        <w:t xml:space="preserve">копеек, в том числе НДС </w:t>
      </w:r>
      <w:r w:rsidR="00836D15" w:rsidRPr="006C168A">
        <w:rPr>
          <w:rFonts w:ascii="Times New Roman" w:hAnsi="Times New Roman"/>
          <w:sz w:val="24"/>
          <w:szCs w:val="24"/>
        </w:rPr>
        <w:t>22%.</w:t>
      </w:r>
      <w:r w:rsidR="00C67793" w:rsidRPr="006C168A">
        <w:rPr>
          <w:rFonts w:ascii="Times New Roman" w:hAnsi="Times New Roman"/>
          <w:sz w:val="24"/>
          <w:szCs w:val="24"/>
        </w:rPr>
        <w:t xml:space="preserve"> </w:t>
      </w:r>
    </w:p>
    <w:p w:rsidR="003173AF" w:rsidRPr="00906279" w:rsidRDefault="0044759E" w:rsidP="00E94713">
      <w:pPr>
        <w:pStyle w:val="af6"/>
        <w:numPr>
          <w:ilvl w:val="1"/>
          <w:numId w:val="1"/>
        </w:numPr>
        <w:tabs>
          <w:tab w:val="left" w:pos="1134"/>
        </w:tabs>
        <w:spacing w:after="0"/>
        <w:ind w:left="0" w:firstLine="709"/>
        <w:jc w:val="both"/>
      </w:pPr>
      <w:r w:rsidRPr="006C168A">
        <w:rPr>
          <w:rFonts w:ascii="Times New Roman" w:eastAsia="Times New Roman" w:hAnsi="Times New Roman"/>
          <w:sz w:val="24"/>
          <w:szCs w:val="24"/>
          <w:lang w:eastAsia="ru-RU"/>
        </w:rPr>
        <w:t>Ц</w:t>
      </w:r>
      <w:r w:rsidR="00F36AD2" w:rsidRPr="006C168A">
        <w:rPr>
          <w:rFonts w:ascii="Times New Roman" w:eastAsia="Times New Roman" w:hAnsi="Times New Roman"/>
          <w:sz w:val="24"/>
          <w:szCs w:val="24"/>
          <w:lang w:eastAsia="ru-RU"/>
        </w:rPr>
        <w:t xml:space="preserve">ена </w:t>
      </w:r>
      <w:r w:rsidR="00A1201C" w:rsidRPr="006C168A">
        <w:rPr>
          <w:rFonts w:ascii="Times New Roman" w:eastAsia="Times New Roman" w:hAnsi="Times New Roman"/>
          <w:sz w:val="24"/>
          <w:szCs w:val="24"/>
          <w:lang w:eastAsia="ru-RU"/>
        </w:rPr>
        <w:t xml:space="preserve">настоящего </w:t>
      </w:r>
      <w:r w:rsidR="00F36AD2" w:rsidRPr="006C168A">
        <w:rPr>
          <w:rFonts w:ascii="Times New Roman" w:eastAsia="Times New Roman" w:hAnsi="Times New Roman"/>
          <w:sz w:val="24"/>
          <w:szCs w:val="24"/>
          <w:lang w:eastAsia="ru-RU"/>
        </w:rPr>
        <w:t>Договор</w:t>
      </w:r>
      <w:r w:rsidR="00255E8C" w:rsidRPr="006C168A">
        <w:rPr>
          <w:rFonts w:ascii="Times New Roman" w:eastAsia="Times New Roman" w:hAnsi="Times New Roman"/>
          <w:sz w:val="24"/>
          <w:szCs w:val="24"/>
          <w:lang w:eastAsia="ru-RU"/>
        </w:rPr>
        <w:t>а</w:t>
      </w:r>
      <w:r w:rsidR="00F36AD2" w:rsidRPr="006C168A">
        <w:rPr>
          <w:rFonts w:ascii="Times New Roman" w:eastAsia="Times New Roman" w:hAnsi="Times New Roman"/>
          <w:sz w:val="24"/>
          <w:szCs w:val="24"/>
          <w:lang w:eastAsia="ru-RU"/>
        </w:rPr>
        <w:t xml:space="preserve"> составляет </w:t>
      </w:r>
      <w:r w:rsidR="00B24054" w:rsidRPr="006C168A">
        <w:rPr>
          <w:rFonts w:ascii="Times New Roman" w:eastAsia="Times New Roman" w:hAnsi="Times New Roman"/>
          <w:sz w:val="24"/>
          <w:szCs w:val="24"/>
          <w:lang w:eastAsia="ru-RU"/>
        </w:rPr>
        <w:t>35 400</w:t>
      </w:r>
      <w:r w:rsidR="00CB412D" w:rsidRPr="006C168A">
        <w:rPr>
          <w:rFonts w:ascii="Times New Roman" w:eastAsia="Times New Roman" w:hAnsi="Times New Roman"/>
          <w:sz w:val="24"/>
          <w:szCs w:val="24"/>
          <w:lang w:eastAsia="ru-RU"/>
        </w:rPr>
        <w:t xml:space="preserve"> (</w:t>
      </w:r>
      <w:r w:rsidR="00B24054" w:rsidRPr="006C168A">
        <w:rPr>
          <w:rFonts w:ascii="Times New Roman" w:eastAsia="Times New Roman" w:hAnsi="Times New Roman"/>
          <w:sz w:val="24"/>
          <w:szCs w:val="24"/>
          <w:lang w:eastAsia="ru-RU"/>
        </w:rPr>
        <w:t>тридцать пять</w:t>
      </w:r>
      <w:r w:rsidR="00CB412D" w:rsidRPr="006C168A">
        <w:rPr>
          <w:rFonts w:ascii="Times New Roman" w:eastAsia="Times New Roman" w:hAnsi="Times New Roman"/>
          <w:sz w:val="24"/>
          <w:szCs w:val="24"/>
          <w:lang w:eastAsia="ru-RU"/>
        </w:rPr>
        <w:t xml:space="preserve"> тысяч четыреста) рублей </w:t>
      </w:r>
      <w:r w:rsidR="00B24054" w:rsidRPr="006C168A">
        <w:rPr>
          <w:rFonts w:ascii="Times New Roman" w:eastAsia="Times New Roman" w:hAnsi="Times New Roman"/>
          <w:sz w:val="24"/>
          <w:szCs w:val="24"/>
          <w:lang w:eastAsia="ru-RU"/>
        </w:rPr>
        <w:t xml:space="preserve">00 </w:t>
      </w:r>
      <w:r w:rsidR="00CB412D" w:rsidRPr="006C168A">
        <w:rPr>
          <w:rFonts w:ascii="Times New Roman" w:eastAsia="Times New Roman" w:hAnsi="Times New Roman"/>
          <w:sz w:val="24"/>
          <w:szCs w:val="24"/>
          <w:lang w:eastAsia="ru-RU"/>
        </w:rPr>
        <w:t xml:space="preserve">копеек, в том числе НДС </w:t>
      </w:r>
      <w:r w:rsidR="00B24054" w:rsidRPr="006C168A">
        <w:rPr>
          <w:rFonts w:ascii="Times New Roman" w:eastAsia="Times New Roman" w:hAnsi="Times New Roman"/>
          <w:sz w:val="24"/>
          <w:szCs w:val="24"/>
          <w:lang w:eastAsia="ru-RU"/>
        </w:rPr>
        <w:t xml:space="preserve">22%, </w:t>
      </w:r>
      <w:r w:rsidR="00F36AD2" w:rsidRPr="00906279">
        <w:rPr>
          <w:rFonts w:ascii="Times New Roman" w:eastAsia="Times New Roman" w:hAnsi="Times New Roman"/>
          <w:sz w:val="24"/>
          <w:szCs w:val="24"/>
          <w:lang w:eastAsia="ru-RU"/>
        </w:rPr>
        <w:t>в соответствии со Спецификацией</w:t>
      </w:r>
      <w:r w:rsidR="00A1201C" w:rsidRPr="00906279">
        <w:rPr>
          <w:rFonts w:ascii="Times New Roman" w:eastAsia="Times New Roman" w:hAnsi="Times New Roman"/>
          <w:sz w:val="24"/>
          <w:szCs w:val="24"/>
          <w:lang w:eastAsia="ru-RU"/>
        </w:rPr>
        <w:t xml:space="preserve"> (Приложение № 1 к настоящему Договору)</w:t>
      </w:r>
      <w:r w:rsidR="00F36AD2" w:rsidRPr="00906279">
        <w:rPr>
          <w:rFonts w:ascii="Times New Roman" w:eastAsia="Times New Roman" w:hAnsi="Times New Roman"/>
          <w:sz w:val="24"/>
          <w:szCs w:val="24"/>
          <w:lang w:eastAsia="ru-RU"/>
        </w:rPr>
        <w:t xml:space="preserve">. </w:t>
      </w:r>
      <w:r w:rsidR="00630C7B" w:rsidRPr="00906279">
        <w:rPr>
          <w:rFonts w:ascii="Times New Roman" w:eastAsia="Times New Roman" w:hAnsi="Times New Roman"/>
          <w:sz w:val="24"/>
          <w:szCs w:val="24"/>
        </w:rPr>
        <w:t xml:space="preserve">Цена </w:t>
      </w:r>
      <w:r w:rsidR="00A1201C" w:rsidRPr="00906279">
        <w:rPr>
          <w:rFonts w:ascii="Times New Roman" w:eastAsia="Times New Roman" w:hAnsi="Times New Roman"/>
          <w:sz w:val="24"/>
          <w:szCs w:val="24"/>
        </w:rPr>
        <w:t xml:space="preserve">настоящего Договора </w:t>
      </w:r>
      <w:r w:rsidR="00630C7B" w:rsidRPr="00906279">
        <w:rPr>
          <w:rFonts w:ascii="Times New Roman" w:eastAsia="Times New Roman" w:hAnsi="Times New Roman"/>
          <w:sz w:val="24"/>
          <w:szCs w:val="24"/>
        </w:rPr>
        <w:t xml:space="preserve">является твердой и определяется на весь срок исполнения договора. </w:t>
      </w:r>
      <w:r w:rsidR="000928F7" w:rsidRPr="00906279">
        <w:rPr>
          <w:rFonts w:ascii="Times New Roman" w:eastAsia="Times New Roman" w:hAnsi="Times New Roman"/>
          <w:sz w:val="24"/>
          <w:szCs w:val="24"/>
        </w:rPr>
        <w:t>Источник финансирования Договора – средства бюджетного учреждения, КВР 244.</w:t>
      </w:r>
      <w:r w:rsidR="000928F7" w:rsidRPr="00906279">
        <w:rPr>
          <w:rFonts w:ascii="Times New Roman" w:eastAsia="Times New Roman" w:hAnsi="Times New Roman"/>
        </w:rPr>
        <w:t xml:space="preserve"> </w:t>
      </w:r>
    </w:p>
    <w:p w:rsidR="003173AF" w:rsidRPr="00906279" w:rsidRDefault="00F36AD2" w:rsidP="00010B33">
      <w:pPr>
        <w:pStyle w:val="af6"/>
        <w:numPr>
          <w:ilvl w:val="1"/>
          <w:numId w:val="1"/>
        </w:numPr>
        <w:shd w:val="clear" w:color="auto" w:fill="FFFFFF"/>
        <w:tabs>
          <w:tab w:val="left" w:pos="1134"/>
        </w:tabs>
        <w:spacing w:after="0" w:line="240" w:lineRule="auto"/>
        <w:ind w:left="0" w:firstLine="709"/>
        <w:jc w:val="both"/>
        <w:textAlignment w:val="baseline"/>
        <w:outlineLvl w:val="2"/>
        <w:rPr>
          <w:rFonts w:ascii="Times New Roman" w:hAnsi="Times New Roman"/>
          <w:sz w:val="24"/>
          <w:szCs w:val="24"/>
          <w:shd w:val="clear" w:color="auto" w:fill="FFFFFF"/>
        </w:rPr>
      </w:pPr>
      <w:r w:rsidRPr="00906279">
        <w:rPr>
          <w:rFonts w:ascii="Times New Roman" w:hAnsi="Times New Roman"/>
          <w:sz w:val="24"/>
          <w:szCs w:val="24"/>
        </w:rPr>
        <w:t>Услуги по настоящему Д</w:t>
      </w:r>
      <w:r w:rsidR="00A63C99" w:rsidRPr="00906279">
        <w:rPr>
          <w:rFonts w:ascii="Times New Roman" w:hAnsi="Times New Roman"/>
          <w:sz w:val="24"/>
          <w:szCs w:val="24"/>
        </w:rPr>
        <w:t xml:space="preserve">оговору оказываются в отношении </w:t>
      </w:r>
      <w:r w:rsidR="00C67793" w:rsidRPr="006C168A">
        <w:rPr>
          <w:rFonts w:ascii="Times New Roman" w:hAnsi="Times New Roman"/>
          <w:sz w:val="24"/>
          <w:szCs w:val="24"/>
        </w:rPr>
        <w:t xml:space="preserve">2 </w:t>
      </w:r>
      <w:r w:rsidRPr="006C168A">
        <w:rPr>
          <w:rFonts w:ascii="Times New Roman" w:hAnsi="Times New Roman"/>
          <w:sz w:val="24"/>
          <w:szCs w:val="24"/>
        </w:rPr>
        <w:t>(</w:t>
      </w:r>
      <w:r w:rsidR="00C67793" w:rsidRPr="006C168A">
        <w:rPr>
          <w:rFonts w:ascii="Times New Roman" w:hAnsi="Times New Roman"/>
          <w:sz w:val="24"/>
          <w:szCs w:val="24"/>
        </w:rPr>
        <w:t>двух</w:t>
      </w:r>
      <w:r w:rsidRPr="00906279">
        <w:rPr>
          <w:rFonts w:ascii="Times New Roman" w:hAnsi="Times New Roman"/>
          <w:sz w:val="24"/>
          <w:szCs w:val="24"/>
        </w:rPr>
        <w:t xml:space="preserve">) пользователей Заказчика. При необходимости изменения числа пользователей ЕОСЭД Заказчик направляет Исполнителю заявку на пересмотр числа пользователей Системы. </w:t>
      </w:r>
    </w:p>
    <w:p w:rsidR="003173AF" w:rsidRPr="00400ACA" w:rsidRDefault="006D30E9" w:rsidP="00010B33">
      <w:pPr>
        <w:shd w:val="clear" w:color="auto" w:fill="FFFFFF"/>
        <w:tabs>
          <w:tab w:val="left" w:pos="1134"/>
        </w:tabs>
        <w:spacing w:after="0" w:line="240" w:lineRule="auto"/>
        <w:ind w:firstLine="709"/>
        <w:jc w:val="both"/>
        <w:textAlignment w:val="baseline"/>
        <w:outlineLvl w:val="2"/>
        <w:rPr>
          <w:rFonts w:ascii="Times New Roman" w:hAnsi="Times New Roman"/>
          <w:sz w:val="24"/>
          <w:szCs w:val="24"/>
        </w:rPr>
      </w:pPr>
      <w:r w:rsidRPr="00906279">
        <w:rPr>
          <w:rFonts w:ascii="Times New Roman" w:hAnsi="Times New Roman"/>
          <w:sz w:val="24"/>
          <w:szCs w:val="24"/>
        </w:rPr>
        <w:t>Цена</w:t>
      </w:r>
      <w:r w:rsidR="00F36AD2" w:rsidRPr="00906279">
        <w:rPr>
          <w:rFonts w:ascii="Times New Roman" w:hAnsi="Times New Roman"/>
          <w:sz w:val="24"/>
          <w:szCs w:val="24"/>
        </w:rPr>
        <w:t xml:space="preserve"> </w:t>
      </w:r>
      <w:r w:rsidR="00A1201C" w:rsidRPr="00906279">
        <w:rPr>
          <w:rFonts w:ascii="Times New Roman" w:hAnsi="Times New Roman"/>
          <w:sz w:val="24"/>
          <w:szCs w:val="24"/>
        </w:rPr>
        <w:t xml:space="preserve">настоящего </w:t>
      </w:r>
      <w:r w:rsidR="00F36AD2" w:rsidRPr="00906279">
        <w:rPr>
          <w:rFonts w:ascii="Times New Roman" w:hAnsi="Times New Roman"/>
          <w:sz w:val="24"/>
          <w:szCs w:val="24"/>
        </w:rPr>
        <w:t>Договор</w:t>
      </w:r>
      <w:r w:rsidRPr="00906279">
        <w:rPr>
          <w:rFonts w:ascii="Times New Roman" w:hAnsi="Times New Roman"/>
          <w:sz w:val="24"/>
          <w:szCs w:val="24"/>
        </w:rPr>
        <w:t>а</w:t>
      </w:r>
      <w:r w:rsidR="00F36AD2" w:rsidRPr="00906279">
        <w:rPr>
          <w:rFonts w:ascii="Times New Roman" w:hAnsi="Times New Roman"/>
          <w:sz w:val="24"/>
          <w:szCs w:val="24"/>
        </w:rPr>
        <w:t xml:space="preserve"> изменяется пропорционально числу пользователей с даты фактического подключения/отключения пользователей Системы, подтверждаемого</w:t>
      </w:r>
      <w:r w:rsidR="00F36AD2" w:rsidRPr="00400ACA">
        <w:rPr>
          <w:rFonts w:ascii="Times New Roman" w:hAnsi="Times New Roman"/>
          <w:sz w:val="24"/>
          <w:szCs w:val="24"/>
        </w:rPr>
        <w:t xml:space="preserve"> уведомлением Исполнителя.</w:t>
      </w:r>
    </w:p>
    <w:p w:rsidR="003173AF" w:rsidRPr="00400ACA" w:rsidRDefault="00F36AD2" w:rsidP="00010B33">
      <w:pPr>
        <w:shd w:val="clear" w:color="auto" w:fill="FFFFFF"/>
        <w:tabs>
          <w:tab w:val="left" w:pos="1134"/>
        </w:tabs>
        <w:spacing w:after="0" w:line="240" w:lineRule="auto"/>
        <w:ind w:firstLine="709"/>
        <w:jc w:val="both"/>
        <w:textAlignment w:val="baseline"/>
        <w:outlineLvl w:val="2"/>
        <w:rPr>
          <w:rFonts w:ascii="Times New Roman" w:hAnsi="Times New Roman"/>
          <w:sz w:val="24"/>
          <w:szCs w:val="24"/>
        </w:rPr>
      </w:pPr>
      <w:r w:rsidRPr="00400ACA">
        <w:rPr>
          <w:rFonts w:ascii="Times New Roman" w:hAnsi="Times New Roman"/>
          <w:sz w:val="24"/>
          <w:szCs w:val="24"/>
        </w:rPr>
        <w:t xml:space="preserve">Изменение числа пользователей Системы и </w:t>
      </w:r>
      <w:r w:rsidR="00F9447B" w:rsidRPr="00400ACA">
        <w:rPr>
          <w:rFonts w:ascii="Times New Roman" w:hAnsi="Times New Roman"/>
          <w:sz w:val="24"/>
          <w:szCs w:val="24"/>
        </w:rPr>
        <w:t>общей цены</w:t>
      </w:r>
      <w:r w:rsidRPr="00400ACA">
        <w:rPr>
          <w:rFonts w:ascii="Times New Roman" w:hAnsi="Times New Roman"/>
          <w:sz w:val="24"/>
          <w:szCs w:val="24"/>
        </w:rPr>
        <w:t xml:space="preserve"> Услуг по настоящему Договору производится путем заключения дополнительного соглашения к настоящему Договору. </w:t>
      </w:r>
    </w:p>
    <w:p w:rsidR="003173AF" w:rsidRPr="00F8564D" w:rsidRDefault="00F36AD2" w:rsidP="00010B33">
      <w:pPr>
        <w:pStyle w:val="af6"/>
        <w:numPr>
          <w:ilvl w:val="1"/>
          <w:numId w:val="1"/>
        </w:numPr>
        <w:shd w:val="clear" w:color="auto" w:fill="FFFFFF"/>
        <w:tabs>
          <w:tab w:val="left" w:pos="1134"/>
        </w:tabs>
        <w:spacing w:after="0" w:line="240" w:lineRule="auto"/>
        <w:ind w:left="0" w:firstLine="709"/>
        <w:jc w:val="both"/>
        <w:textAlignment w:val="baseline"/>
        <w:outlineLvl w:val="2"/>
        <w:rPr>
          <w:rFonts w:ascii="Times New Roman" w:hAnsi="Times New Roman"/>
          <w:sz w:val="24"/>
          <w:szCs w:val="24"/>
          <w:shd w:val="clear" w:color="auto" w:fill="FFFFFF"/>
        </w:rPr>
      </w:pPr>
      <w:r w:rsidRPr="00400ACA">
        <w:rPr>
          <w:rFonts w:ascii="Times New Roman" w:hAnsi="Times New Roman"/>
          <w:sz w:val="24"/>
          <w:szCs w:val="24"/>
        </w:rPr>
        <w:t xml:space="preserve">Стоимость Услуг за неполный отчетный период определяется пропорционально фактическому количеству </w:t>
      </w:r>
      <w:r w:rsidR="00F53580" w:rsidRPr="00400ACA">
        <w:rPr>
          <w:rFonts w:ascii="Times New Roman" w:hAnsi="Times New Roman"/>
          <w:sz w:val="24"/>
          <w:szCs w:val="24"/>
        </w:rPr>
        <w:t xml:space="preserve">календарных </w:t>
      </w:r>
      <w:r w:rsidRPr="00400ACA">
        <w:rPr>
          <w:rFonts w:ascii="Times New Roman" w:hAnsi="Times New Roman"/>
          <w:sz w:val="24"/>
          <w:szCs w:val="24"/>
        </w:rPr>
        <w:t>дней оказания Услуг в отчетном периоде.</w:t>
      </w:r>
    </w:p>
    <w:p w:rsidR="00D90D27" w:rsidRPr="00F8564D" w:rsidRDefault="00D90D27" w:rsidP="00D90D27">
      <w:pPr>
        <w:pStyle w:val="af6"/>
        <w:numPr>
          <w:ilvl w:val="1"/>
          <w:numId w:val="1"/>
        </w:numPr>
        <w:shd w:val="clear" w:color="auto" w:fill="FFFFFF"/>
        <w:tabs>
          <w:tab w:val="left" w:pos="1134"/>
        </w:tabs>
        <w:spacing w:after="0" w:line="240" w:lineRule="auto"/>
        <w:ind w:left="0" w:firstLine="709"/>
        <w:jc w:val="both"/>
        <w:textAlignment w:val="baseline"/>
        <w:outlineLvl w:val="2"/>
        <w:rPr>
          <w:rFonts w:ascii="Times New Roman" w:hAnsi="Times New Roman"/>
          <w:sz w:val="24"/>
          <w:szCs w:val="24"/>
          <w:shd w:val="clear" w:color="auto" w:fill="FFFFFF"/>
        </w:rPr>
      </w:pPr>
      <w:r w:rsidRPr="00F73BB4">
        <w:rPr>
          <w:rFonts w:ascii="Times New Roman" w:hAnsi="Times New Roman"/>
          <w:sz w:val="24"/>
          <w:szCs w:val="24"/>
        </w:rPr>
        <w:t xml:space="preserve">Исполнитель в течение 3 (трех) рабочих дней с первого числа месяца, следующего за прошедшим отчетным периодом (за исключением Услуг за </w:t>
      </w:r>
      <w:r w:rsidR="002C1348" w:rsidRPr="00F73BB4">
        <w:rPr>
          <w:rFonts w:ascii="Times New Roman" w:hAnsi="Times New Roman"/>
          <w:sz w:val="24"/>
          <w:szCs w:val="24"/>
        </w:rPr>
        <w:t>4 квартал</w:t>
      </w:r>
      <w:r w:rsidRPr="00F73BB4">
        <w:rPr>
          <w:rFonts w:ascii="Times New Roman" w:hAnsi="Times New Roman"/>
          <w:sz w:val="24"/>
          <w:szCs w:val="24"/>
        </w:rPr>
        <w:t xml:space="preserve">), </w:t>
      </w:r>
      <w:r w:rsidRPr="00F73BB4">
        <w:rPr>
          <w:rFonts w:ascii="Times New Roman" w:hAnsi="Times New Roman"/>
          <w:sz w:val="24"/>
          <w:szCs w:val="24"/>
        </w:rPr>
        <w:lastRenderedPageBreak/>
        <w:t xml:space="preserve">предоставляет Заказчику 2 (два) экземпляра подписанных со своей стороны Актов сдачи-приемки услуг или Универсального передаточного документа (далее – Акт), счет-фактуру и </w:t>
      </w:r>
      <w:r w:rsidRPr="00AA68EB">
        <w:rPr>
          <w:rFonts w:ascii="Times New Roman" w:hAnsi="Times New Roman"/>
          <w:sz w:val="24"/>
          <w:szCs w:val="24"/>
        </w:rPr>
        <w:t>счет на оплату.</w:t>
      </w:r>
    </w:p>
    <w:p w:rsidR="00F8564D" w:rsidRPr="00F8564D" w:rsidRDefault="00F8564D" w:rsidP="00F8564D">
      <w:pPr>
        <w:shd w:val="clear" w:color="auto" w:fill="FFFFFF"/>
        <w:tabs>
          <w:tab w:val="left" w:pos="1134"/>
        </w:tabs>
        <w:spacing w:after="0" w:line="240" w:lineRule="auto"/>
        <w:jc w:val="both"/>
        <w:textAlignment w:val="baseline"/>
        <w:outlineLvl w:val="2"/>
        <w:rPr>
          <w:rFonts w:ascii="Times New Roman" w:hAnsi="Times New Roman"/>
          <w:sz w:val="24"/>
          <w:szCs w:val="24"/>
          <w:shd w:val="clear" w:color="auto" w:fill="FFFFFF"/>
        </w:rPr>
      </w:pPr>
    </w:p>
    <w:p w:rsidR="00D90D27" w:rsidRPr="00906279" w:rsidRDefault="00D90D27" w:rsidP="00D90D27">
      <w:pPr>
        <w:shd w:val="clear" w:color="auto" w:fill="FFFFFF"/>
        <w:tabs>
          <w:tab w:val="left" w:pos="1134"/>
        </w:tabs>
        <w:spacing w:after="0" w:line="240" w:lineRule="auto"/>
        <w:ind w:firstLine="709"/>
        <w:jc w:val="both"/>
        <w:textAlignment w:val="baseline"/>
        <w:outlineLvl w:val="2"/>
        <w:rPr>
          <w:rFonts w:ascii="Times New Roman" w:hAnsi="Times New Roman"/>
          <w:sz w:val="24"/>
          <w:szCs w:val="24"/>
        </w:rPr>
      </w:pPr>
      <w:r w:rsidRPr="006C168A">
        <w:rPr>
          <w:rFonts w:ascii="Times New Roman" w:hAnsi="Times New Roman"/>
          <w:sz w:val="24"/>
          <w:szCs w:val="24"/>
        </w:rPr>
        <w:t xml:space="preserve">Акт с приложением счета-фактуры и счета в отношении Услуг за </w:t>
      </w:r>
      <w:r w:rsidR="002C1348" w:rsidRPr="006C168A">
        <w:rPr>
          <w:rFonts w:ascii="Times New Roman" w:hAnsi="Times New Roman"/>
          <w:sz w:val="24"/>
          <w:szCs w:val="24"/>
        </w:rPr>
        <w:t>4 квартал</w:t>
      </w:r>
      <w:r w:rsidRPr="006C168A">
        <w:rPr>
          <w:rFonts w:ascii="Times New Roman" w:hAnsi="Times New Roman"/>
          <w:sz w:val="24"/>
          <w:szCs w:val="24"/>
        </w:rPr>
        <w:t xml:space="preserve"> в полном объеме в целях своевременной оплаты оформляется 21 декабря </w:t>
      </w:r>
      <w:r w:rsidR="00850621" w:rsidRPr="006C168A">
        <w:rPr>
          <w:rFonts w:ascii="Times New Roman" w:hAnsi="Times New Roman"/>
          <w:sz w:val="24"/>
          <w:szCs w:val="24"/>
        </w:rPr>
        <w:t xml:space="preserve">2027 </w:t>
      </w:r>
      <w:r w:rsidRPr="006C168A">
        <w:rPr>
          <w:rFonts w:ascii="Times New Roman" w:hAnsi="Times New Roman"/>
          <w:sz w:val="24"/>
          <w:szCs w:val="24"/>
        </w:rPr>
        <w:t xml:space="preserve">года и передается Заказчику не позднее 25 декабря </w:t>
      </w:r>
      <w:r w:rsidR="00850621" w:rsidRPr="006C168A">
        <w:rPr>
          <w:rFonts w:ascii="Times New Roman" w:hAnsi="Times New Roman"/>
          <w:sz w:val="24"/>
          <w:szCs w:val="24"/>
        </w:rPr>
        <w:t xml:space="preserve">2027 </w:t>
      </w:r>
      <w:r w:rsidRPr="006C168A">
        <w:rPr>
          <w:rFonts w:ascii="Times New Roman" w:hAnsi="Times New Roman"/>
          <w:sz w:val="24"/>
          <w:szCs w:val="24"/>
        </w:rPr>
        <w:t>года.</w:t>
      </w:r>
    </w:p>
    <w:p w:rsidR="00F8564D" w:rsidRPr="00906279" w:rsidRDefault="00F8564D" w:rsidP="00D90D27">
      <w:pPr>
        <w:shd w:val="clear" w:color="auto" w:fill="FFFFFF"/>
        <w:tabs>
          <w:tab w:val="left" w:pos="1134"/>
        </w:tabs>
        <w:spacing w:after="0" w:line="240" w:lineRule="auto"/>
        <w:ind w:firstLine="709"/>
        <w:jc w:val="both"/>
        <w:textAlignment w:val="baseline"/>
        <w:outlineLvl w:val="2"/>
        <w:rPr>
          <w:rFonts w:ascii="Times New Roman" w:hAnsi="Times New Roman"/>
          <w:sz w:val="24"/>
          <w:szCs w:val="24"/>
        </w:rPr>
      </w:pPr>
    </w:p>
    <w:p w:rsidR="003173AF" w:rsidRPr="00127B8A" w:rsidRDefault="00F36AD2" w:rsidP="00010B33">
      <w:pPr>
        <w:pStyle w:val="af6"/>
        <w:numPr>
          <w:ilvl w:val="1"/>
          <w:numId w:val="1"/>
        </w:numPr>
        <w:shd w:val="clear" w:color="auto" w:fill="FFFFFF"/>
        <w:tabs>
          <w:tab w:val="left" w:pos="1134"/>
        </w:tabs>
        <w:spacing w:after="0" w:line="240" w:lineRule="auto"/>
        <w:ind w:left="0" w:firstLine="709"/>
        <w:jc w:val="both"/>
        <w:textAlignment w:val="baseline"/>
        <w:outlineLvl w:val="2"/>
        <w:rPr>
          <w:rFonts w:ascii="Times New Roman" w:hAnsi="Times New Roman"/>
          <w:sz w:val="24"/>
          <w:szCs w:val="24"/>
          <w:shd w:val="clear" w:color="auto" w:fill="FFFFFF"/>
        </w:rPr>
      </w:pPr>
      <w:r w:rsidRPr="00906279">
        <w:rPr>
          <w:rFonts w:ascii="Times New Roman" w:hAnsi="Times New Roman"/>
          <w:sz w:val="24"/>
          <w:szCs w:val="24"/>
        </w:rPr>
        <w:t>Заказчик обязан в течение 3 (трех) рабочих дней после получения Акта подписать и вернуть Исполнителю 1 (один) экземпляр Акта</w:t>
      </w:r>
      <w:r w:rsidRPr="00127B8A">
        <w:rPr>
          <w:rFonts w:ascii="Times New Roman" w:hAnsi="Times New Roman"/>
          <w:sz w:val="24"/>
          <w:szCs w:val="24"/>
        </w:rPr>
        <w:t xml:space="preserve"> или в тот же срок направить Исполнителю мотивированный отказ от приемки Услуг.</w:t>
      </w:r>
    </w:p>
    <w:p w:rsidR="003173AF" w:rsidRPr="00127B8A" w:rsidRDefault="00F36AD2" w:rsidP="00010B33">
      <w:pPr>
        <w:pStyle w:val="af6"/>
        <w:numPr>
          <w:ilvl w:val="1"/>
          <w:numId w:val="1"/>
        </w:numPr>
        <w:shd w:val="clear" w:color="auto" w:fill="FFFFFF"/>
        <w:tabs>
          <w:tab w:val="left" w:pos="1134"/>
        </w:tabs>
        <w:spacing w:after="0" w:line="240" w:lineRule="auto"/>
        <w:ind w:left="0" w:firstLine="709"/>
        <w:jc w:val="both"/>
        <w:textAlignment w:val="baseline"/>
        <w:outlineLvl w:val="2"/>
        <w:rPr>
          <w:rFonts w:ascii="Times New Roman" w:hAnsi="Times New Roman"/>
          <w:sz w:val="24"/>
          <w:szCs w:val="24"/>
          <w:shd w:val="clear" w:color="auto" w:fill="FFFFFF"/>
        </w:rPr>
      </w:pPr>
      <w:r w:rsidRPr="00127B8A">
        <w:rPr>
          <w:rFonts w:ascii="Times New Roman" w:hAnsi="Times New Roman"/>
          <w:sz w:val="24"/>
          <w:szCs w:val="24"/>
        </w:rPr>
        <w:t>При отсутствии мотивированного отказа от приемки Услуг по истечении срока, указанного в пункте 2.</w:t>
      </w:r>
      <w:r w:rsidR="00BD122D" w:rsidRPr="00127B8A">
        <w:rPr>
          <w:rFonts w:ascii="Times New Roman" w:hAnsi="Times New Roman"/>
          <w:sz w:val="24"/>
          <w:szCs w:val="24"/>
        </w:rPr>
        <w:t xml:space="preserve">8 </w:t>
      </w:r>
      <w:r w:rsidRPr="00127B8A">
        <w:rPr>
          <w:rFonts w:ascii="Times New Roman" w:hAnsi="Times New Roman"/>
          <w:sz w:val="24"/>
          <w:szCs w:val="24"/>
        </w:rPr>
        <w:t xml:space="preserve">настоящего Договора, Услуги Исполнителя считаются оказанными своевременно и в полном объеме, принятыми Заказчиком без замечаний. </w:t>
      </w:r>
    </w:p>
    <w:p w:rsidR="003173AF" w:rsidRPr="00127B8A" w:rsidRDefault="00F36AD2" w:rsidP="00616F2D">
      <w:pPr>
        <w:pStyle w:val="af6"/>
        <w:numPr>
          <w:ilvl w:val="1"/>
          <w:numId w:val="1"/>
        </w:numPr>
        <w:shd w:val="clear" w:color="auto" w:fill="FFFFFF"/>
        <w:tabs>
          <w:tab w:val="left" w:pos="1276"/>
        </w:tabs>
        <w:spacing w:after="0" w:line="240" w:lineRule="auto"/>
        <w:ind w:left="0" w:firstLine="709"/>
        <w:jc w:val="both"/>
        <w:textAlignment w:val="baseline"/>
        <w:outlineLvl w:val="2"/>
        <w:rPr>
          <w:rFonts w:ascii="Times New Roman" w:hAnsi="Times New Roman"/>
          <w:sz w:val="24"/>
          <w:szCs w:val="24"/>
          <w:shd w:val="clear" w:color="auto" w:fill="FFFFFF"/>
        </w:rPr>
      </w:pPr>
      <w:r w:rsidRPr="00127B8A">
        <w:rPr>
          <w:rFonts w:ascii="Times New Roman" w:hAnsi="Times New Roman"/>
          <w:sz w:val="24"/>
          <w:szCs w:val="24"/>
        </w:rPr>
        <w:t>Основанием для оплаты Услуг является подписанный Сторонами Акт</w:t>
      </w:r>
      <w:r w:rsidR="00BD122D" w:rsidRPr="00127B8A">
        <w:rPr>
          <w:rFonts w:ascii="Times New Roman" w:hAnsi="Times New Roman"/>
          <w:sz w:val="24"/>
          <w:szCs w:val="24"/>
        </w:rPr>
        <w:t xml:space="preserve"> или Акт</w:t>
      </w:r>
      <w:r w:rsidR="00D95B98" w:rsidRPr="00127B8A">
        <w:rPr>
          <w:rFonts w:ascii="Times New Roman" w:hAnsi="Times New Roman"/>
          <w:sz w:val="24"/>
          <w:szCs w:val="24"/>
        </w:rPr>
        <w:t>,</w:t>
      </w:r>
      <w:r w:rsidR="00BD122D" w:rsidRPr="00127B8A">
        <w:rPr>
          <w:rFonts w:ascii="Times New Roman" w:hAnsi="Times New Roman"/>
          <w:sz w:val="24"/>
          <w:szCs w:val="24"/>
        </w:rPr>
        <w:t xml:space="preserve"> подписанный Исполнителем, в случае, указанном в пункте 2.</w:t>
      </w:r>
      <w:r w:rsidR="00650C96" w:rsidRPr="00127B8A">
        <w:rPr>
          <w:rFonts w:ascii="Times New Roman" w:hAnsi="Times New Roman"/>
          <w:sz w:val="24"/>
          <w:szCs w:val="24"/>
        </w:rPr>
        <w:t xml:space="preserve">7 </w:t>
      </w:r>
      <w:r w:rsidR="00BD122D" w:rsidRPr="00127B8A">
        <w:rPr>
          <w:rFonts w:ascii="Times New Roman" w:hAnsi="Times New Roman"/>
          <w:sz w:val="24"/>
          <w:szCs w:val="24"/>
        </w:rPr>
        <w:t>настоящего Договора</w:t>
      </w:r>
      <w:r w:rsidRPr="00127B8A">
        <w:rPr>
          <w:rFonts w:ascii="Times New Roman" w:hAnsi="Times New Roman"/>
          <w:sz w:val="24"/>
          <w:szCs w:val="24"/>
        </w:rPr>
        <w:t>.</w:t>
      </w:r>
    </w:p>
    <w:p w:rsidR="003173AF" w:rsidRPr="00127B8A" w:rsidRDefault="00F36AD2" w:rsidP="00616F2D">
      <w:pPr>
        <w:pStyle w:val="af6"/>
        <w:numPr>
          <w:ilvl w:val="1"/>
          <w:numId w:val="1"/>
        </w:numPr>
        <w:shd w:val="clear" w:color="auto" w:fill="FFFFFF"/>
        <w:tabs>
          <w:tab w:val="left" w:pos="1276"/>
        </w:tabs>
        <w:spacing w:after="0" w:line="240" w:lineRule="auto"/>
        <w:ind w:left="0" w:firstLine="709"/>
        <w:jc w:val="both"/>
        <w:textAlignment w:val="baseline"/>
        <w:outlineLvl w:val="2"/>
        <w:rPr>
          <w:rFonts w:ascii="Times New Roman" w:hAnsi="Times New Roman"/>
          <w:sz w:val="24"/>
          <w:szCs w:val="24"/>
          <w:shd w:val="clear" w:color="auto" w:fill="FFFFFF"/>
        </w:rPr>
      </w:pPr>
      <w:r w:rsidRPr="00127B8A">
        <w:rPr>
          <w:rFonts w:ascii="Times New Roman" w:hAnsi="Times New Roman"/>
          <w:bCs/>
          <w:sz w:val="24"/>
          <w:szCs w:val="24"/>
        </w:rPr>
        <w:t xml:space="preserve">Оплата производится в течение 7 (семи) рабочих дней с </w:t>
      </w:r>
      <w:r w:rsidR="0039062F" w:rsidRPr="00127B8A">
        <w:rPr>
          <w:rFonts w:ascii="Times New Roman" w:hAnsi="Times New Roman"/>
          <w:bCs/>
          <w:sz w:val="24"/>
          <w:szCs w:val="24"/>
        </w:rPr>
        <w:t xml:space="preserve">даты </w:t>
      </w:r>
      <w:r w:rsidRPr="00127B8A">
        <w:rPr>
          <w:rFonts w:ascii="Times New Roman" w:hAnsi="Times New Roman"/>
          <w:bCs/>
          <w:sz w:val="24"/>
          <w:szCs w:val="24"/>
        </w:rPr>
        <w:t xml:space="preserve">подписания Акта </w:t>
      </w:r>
      <w:proofErr w:type="gramStart"/>
      <w:r w:rsidRPr="00127B8A">
        <w:rPr>
          <w:rFonts w:ascii="Times New Roman" w:hAnsi="Times New Roman"/>
          <w:bCs/>
          <w:sz w:val="24"/>
          <w:szCs w:val="24"/>
        </w:rPr>
        <w:t>на основании</w:t>
      </w:r>
      <w:proofErr w:type="gramEnd"/>
      <w:r w:rsidRPr="00127B8A">
        <w:rPr>
          <w:rFonts w:ascii="Times New Roman" w:hAnsi="Times New Roman"/>
          <w:bCs/>
          <w:sz w:val="24"/>
          <w:szCs w:val="24"/>
        </w:rPr>
        <w:t xml:space="preserve"> выставленного Исполнителем счета.</w:t>
      </w:r>
    </w:p>
    <w:p w:rsidR="003173AF" w:rsidRPr="00127B8A" w:rsidRDefault="00F36AD2" w:rsidP="00616F2D">
      <w:pPr>
        <w:pStyle w:val="af6"/>
        <w:numPr>
          <w:ilvl w:val="1"/>
          <w:numId w:val="1"/>
        </w:numPr>
        <w:shd w:val="clear" w:color="auto" w:fill="FFFFFF"/>
        <w:tabs>
          <w:tab w:val="left" w:pos="1276"/>
        </w:tabs>
        <w:spacing w:after="0" w:line="240" w:lineRule="auto"/>
        <w:ind w:left="0" w:firstLine="709"/>
        <w:jc w:val="both"/>
        <w:textAlignment w:val="baseline"/>
        <w:outlineLvl w:val="2"/>
        <w:rPr>
          <w:rFonts w:ascii="Times New Roman" w:hAnsi="Times New Roman"/>
          <w:sz w:val="24"/>
          <w:szCs w:val="24"/>
          <w:shd w:val="clear" w:color="auto" w:fill="FFFFFF"/>
        </w:rPr>
      </w:pPr>
      <w:r w:rsidRPr="00127B8A">
        <w:rPr>
          <w:rFonts w:ascii="Times New Roman" w:hAnsi="Times New Roman"/>
          <w:sz w:val="24"/>
          <w:szCs w:val="24"/>
        </w:rPr>
        <w:t xml:space="preserve">Оплата услуг по </w:t>
      </w:r>
      <w:r w:rsidR="006B35FF" w:rsidRPr="00127B8A">
        <w:rPr>
          <w:rFonts w:ascii="Times New Roman" w:hAnsi="Times New Roman"/>
          <w:sz w:val="24"/>
          <w:szCs w:val="24"/>
        </w:rPr>
        <w:t xml:space="preserve">настоящему </w:t>
      </w:r>
      <w:r w:rsidRPr="00127B8A">
        <w:rPr>
          <w:rFonts w:ascii="Times New Roman" w:hAnsi="Times New Roman"/>
          <w:sz w:val="24"/>
          <w:szCs w:val="24"/>
        </w:rPr>
        <w:t xml:space="preserve">Договору осуществляется в российских рублях путем перечисления денежных средств на расчетный счет </w:t>
      </w:r>
      <w:r w:rsidRPr="00127B8A">
        <w:rPr>
          <w:rFonts w:ascii="Times New Roman" w:hAnsi="Times New Roman"/>
          <w:bCs/>
          <w:sz w:val="24"/>
          <w:szCs w:val="24"/>
        </w:rPr>
        <w:t>Исполнителя, указанный в разделе 13 настоящего Договора</w:t>
      </w:r>
      <w:r w:rsidRPr="00127B8A">
        <w:rPr>
          <w:rFonts w:ascii="Times New Roman" w:hAnsi="Times New Roman"/>
          <w:sz w:val="24"/>
          <w:szCs w:val="24"/>
        </w:rPr>
        <w:t xml:space="preserve">. </w:t>
      </w:r>
    </w:p>
    <w:p w:rsidR="003173AF" w:rsidRPr="00127B8A" w:rsidRDefault="00F36AD2" w:rsidP="005D75BD">
      <w:pPr>
        <w:pStyle w:val="af6"/>
        <w:numPr>
          <w:ilvl w:val="1"/>
          <w:numId w:val="1"/>
        </w:numPr>
        <w:shd w:val="clear" w:color="auto" w:fill="FFFFFF"/>
        <w:tabs>
          <w:tab w:val="left" w:pos="1276"/>
        </w:tabs>
        <w:spacing w:after="0" w:line="240" w:lineRule="auto"/>
        <w:ind w:left="0" w:firstLine="709"/>
        <w:jc w:val="both"/>
        <w:textAlignment w:val="baseline"/>
        <w:outlineLvl w:val="2"/>
        <w:rPr>
          <w:rFonts w:ascii="Times New Roman" w:hAnsi="Times New Roman"/>
          <w:sz w:val="24"/>
          <w:szCs w:val="24"/>
          <w:shd w:val="clear" w:color="auto" w:fill="FFFFFF"/>
        </w:rPr>
      </w:pPr>
      <w:r w:rsidRPr="00127B8A">
        <w:rPr>
          <w:rFonts w:ascii="Times New Roman" w:hAnsi="Times New Roman"/>
          <w:sz w:val="24"/>
          <w:szCs w:val="24"/>
        </w:rPr>
        <w:t>Датой исполнения Заказчиком своих обязательств по оплате Услуг считается день зачисления денежных средств на расчетный счет Исполнителя</w:t>
      </w:r>
      <w:r w:rsidRPr="00127B8A">
        <w:rPr>
          <w:rFonts w:ascii="Times New Roman" w:hAnsi="Times New Roman"/>
          <w:sz w:val="24"/>
          <w:szCs w:val="24"/>
          <w:lang w:eastAsia="x-none"/>
        </w:rPr>
        <w:t>.</w:t>
      </w:r>
    </w:p>
    <w:p w:rsidR="003173AF" w:rsidRPr="00400ACA" w:rsidRDefault="003173AF">
      <w:pPr>
        <w:shd w:val="clear" w:color="auto" w:fill="FFFFFF"/>
        <w:spacing w:after="0" w:line="240" w:lineRule="auto"/>
        <w:jc w:val="both"/>
        <w:textAlignment w:val="baseline"/>
        <w:outlineLvl w:val="2"/>
        <w:rPr>
          <w:rFonts w:ascii="Times New Roman" w:hAnsi="Times New Roman"/>
          <w:sz w:val="24"/>
          <w:szCs w:val="24"/>
          <w:shd w:val="clear" w:color="auto" w:fill="FFFFFF"/>
        </w:rPr>
      </w:pPr>
    </w:p>
    <w:p w:rsidR="003173AF" w:rsidRDefault="00F36AD2">
      <w:pPr>
        <w:pStyle w:val="af6"/>
        <w:numPr>
          <w:ilvl w:val="0"/>
          <w:numId w:val="1"/>
        </w:numPr>
        <w:shd w:val="clear" w:color="auto" w:fill="FFFFFF"/>
        <w:spacing w:after="0" w:line="240" w:lineRule="auto"/>
        <w:ind w:left="0" w:firstLine="284"/>
        <w:jc w:val="center"/>
        <w:textAlignment w:val="baseline"/>
        <w:outlineLvl w:val="2"/>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Права и обязанности Сторон</w:t>
      </w:r>
    </w:p>
    <w:p w:rsidR="003173AF" w:rsidRPr="00400ACA" w:rsidRDefault="00F36AD2" w:rsidP="00C450A8">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Стороны обязуются:</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Назначить лиц, ответственных за организационно-техническое обеспечение исполнения настоящего Договора.</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Обеспечивать защиту информации, доступ к которой ограничен в соответствии с федеральными законами, а также соблюдать режим обработки и использования персональных данных пользователей Системы.</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Соблюдать конфиденциальность и обеспечивать безопасность персональных данных и иной охраняемой законами информации.</w:t>
      </w:r>
    </w:p>
    <w:p w:rsidR="003173AF" w:rsidRPr="00F8564D"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Не производить действия, направленные на нарушение информационной безопасности Системы.</w:t>
      </w:r>
    </w:p>
    <w:p w:rsidR="003173AF" w:rsidRDefault="00F36AD2" w:rsidP="00C450A8">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Исполнитель обязуется:</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Обеспечить надежное функционирование Системы в соответствии с законодательством в области информации, информационных технологий и защиты информации.</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Предусмотреть возможность применения в Системе, усиленной квалифицированной электронной подписи в целях обеспечения подтверждения достоверности и авторства размещаемой в Системе информации.</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Обеспечивать защиту передаваемых данных от несанкционированного доступа, уничтожения, модификации, блокирования, копирования, распространения, иных неправомерных действий.</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Вести учет и статистику использования Системы Заказчиком.</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Обеспечивать предоставление информационной и методической поддержки Заказчику по вопросам использования функциональных возможностей Системы.</w:t>
      </w:r>
    </w:p>
    <w:p w:rsidR="003173AF" w:rsidRPr="00400ACA" w:rsidRDefault="00F36AD2" w:rsidP="006F3A7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Информировать Заказчика по адрес</w:t>
      </w:r>
      <w:r w:rsidR="00CE1627" w:rsidRPr="00400ACA">
        <w:rPr>
          <w:rFonts w:ascii="Times New Roman" w:eastAsia="Times New Roman" w:hAnsi="Times New Roman"/>
          <w:sz w:val="24"/>
          <w:szCs w:val="24"/>
          <w:lang w:eastAsia="ru-RU"/>
        </w:rPr>
        <w:t>ам</w:t>
      </w:r>
      <w:r w:rsidRPr="00400ACA">
        <w:rPr>
          <w:rFonts w:ascii="Times New Roman" w:eastAsia="Times New Roman" w:hAnsi="Times New Roman"/>
          <w:sz w:val="24"/>
          <w:szCs w:val="24"/>
          <w:lang w:eastAsia="ru-RU"/>
        </w:rPr>
        <w:t xml:space="preserve"> электронной почты </w:t>
      </w:r>
      <w:hyperlink r:id="rId8" w:history="1">
        <w:r w:rsidR="0017744C" w:rsidRPr="000C1793">
          <w:rPr>
            <w:rStyle w:val="aff"/>
            <w:rFonts w:ascii="Times New Roman" w:eastAsia="Times New Roman" w:hAnsi="Times New Roman"/>
            <w:sz w:val="24"/>
            <w:szCs w:val="24"/>
            <w:lang w:eastAsia="ru-RU"/>
          </w:rPr>
          <w:t>upr_it@vsuwt.ru</w:t>
        </w:r>
      </w:hyperlink>
      <w:r w:rsidR="0017744C">
        <w:rPr>
          <w:rFonts w:ascii="Times New Roman" w:eastAsia="Times New Roman" w:hAnsi="Times New Roman"/>
          <w:sz w:val="24"/>
          <w:szCs w:val="24"/>
          <w:lang w:eastAsia="ru-RU"/>
        </w:rPr>
        <w:t xml:space="preserve"> </w:t>
      </w:r>
      <w:hyperlink r:id="rId9" w:history="1">
        <w:r w:rsidR="00CE1627" w:rsidRPr="00400ACA">
          <w:rPr>
            <w:rStyle w:val="aff"/>
            <w:rFonts w:ascii="Times New Roman" w:eastAsia="Times New Roman" w:hAnsi="Times New Roman"/>
            <w:color w:val="auto"/>
            <w:sz w:val="24"/>
            <w:szCs w:val="24"/>
            <w:lang w:val="en-US" w:eastAsia="ru-RU"/>
          </w:rPr>
          <w:t>rectorat</w:t>
        </w:r>
        <w:r w:rsidR="00CE1627" w:rsidRPr="00400ACA">
          <w:rPr>
            <w:rStyle w:val="aff"/>
            <w:rFonts w:ascii="Times New Roman" w:eastAsia="Times New Roman" w:hAnsi="Times New Roman"/>
            <w:color w:val="auto"/>
            <w:sz w:val="24"/>
            <w:szCs w:val="24"/>
            <w:lang w:eastAsia="ru-RU"/>
          </w:rPr>
          <w:t>@</w:t>
        </w:r>
        <w:r w:rsidR="00CE1627" w:rsidRPr="00400ACA">
          <w:rPr>
            <w:rStyle w:val="aff"/>
            <w:rFonts w:ascii="Times New Roman" w:eastAsia="Times New Roman" w:hAnsi="Times New Roman"/>
            <w:color w:val="auto"/>
            <w:sz w:val="24"/>
            <w:szCs w:val="24"/>
            <w:lang w:val="en-US" w:eastAsia="ru-RU"/>
          </w:rPr>
          <w:t>vsuwt</w:t>
        </w:r>
        <w:r w:rsidR="00CE1627" w:rsidRPr="00400ACA">
          <w:rPr>
            <w:rStyle w:val="aff"/>
            <w:rFonts w:ascii="Times New Roman" w:eastAsia="Times New Roman" w:hAnsi="Times New Roman"/>
            <w:color w:val="auto"/>
            <w:sz w:val="24"/>
            <w:szCs w:val="24"/>
            <w:lang w:eastAsia="ru-RU"/>
          </w:rPr>
          <w:t>.</w:t>
        </w:r>
        <w:proofErr w:type="spellStart"/>
        <w:r w:rsidR="00CE1627" w:rsidRPr="00400ACA">
          <w:rPr>
            <w:rStyle w:val="aff"/>
            <w:rFonts w:ascii="Times New Roman" w:eastAsia="Times New Roman" w:hAnsi="Times New Roman"/>
            <w:color w:val="auto"/>
            <w:sz w:val="24"/>
            <w:szCs w:val="24"/>
            <w:lang w:val="en-US" w:eastAsia="ru-RU"/>
          </w:rPr>
          <w:t>ru</w:t>
        </w:r>
        <w:proofErr w:type="spellEnd"/>
      </w:hyperlink>
      <w:r w:rsidR="00CE1627" w:rsidRPr="00400ACA">
        <w:rPr>
          <w:rFonts w:ascii="Times New Roman" w:eastAsia="Times New Roman" w:hAnsi="Times New Roman"/>
          <w:sz w:val="24"/>
          <w:szCs w:val="24"/>
          <w:u w:val="single"/>
          <w:lang w:eastAsia="ru-RU"/>
        </w:rPr>
        <w:t xml:space="preserve"> </w:t>
      </w:r>
      <w:r w:rsidRPr="00400ACA">
        <w:rPr>
          <w:rFonts w:ascii="Times New Roman" w:eastAsia="Times New Roman" w:hAnsi="Times New Roman"/>
          <w:sz w:val="24"/>
          <w:szCs w:val="24"/>
          <w:lang w:eastAsia="ru-RU"/>
        </w:rPr>
        <w:t>об обнаруженной невозможности выполнения обязательств по настоящему Договору в течение 3 (трех) рабочих дней со дня выявления невозможности выполнения обязательств.</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 xml:space="preserve">Устранять своими силами и за свой счет допущенные по своей вине недостатки или иные отступления от условий </w:t>
      </w:r>
      <w:r w:rsidR="006B35FF">
        <w:rPr>
          <w:rFonts w:ascii="Times New Roman" w:eastAsia="Times New Roman" w:hAnsi="Times New Roman"/>
          <w:sz w:val="24"/>
          <w:szCs w:val="24"/>
          <w:lang w:eastAsia="ru-RU"/>
        </w:rPr>
        <w:t xml:space="preserve">настоящего </w:t>
      </w:r>
      <w:r w:rsidRPr="00400ACA">
        <w:rPr>
          <w:rFonts w:ascii="Times New Roman" w:eastAsia="Times New Roman" w:hAnsi="Times New Roman"/>
          <w:sz w:val="24"/>
          <w:szCs w:val="24"/>
          <w:lang w:eastAsia="ru-RU"/>
        </w:rPr>
        <w:t>Договора.</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lastRenderedPageBreak/>
        <w:t>Заказчик обязуется:</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Предоставлять Исполнителю всю необходимую информацию для настройки Системы в соответствии с запросом Исполнителя в рамках технической поддержки.</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Обеспечивать поддержание в работоспособном состоянии аппаратных и программных средств, находящихся в его распоряжении и необходимых для работы с Системой.</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Обеспечивать контроль за соблюдением требований безопасности информации при использовании средств защиты информации, криптографической защиты информации и электронной подписи в соответствии с нормативными документами;</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Обеспечивать сохранность, целостность и неизменность информации, передаваемой и получаемой с использованием Системы.</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 xml:space="preserve">Информировать Исполнителя по адресу электронной почты об обнаруженной невозможности выполнения обязательств по настоящему </w:t>
      </w:r>
      <w:r w:rsidR="006B35FF">
        <w:rPr>
          <w:rFonts w:ascii="Times New Roman" w:eastAsia="Times New Roman" w:hAnsi="Times New Roman"/>
          <w:sz w:val="24"/>
          <w:szCs w:val="24"/>
          <w:lang w:eastAsia="ru-RU"/>
        </w:rPr>
        <w:t>Договору</w:t>
      </w:r>
      <w:r w:rsidR="006B35FF" w:rsidRPr="00400ACA">
        <w:rPr>
          <w:rFonts w:ascii="Times New Roman" w:eastAsia="Times New Roman" w:hAnsi="Times New Roman"/>
          <w:sz w:val="24"/>
          <w:szCs w:val="24"/>
          <w:lang w:eastAsia="ru-RU"/>
        </w:rPr>
        <w:t xml:space="preserve"> </w:t>
      </w:r>
      <w:r w:rsidRPr="00400ACA">
        <w:rPr>
          <w:rFonts w:ascii="Times New Roman" w:eastAsia="Times New Roman" w:hAnsi="Times New Roman"/>
          <w:sz w:val="24"/>
          <w:szCs w:val="24"/>
          <w:lang w:eastAsia="ru-RU"/>
        </w:rPr>
        <w:t>в течение 3 (трех) рабочих дней со дня выявления невозможности выполнения обязательств.</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Исполнитель имеет право:</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Осуществлять контроль за соблюдением Заказчиком условий настоящего Договора, предпринимать необходимые меры по предотвращению и устранению выявленных нарушений, проводить мониторинг и анализ действий Заказчика.</w:t>
      </w:r>
    </w:p>
    <w:p w:rsidR="003173AF" w:rsidRPr="00400ACA" w:rsidRDefault="00F36AD2" w:rsidP="0017744C">
      <w:pPr>
        <w:pStyle w:val="af6"/>
        <w:numPr>
          <w:ilvl w:val="2"/>
          <w:numId w:val="1"/>
        </w:numPr>
        <w:shd w:val="clear" w:color="auto" w:fill="FFFFFF"/>
        <w:spacing w:after="0" w:line="240" w:lineRule="auto"/>
        <w:ind w:left="0" w:firstLine="709"/>
        <w:jc w:val="both"/>
        <w:textAlignment w:val="baseline"/>
        <w:rPr>
          <w:rStyle w:val="-"/>
          <w:rFonts w:ascii="Times New Roman" w:eastAsia="Times New Roman" w:hAnsi="Times New Roman"/>
          <w:b/>
          <w:color w:val="auto"/>
          <w:sz w:val="24"/>
          <w:szCs w:val="24"/>
          <w:u w:val="none"/>
          <w:lang w:eastAsia="ru-RU"/>
        </w:rPr>
      </w:pPr>
      <w:r w:rsidRPr="00400ACA">
        <w:rPr>
          <w:rFonts w:ascii="Times New Roman" w:eastAsia="Times New Roman" w:hAnsi="Times New Roman"/>
          <w:sz w:val="24"/>
          <w:szCs w:val="24"/>
          <w:lang w:eastAsia="ru-RU"/>
        </w:rPr>
        <w:t xml:space="preserve">Приостанавливать функционирование Системы для выполнения неотложных, аварийных и ремонтно-восстановительных работ с уведомлением Заказчика о сроках проведения этих работ посредством рассылки сообщений по </w:t>
      </w:r>
      <w:r w:rsidR="00E35EF7" w:rsidRPr="00400ACA">
        <w:rPr>
          <w:rFonts w:ascii="Times New Roman" w:eastAsia="Times New Roman" w:hAnsi="Times New Roman"/>
          <w:sz w:val="24"/>
          <w:szCs w:val="24"/>
          <w:lang w:eastAsia="ru-RU"/>
        </w:rPr>
        <w:t xml:space="preserve">адресам </w:t>
      </w:r>
      <w:r w:rsidRPr="00400ACA">
        <w:rPr>
          <w:rFonts w:ascii="Times New Roman" w:eastAsia="Times New Roman" w:hAnsi="Times New Roman"/>
          <w:sz w:val="24"/>
          <w:szCs w:val="24"/>
          <w:lang w:eastAsia="ru-RU"/>
        </w:rPr>
        <w:t>электронной почты</w:t>
      </w:r>
      <w:hyperlink r:id="rId10" w:history="1"/>
      <w:r w:rsidR="00E35EF7" w:rsidRPr="00400ACA">
        <w:rPr>
          <w:rFonts w:ascii="Times New Roman" w:eastAsia="Times New Roman" w:hAnsi="Times New Roman"/>
          <w:sz w:val="24"/>
          <w:szCs w:val="24"/>
          <w:lang w:eastAsia="ru-RU"/>
        </w:rPr>
        <w:t xml:space="preserve">: </w:t>
      </w:r>
      <w:proofErr w:type="spellStart"/>
      <w:r w:rsidR="00E35EF7" w:rsidRPr="00400ACA">
        <w:rPr>
          <w:rFonts w:ascii="Times New Roman" w:eastAsia="Times New Roman" w:hAnsi="Times New Roman"/>
          <w:sz w:val="24"/>
          <w:szCs w:val="24"/>
          <w:lang w:val="en-US" w:eastAsia="ru-RU"/>
        </w:rPr>
        <w:t>rectorat</w:t>
      </w:r>
      <w:proofErr w:type="spellEnd"/>
      <w:r w:rsidR="00E35EF7" w:rsidRPr="00400ACA">
        <w:rPr>
          <w:rFonts w:ascii="Times New Roman" w:eastAsia="Times New Roman" w:hAnsi="Times New Roman"/>
          <w:sz w:val="24"/>
          <w:szCs w:val="24"/>
          <w:lang w:eastAsia="ru-RU"/>
        </w:rPr>
        <w:t>@</w:t>
      </w:r>
      <w:r w:rsidR="00E35EF7" w:rsidRPr="00400ACA">
        <w:rPr>
          <w:rFonts w:ascii="Times New Roman" w:eastAsia="Times New Roman" w:hAnsi="Times New Roman"/>
          <w:sz w:val="24"/>
          <w:szCs w:val="24"/>
          <w:lang w:val="en-US" w:eastAsia="ru-RU"/>
        </w:rPr>
        <w:t>vsuwt</w:t>
      </w:r>
      <w:r w:rsidR="00E35EF7" w:rsidRPr="00400ACA">
        <w:rPr>
          <w:rFonts w:ascii="Times New Roman" w:eastAsia="Times New Roman" w:hAnsi="Times New Roman"/>
          <w:sz w:val="24"/>
          <w:szCs w:val="24"/>
          <w:lang w:eastAsia="ru-RU"/>
        </w:rPr>
        <w:t>.</w:t>
      </w:r>
      <w:proofErr w:type="spellStart"/>
      <w:r w:rsidR="00E35EF7" w:rsidRPr="00400ACA">
        <w:rPr>
          <w:rFonts w:ascii="Times New Roman" w:eastAsia="Times New Roman" w:hAnsi="Times New Roman"/>
          <w:sz w:val="24"/>
          <w:szCs w:val="24"/>
          <w:lang w:val="en-US" w:eastAsia="ru-RU"/>
        </w:rPr>
        <w:t>ru</w:t>
      </w:r>
      <w:proofErr w:type="spellEnd"/>
      <w:r w:rsidR="00E35EF7" w:rsidRPr="00400ACA">
        <w:rPr>
          <w:rFonts w:ascii="Times New Roman" w:eastAsia="Times New Roman" w:hAnsi="Times New Roman"/>
          <w:sz w:val="24"/>
          <w:szCs w:val="24"/>
          <w:lang w:eastAsia="ru-RU"/>
        </w:rPr>
        <w:t xml:space="preserve">, </w:t>
      </w:r>
      <w:r w:rsidR="0017744C" w:rsidRPr="0017744C">
        <w:rPr>
          <w:rFonts w:ascii="Times New Roman" w:eastAsia="Times New Roman" w:hAnsi="Times New Roman"/>
          <w:sz w:val="24"/>
          <w:szCs w:val="24"/>
          <w:lang w:eastAsia="ru-RU"/>
        </w:rPr>
        <w:t>upr_it@vsuwt.ru</w:t>
      </w:r>
      <w:r w:rsidR="0017744C">
        <w:rPr>
          <w:rFonts w:ascii="Times New Roman" w:eastAsia="Times New Roman" w:hAnsi="Times New Roman"/>
          <w:sz w:val="24"/>
          <w:szCs w:val="24"/>
          <w:lang w:eastAsia="ru-RU"/>
        </w:rPr>
        <w:t>.</w:t>
      </w:r>
    </w:p>
    <w:p w:rsidR="003173AF" w:rsidRPr="00400ACA" w:rsidRDefault="00F36AD2" w:rsidP="0017744C">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 xml:space="preserve">Производить замену программного обеспечения Системы, включая средства криптографической защиты информации. При этом, если замена приводит к необходимости реконфигурации технических средств или программного обеспечения Заказчика, Исполнитель обязан сообщить об этом Заказчику посредством рассылки сообщений по </w:t>
      </w:r>
      <w:r w:rsidR="00E35EF7" w:rsidRPr="00400ACA">
        <w:rPr>
          <w:rFonts w:ascii="Times New Roman" w:eastAsia="Times New Roman" w:hAnsi="Times New Roman"/>
          <w:sz w:val="24"/>
          <w:szCs w:val="24"/>
          <w:lang w:eastAsia="ru-RU"/>
        </w:rPr>
        <w:t xml:space="preserve">адресам </w:t>
      </w:r>
      <w:r w:rsidRPr="00400ACA">
        <w:rPr>
          <w:rFonts w:ascii="Times New Roman" w:eastAsia="Times New Roman" w:hAnsi="Times New Roman"/>
          <w:sz w:val="24"/>
          <w:szCs w:val="24"/>
          <w:lang w:eastAsia="ru-RU"/>
        </w:rPr>
        <w:t xml:space="preserve">электронной почты </w:t>
      </w:r>
      <w:proofErr w:type="spellStart"/>
      <w:r w:rsidR="00E35EF7" w:rsidRPr="00400ACA">
        <w:rPr>
          <w:rFonts w:ascii="Times New Roman" w:eastAsia="Times New Roman" w:hAnsi="Times New Roman"/>
          <w:sz w:val="24"/>
          <w:szCs w:val="24"/>
          <w:lang w:val="en-US" w:eastAsia="ru-RU"/>
        </w:rPr>
        <w:t>rectorat</w:t>
      </w:r>
      <w:proofErr w:type="spellEnd"/>
      <w:r w:rsidR="00E35EF7" w:rsidRPr="00400ACA">
        <w:rPr>
          <w:rFonts w:ascii="Times New Roman" w:eastAsia="Times New Roman" w:hAnsi="Times New Roman"/>
          <w:sz w:val="24"/>
          <w:szCs w:val="24"/>
          <w:lang w:eastAsia="ru-RU"/>
        </w:rPr>
        <w:t>@</w:t>
      </w:r>
      <w:r w:rsidR="00E35EF7" w:rsidRPr="00400ACA">
        <w:rPr>
          <w:rFonts w:ascii="Times New Roman" w:eastAsia="Times New Roman" w:hAnsi="Times New Roman"/>
          <w:sz w:val="24"/>
          <w:szCs w:val="24"/>
          <w:lang w:val="en-US" w:eastAsia="ru-RU"/>
        </w:rPr>
        <w:t>vsuwt</w:t>
      </w:r>
      <w:r w:rsidR="00E35EF7" w:rsidRPr="00400ACA">
        <w:rPr>
          <w:rFonts w:ascii="Times New Roman" w:eastAsia="Times New Roman" w:hAnsi="Times New Roman"/>
          <w:sz w:val="24"/>
          <w:szCs w:val="24"/>
          <w:lang w:eastAsia="ru-RU"/>
        </w:rPr>
        <w:t>.</w:t>
      </w:r>
      <w:proofErr w:type="spellStart"/>
      <w:r w:rsidR="00E35EF7" w:rsidRPr="00400ACA">
        <w:rPr>
          <w:rFonts w:ascii="Times New Roman" w:eastAsia="Times New Roman" w:hAnsi="Times New Roman"/>
          <w:sz w:val="24"/>
          <w:szCs w:val="24"/>
          <w:lang w:val="en-US" w:eastAsia="ru-RU"/>
        </w:rPr>
        <w:t>ru</w:t>
      </w:r>
      <w:proofErr w:type="spellEnd"/>
      <w:r w:rsidR="00E35EF7" w:rsidRPr="00400ACA">
        <w:rPr>
          <w:rFonts w:ascii="Times New Roman" w:eastAsia="Times New Roman" w:hAnsi="Times New Roman"/>
          <w:sz w:val="24"/>
          <w:szCs w:val="24"/>
          <w:lang w:eastAsia="ru-RU"/>
        </w:rPr>
        <w:t xml:space="preserve">, </w:t>
      </w:r>
      <w:r w:rsidR="00FB621D" w:rsidRPr="00FB621D">
        <w:rPr>
          <w:rFonts w:ascii="Times New Roman" w:eastAsia="Times New Roman" w:hAnsi="Times New Roman"/>
          <w:sz w:val="24"/>
          <w:szCs w:val="24"/>
          <w:lang w:eastAsia="ru-RU"/>
        </w:rPr>
        <w:t>upr_it@vsuwt.ru</w:t>
      </w:r>
      <w:r w:rsidR="00FB621D">
        <w:rPr>
          <w:rFonts w:ascii="Times New Roman" w:eastAsia="Times New Roman" w:hAnsi="Times New Roman"/>
          <w:sz w:val="24"/>
          <w:szCs w:val="24"/>
          <w:lang w:eastAsia="ru-RU"/>
        </w:rPr>
        <w:t xml:space="preserve"> </w:t>
      </w:r>
      <w:r w:rsidRPr="00400ACA">
        <w:rPr>
          <w:rFonts w:ascii="Times New Roman" w:eastAsia="Times New Roman" w:hAnsi="Times New Roman"/>
          <w:sz w:val="24"/>
          <w:szCs w:val="24"/>
          <w:lang w:eastAsia="ru-RU"/>
        </w:rPr>
        <w:t>не менее чем за 1 (одни) сутки до даты начала работы в новых условиях.</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 xml:space="preserve">Совершать иные действия в рамках обеспечения предоставления Услуг и функций с использованием Системы, не противоречащие законодательству Российской Федерации и </w:t>
      </w:r>
      <w:r w:rsidR="006B35FF">
        <w:rPr>
          <w:rFonts w:ascii="Times New Roman" w:eastAsia="Times New Roman" w:hAnsi="Times New Roman"/>
          <w:sz w:val="24"/>
          <w:szCs w:val="24"/>
          <w:lang w:eastAsia="ru-RU"/>
        </w:rPr>
        <w:t xml:space="preserve">настоящему </w:t>
      </w:r>
      <w:r w:rsidRPr="00400ACA">
        <w:rPr>
          <w:rFonts w:ascii="Times New Roman" w:eastAsia="Times New Roman" w:hAnsi="Times New Roman"/>
          <w:sz w:val="24"/>
          <w:szCs w:val="24"/>
          <w:lang w:eastAsia="ru-RU"/>
        </w:rPr>
        <w:t>Договору.</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Заказчик имеет право:</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Получать информацию о статистике использования Системы Исполнителем.</w:t>
      </w:r>
    </w:p>
    <w:p w:rsidR="003173AF" w:rsidRPr="00400ACA" w:rsidRDefault="00F36AD2">
      <w:pPr>
        <w:pStyle w:val="af6"/>
        <w:numPr>
          <w:ilvl w:val="2"/>
          <w:numId w:val="1"/>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Вносить предложения, направленные на улучшение функционирования Системы.</w:t>
      </w:r>
    </w:p>
    <w:p w:rsidR="00E83E00" w:rsidRPr="00400ACA" w:rsidRDefault="00E83E00" w:rsidP="00E83E00">
      <w:pPr>
        <w:pStyle w:val="af6"/>
        <w:shd w:val="clear" w:color="auto" w:fill="FFFFFF"/>
        <w:spacing w:after="0" w:line="240" w:lineRule="auto"/>
        <w:ind w:left="709"/>
        <w:jc w:val="both"/>
        <w:textAlignment w:val="baseline"/>
        <w:rPr>
          <w:rFonts w:ascii="Times New Roman" w:eastAsia="Times New Roman" w:hAnsi="Times New Roman"/>
          <w:b/>
          <w:sz w:val="24"/>
          <w:szCs w:val="24"/>
          <w:lang w:eastAsia="ru-RU"/>
        </w:rPr>
      </w:pPr>
    </w:p>
    <w:p w:rsidR="003173AF" w:rsidRPr="00400ACA" w:rsidRDefault="00F36AD2" w:rsidP="005418A8">
      <w:pPr>
        <w:pStyle w:val="af6"/>
        <w:numPr>
          <w:ilvl w:val="0"/>
          <w:numId w:val="1"/>
        </w:numPr>
        <w:shd w:val="clear" w:color="auto" w:fill="FFFFFF"/>
        <w:tabs>
          <w:tab w:val="left" w:pos="284"/>
        </w:tabs>
        <w:spacing w:after="0" w:line="240" w:lineRule="auto"/>
        <w:ind w:left="0" w:firstLine="0"/>
        <w:jc w:val="center"/>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Ответственность Сторон</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 xml:space="preserve">Стороны несут ответственность за неисполнение или ненадлежащее исполнение своих обязательств по </w:t>
      </w:r>
      <w:r w:rsidR="006B35FF">
        <w:rPr>
          <w:rFonts w:ascii="Times New Roman" w:eastAsia="Times New Roman" w:hAnsi="Times New Roman"/>
          <w:sz w:val="24"/>
          <w:szCs w:val="24"/>
          <w:lang w:eastAsia="ru-RU"/>
        </w:rPr>
        <w:t xml:space="preserve">настоящему </w:t>
      </w:r>
      <w:r w:rsidRPr="00400ACA">
        <w:rPr>
          <w:rFonts w:ascii="Times New Roman" w:eastAsia="Times New Roman" w:hAnsi="Times New Roman"/>
          <w:sz w:val="24"/>
          <w:szCs w:val="24"/>
          <w:lang w:eastAsia="ru-RU"/>
        </w:rPr>
        <w:t>Договору в соответствии с законодательством Российской Федерации и условиями настоящего Договора.</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Исполнитель несет ответственность за обеспечение защиты передаваемых данных от несанкционированного доступа, уничтожения, модификации, блокирования, копирования, распространения, иных неправомерных действий в соответствии с действующим законодательством Российской Федерации.</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Исполнитель не несет ответственность за:</w:t>
      </w:r>
    </w:p>
    <w:p w:rsidR="003173AF" w:rsidRPr="00400ACA" w:rsidRDefault="00F36AD2" w:rsidP="00E83E00">
      <w:pPr>
        <w:pStyle w:val="af6"/>
        <w:numPr>
          <w:ilvl w:val="0"/>
          <w:numId w:val="2"/>
        </w:numPr>
        <w:shd w:val="clear" w:color="auto" w:fill="FFFFFF"/>
        <w:tabs>
          <w:tab w:val="left" w:pos="1134"/>
        </w:tabs>
        <w:spacing w:after="0" w:line="240" w:lineRule="auto"/>
        <w:ind w:left="0" w:firstLine="709"/>
        <w:jc w:val="both"/>
        <w:textAlignment w:val="baseline"/>
        <w:rPr>
          <w:rFonts w:ascii="Times New Roman" w:eastAsia="Times New Roman" w:hAnsi="Times New Roman"/>
          <w:sz w:val="24"/>
          <w:szCs w:val="24"/>
          <w:lang w:eastAsia="ru-RU"/>
        </w:rPr>
      </w:pPr>
      <w:r w:rsidRPr="00400ACA">
        <w:rPr>
          <w:rFonts w:ascii="Times New Roman" w:eastAsia="Times New Roman" w:hAnsi="Times New Roman"/>
          <w:sz w:val="24"/>
          <w:szCs w:val="24"/>
          <w:lang w:eastAsia="ru-RU"/>
        </w:rPr>
        <w:t>аварии, сбои или перебои в обслуживании, связанные с нарушениями в работе оборудования, систем подачи электроэнергии и/или линий связи или сетей, интернета, которые обеспечиваются, подаются, эксплуатируются и/или обслуживаются третьими лицами;</w:t>
      </w:r>
    </w:p>
    <w:p w:rsidR="003173AF" w:rsidRPr="00400ACA" w:rsidRDefault="00F36AD2" w:rsidP="00E83E00">
      <w:pPr>
        <w:pStyle w:val="af6"/>
        <w:numPr>
          <w:ilvl w:val="0"/>
          <w:numId w:val="2"/>
        </w:numPr>
        <w:shd w:val="clear" w:color="auto" w:fill="FFFFFF"/>
        <w:tabs>
          <w:tab w:val="left" w:pos="1134"/>
        </w:tabs>
        <w:spacing w:after="0" w:line="240" w:lineRule="auto"/>
        <w:ind w:left="0" w:firstLine="709"/>
        <w:jc w:val="both"/>
        <w:textAlignment w:val="baseline"/>
        <w:rPr>
          <w:rFonts w:ascii="Times New Roman" w:eastAsia="Times New Roman" w:hAnsi="Times New Roman"/>
          <w:sz w:val="24"/>
          <w:szCs w:val="24"/>
          <w:lang w:eastAsia="ru-RU"/>
        </w:rPr>
      </w:pPr>
      <w:r w:rsidRPr="00400ACA">
        <w:rPr>
          <w:rFonts w:ascii="Times New Roman" w:eastAsia="Times New Roman" w:hAnsi="Times New Roman"/>
          <w:sz w:val="24"/>
          <w:szCs w:val="24"/>
          <w:lang w:eastAsia="ru-RU"/>
        </w:rPr>
        <w:t>ущерб, понесенный Заказчиком в результате нарушения им настоящего Договора.</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 xml:space="preserve">В случае </w:t>
      </w:r>
      <w:r w:rsidR="00E83E00" w:rsidRPr="00400ACA">
        <w:rPr>
          <w:rFonts w:ascii="Times New Roman" w:hAnsi="Times New Roman"/>
          <w:sz w:val="24"/>
          <w:szCs w:val="24"/>
        </w:rPr>
        <w:t xml:space="preserve">неисполнения или ненадлежащего исполнения </w:t>
      </w:r>
      <w:r w:rsidRPr="00400ACA">
        <w:rPr>
          <w:rFonts w:ascii="Times New Roman" w:hAnsi="Times New Roman"/>
          <w:sz w:val="24"/>
          <w:szCs w:val="24"/>
        </w:rPr>
        <w:t xml:space="preserve">Заказчиком </w:t>
      </w:r>
      <w:r w:rsidR="00E83E00" w:rsidRPr="00400ACA">
        <w:rPr>
          <w:rFonts w:ascii="Times New Roman" w:hAnsi="Times New Roman"/>
          <w:sz w:val="24"/>
          <w:szCs w:val="24"/>
        </w:rPr>
        <w:t>обязательства</w:t>
      </w:r>
      <w:r w:rsidRPr="00400ACA">
        <w:rPr>
          <w:rFonts w:ascii="Times New Roman" w:hAnsi="Times New Roman"/>
          <w:sz w:val="24"/>
          <w:szCs w:val="24"/>
        </w:rPr>
        <w:t>, указанного в пункте 2.</w:t>
      </w:r>
      <w:r w:rsidR="00E83E00" w:rsidRPr="00400ACA">
        <w:rPr>
          <w:rFonts w:ascii="Times New Roman" w:hAnsi="Times New Roman"/>
          <w:sz w:val="24"/>
          <w:szCs w:val="24"/>
        </w:rPr>
        <w:t>11</w:t>
      </w:r>
      <w:r w:rsidRPr="00400ACA">
        <w:rPr>
          <w:rFonts w:ascii="Times New Roman" w:hAnsi="Times New Roman"/>
          <w:sz w:val="24"/>
          <w:szCs w:val="24"/>
        </w:rPr>
        <w:t xml:space="preserve"> настоящего Договора, Исполнитель вправе потребовать </w:t>
      </w:r>
      <w:r w:rsidR="00E83E00" w:rsidRPr="00400ACA">
        <w:rPr>
          <w:rFonts w:ascii="Times New Roman" w:hAnsi="Times New Roman"/>
          <w:sz w:val="24"/>
          <w:szCs w:val="24"/>
        </w:rPr>
        <w:t xml:space="preserve">от Заказчика </w:t>
      </w:r>
      <w:r w:rsidRPr="00400ACA">
        <w:rPr>
          <w:rFonts w:ascii="Times New Roman" w:hAnsi="Times New Roman"/>
          <w:sz w:val="24"/>
          <w:szCs w:val="24"/>
        </w:rPr>
        <w:t>уплат</w:t>
      </w:r>
      <w:r w:rsidR="00E83E00" w:rsidRPr="00400ACA">
        <w:rPr>
          <w:rFonts w:ascii="Times New Roman" w:hAnsi="Times New Roman"/>
          <w:sz w:val="24"/>
          <w:szCs w:val="24"/>
        </w:rPr>
        <w:t>у</w:t>
      </w:r>
      <w:r w:rsidRPr="00400ACA">
        <w:rPr>
          <w:rFonts w:ascii="Times New Roman" w:hAnsi="Times New Roman"/>
          <w:sz w:val="24"/>
          <w:szCs w:val="24"/>
        </w:rPr>
        <w:t xml:space="preserve"> </w:t>
      </w:r>
      <w:r w:rsidR="00E83E00" w:rsidRPr="00400ACA">
        <w:rPr>
          <w:rFonts w:ascii="Times New Roman" w:hAnsi="Times New Roman"/>
          <w:sz w:val="24"/>
          <w:szCs w:val="24"/>
        </w:rPr>
        <w:t>неустойки (</w:t>
      </w:r>
      <w:r w:rsidRPr="00400ACA">
        <w:rPr>
          <w:rFonts w:ascii="Times New Roman" w:hAnsi="Times New Roman"/>
          <w:sz w:val="24"/>
          <w:szCs w:val="24"/>
        </w:rPr>
        <w:t>пени</w:t>
      </w:r>
      <w:r w:rsidR="00E83E00" w:rsidRPr="00400ACA">
        <w:rPr>
          <w:rFonts w:ascii="Times New Roman" w:hAnsi="Times New Roman"/>
          <w:sz w:val="24"/>
          <w:szCs w:val="24"/>
        </w:rPr>
        <w:t>)</w:t>
      </w:r>
      <w:r w:rsidRPr="00400ACA">
        <w:rPr>
          <w:rFonts w:ascii="Times New Roman" w:hAnsi="Times New Roman"/>
          <w:sz w:val="24"/>
          <w:szCs w:val="24"/>
        </w:rPr>
        <w:t xml:space="preserve"> в размере 1/300 ключевой ставки ЦБ РФ от неоплаченной в срок суммы за каждый календарный день просрочки.</w:t>
      </w:r>
    </w:p>
    <w:p w:rsidR="00554623" w:rsidRPr="00400ACA" w:rsidRDefault="00554623" w:rsidP="00554623">
      <w:pPr>
        <w:pStyle w:val="af6"/>
        <w:shd w:val="clear" w:color="auto" w:fill="FFFFFF"/>
        <w:tabs>
          <w:tab w:val="left" w:pos="1134"/>
        </w:tabs>
        <w:spacing w:after="0" w:line="240" w:lineRule="auto"/>
        <w:ind w:left="709"/>
        <w:jc w:val="both"/>
        <w:textAlignment w:val="baseline"/>
        <w:rPr>
          <w:rFonts w:ascii="Times New Roman" w:hAnsi="Times New Roman"/>
          <w:sz w:val="24"/>
          <w:szCs w:val="24"/>
        </w:rPr>
      </w:pPr>
    </w:p>
    <w:p w:rsidR="003173AF" w:rsidRDefault="00F36AD2">
      <w:pPr>
        <w:pStyle w:val="af6"/>
        <w:numPr>
          <w:ilvl w:val="0"/>
          <w:numId w:val="1"/>
        </w:numPr>
        <w:shd w:val="clear" w:color="auto" w:fill="FFFFFF"/>
        <w:spacing w:after="0" w:line="240" w:lineRule="auto"/>
        <w:ind w:left="0" w:firstLine="284"/>
        <w:jc w:val="center"/>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Приостановление передачи информации посредством Системы</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Передача информации и документов посредством Системы может быть приостановлена Сторонами в случаях:</w:t>
      </w:r>
    </w:p>
    <w:p w:rsidR="003173AF" w:rsidRPr="00400ACA" w:rsidRDefault="00F36AD2">
      <w:pPr>
        <w:pStyle w:val="af6"/>
        <w:numPr>
          <w:ilvl w:val="2"/>
          <w:numId w:val="1"/>
        </w:numPr>
        <w:shd w:val="clear" w:color="auto" w:fill="FFFFFF"/>
        <w:spacing w:after="0" w:line="240" w:lineRule="auto"/>
        <w:ind w:left="0" w:firstLine="720"/>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Нарушения требований передачи информации и безопасности информации, предусмотренных настоящим Договором.</w:t>
      </w:r>
    </w:p>
    <w:p w:rsidR="003173AF" w:rsidRPr="00400ACA" w:rsidRDefault="00F36AD2">
      <w:pPr>
        <w:pStyle w:val="af6"/>
        <w:numPr>
          <w:ilvl w:val="2"/>
          <w:numId w:val="1"/>
        </w:numPr>
        <w:shd w:val="clear" w:color="auto" w:fill="FFFFFF"/>
        <w:spacing w:after="0" w:line="240" w:lineRule="auto"/>
        <w:ind w:left="0" w:firstLine="720"/>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Выявления фактов деструктивных действий по отношению к Системе как со стороны лиц, непосредственно использующих Систему, так и со стороны третьих лиц.</w:t>
      </w:r>
    </w:p>
    <w:p w:rsidR="003173AF" w:rsidRPr="00400ACA" w:rsidRDefault="00F36AD2">
      <w:pPr>
        <w:pStyle w:val="af6"/>
        <w:numPr>
          <w:ilvl w:val="2"/>
          <w:numId w:val="1"/>
        </w:numPr>
        <w:shd w:val="clear" w:color="auto" w:fill="FFFFFF"/>
        <w:spacing w:after="0" w:line="240" w:lineRule="auto"/>
        <w:ind w:left="0" w:firstLine="720"/>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Выявления иных причин, препятствующих осуществлению передачи информации с применением Системы.</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В срок, не превышающий 3 (трех) рабочих дней, Сторона, установившая одно или несколько оснований, предусмотренных в пункте 5.1 настоящего Договора, направляет другой Стороне уведомление в письменной форме с указанием основания, которое может послужить приостановлением передачи информации посредством Системы.</w:t>
      </w:r>
    </w:p>
    <w:p w:rsidR="003173AF" w:rsidRPr="00400ACA" w:rsidRDefault="00F36AD2" w:rsidP="00E83E00">
      <w:pPr>
        <w:shd w:val="clear" w:color="auto" w:fill="FFFFFF"/>
        <w:tabs>
          <w:tab w:val="left" w:pos="1134"/>
        </w:tabs>
        <w:spacing w:after="0" w:line="240" w:lineRule="auto"/>
        <w:ind w:firstLine="709"/>
        <w:jc w:val="both"/>
        <w:textAlignment w:val="baseline"/>
        <w:rPr>
          <w:rFonts w:ascii="Times New Roman" w:eastAsia="Times New Roman" w:hAnsi="Times New Roman"/>
          <w:sz w:val="24"/>
          <w:szCs w:val="24"/>
          <w:lang w:eastAsia="ru-RU"/>
        </w:rPr>
      </w:pPr>
      <w:r w:rsidRPr="00400ACA">
        <w:rPr>
          <w:rFonts w:ascii="Times New Roman" w:eastAsia="Times New Roman" w:hAnsi="Times New Roman"/>
          <w:sz w:val="24"/>
          <w:szCs w:val="24"/>
          <w:lang w:eastAsia="ru-RU"/>
        </w:rPr>
        <w:t xml:space="preserve">В случае если одно или несколько оснований, предусмотренных пунктом 5.1 </w:t>
      </w:r>
      <w:r w:rsidR="006B35FF">
        <w:rPr>
          <w:rFonts w:ascii="Times New Roman" w:eastAsia="Times New Roman" w:hAnsi="Times New Roman"/>
          <w:sz w:val="24"/>
          <w:szCs w:val="24"/>
          <w:lang w:eastAsia="ru-RU"/>
        </w:rPr>
        <w:t xml:space="preserve">настоящего </w:t>
      </w:r>
      <w:r w:rsidRPr="00400ACA">
        <w:rPr>
          <w:rFonts w:ascii="Times New Roman" w:eastAsia="Times New Roman" w:hAnsi="Times New Roman"/>
          <w:sz w:val="24"/>
          <w:szCs w:val="24"/>
          <w:lang w:eastAsia="ru-RU"/>
        </w:rPr>
        <w:t>Договора, было создано в результате нарушения(</w:t>
      </w:r>
      <w:proofErr w:type="spellStart"/>
      <w:r w:rsidRPr="00400ACA">
        <w:rPr>
          <w:rFonts w:ascii="Times New Roman" w:eastAsia="Times New Roman" w:hAnsi="Times New Roman"/>
          <w:sz w:val="24"/>
          <w:szCs w:val="24"/>
          <w:lang w:eastAsia="ru-RU"/>
        </w:rPr>
        <w:t>ий</w:t>
      </w:r>
      <w:proofErr w:type="spellEnd"/>
      <w:r w:rsidRPr="00400ACA">
        <w:rPr>
          <w:rFonts w:ascii="Times New Roman" w:eastAsia="Times New Roman" w:hAnsi="Times New Roman"/>
          <w:sz w:val="24"/>
          <w:szCs w:val="24"/>
          <w:lang w:eastAsia="ru-RU"/>
        </w:rPr>
        <w:t>), допущенного(</w:t>
      </w:r>
      <w:proofErr w:type="spellStart"/>
      <w:r w:rsidRPr="00400ACA">
        <w:rPr>
          <w:rFonts w:ascii="Times New Roman" w:eastAsia="Times New Roman" w:hAnsi="Times New Roman"/>
          <w:sz w:val="24"/>
          <w:szCs w:val="24"/>
          <w:lang w:eastAsia="ru-RU"/>
        </w:rPr>
        <w:t>ых</w:t>
      </w:r>
      <w:proofErr w:type="spellEnd"/>
      <w:r w:rsidRPr="00400ACA">
        <w:rPr>
          <w:rFonts w:ascii="Times New Roman" w:eastAsia="Times New Roman" w:hAnsi="Times New Roman"/>
          <w:sz w:val="24"/>
          <w:szCs w:val="24"/>
          <w:lang w:eastAsia="ru-RU"/>
        </w:rPr>
        <w:t>) любой из Сторон настоящего Договора, Сторона, допустившая указанное(</w:t>
      </w:r>
      <w:proofErr w:type="spellStart"/>
      <w:r w:rsidRPr="00400ACA">
        <w:rPr>
          <w:rFonts w:ascii="Times New Roman" w:eastAsia="Times New Roman" w:hAnsi="Times New Roman"/>
          <w:sz w:val="24"/>
          <w:szCs w:val="24"/>
          <w:lang w:eastAsia="ru-RU"/>
        </w:rPr>
        <w:t>ые</w:t>
      </w:r>
      <w:proofErr w:type="spellEnd"/>
      <w:r w:rsidRPr="00400ACA">
        <w:rPr>
          <w:rFonts w:ascii="Times New Roman" w:eastAsia="Times New Roman" w:hAnsi="Times New Roman"/>
          <w:sz w:val="24"/>
          <w:szCs w:val="24"/>
          <w:lang w:eastAsia="ru-RU"/>
        </w:rPr>
        <w:t>) нарушение(я), информирует иную Сторону о сроках устранения допущенного(</w:t>
      </w:r>
      <w:proofErr w:type="spellStart"/>
      <w:r w:rsidRPr="00400ACA">
        <w:rPr>
          <w:rFonts w:ascii="Times New Roman" w:eastAsia="Times New Roman" w:hAnsi="Times New Roman"/>
          <w:sz w:val="24"/>
          <w:szCs w:val="24"/>
          <w:lang w:eastAsia="ru-RU"/>
        </w:rPr>
        <w:t>ых</w:t>
      </w:r>
      <w:proofErr w:type="spellEnd"/>
      <w:r w:rsidRPr="00400ACA">
        <w:rPr>
          <w:rFonts w:ascii="Times New Roman" w:eastAsia="Times New Roman" w:hAnsi="Times New Roman"/>
          <w:sz w:val="24"/>
          <w:szCs w:val="24"/>
          <w:lang w:eastAsia="ru-RU"/>
        </w:rPr>
        <w:t>) нарушения(</w:t>
      </w:r>
      <w:proofErr w:type="spellStart"/>
      <w:r w:rsidRPr="00400ACA">
        <w:rPr>
          <w:rFonts w:ascii="Times New Roman" w:eastAsia="Times New Roman" w:hAnsi="Times New Roman"/>
          <w:sz w:val="24"/>
          <w:szCs w:val="24"/>
          <w:lang w:eastAsia="ru-RU"/>
        </w:rPr>
        <w:t>ий</w:t>
      </w:r>
      <w:proofErr w:type="spellEnd"/>
      <w:r w:rsidRPr="00400ACA">
        <w:rPr>
          <w:rFonts w:ascii="Times New Roman" w:eastAsia="Times New Roman" w:hAnsi="Times New Roman"/>
          <w:sz w:val="24"/>
          <w:szCs w:val="24"/>
          <w:lang w:eastAsia="ru-RU"/>
        </w:rPr>
        <w:t>).</w:t>
      </w:r>
    </w:p>
    <w:p w:rsidR="003173AF" w:rsidRPr="00400ACA" w:rsidRDefault="00F36AD2" w:rsidP="00E83E00">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При установлении или получении Исполнителем информации о выявлении фактов деструктивных действий Заказчика по отношению к Системе доступ Заказчика к Системе незамедлительно приостанавливается с последующим его восстановлением после устранения выявленного нарушения.</w:t>
      </w:r>
    </w:p>
    <w:p w:rsidR="003173AF" w:rsidRPr="00400ACA" w:rsidRDefault="003173AF">
      <w:pPr>
        <w:pStyle w:val="af6"/>
        <w:shd w:val="clear" w:color="auto" w:fill="FFFFFF"/>
        <w:spacing w:after="0" w:line="240" w:lineRule="auto"/>
        <w:ind w:left="709"/>
        <w:jc w:val="both"/>
        <w:textAlignment w:val="baseline"/>
        <w:rPr>
          <w:rFonts w:ascii="Times New Roman" w:eastAsia="Times New Roman" w:hAnsi="Times New Roman"/>
          <w:b/>
          <w:sz w:val="24"/>
          <w:szCs w:val="24"/>
          <w:lang w:eastAsia="ru-RU"/>
        </w:rPr>
      </w:pPr>
    </w:p>
    <w:p w:rsidR="003173AF" w:rsidRPr="00DC4EC7" w:rsidRDefault="00F36AD2" w:rsidP="005418A8">
      <w:pPr>
        <w:pStyle w:val="af6"/>
        <w:numPr>
          <w:ilvl w:val="0"/>
          <w:numId w:val="1"/>
        </w:numPr>
        <w:shd w:val="clear" w:color="auto" w:fill="FFFFFF"/>
        <w:tabs>
          <w:tab w:val="left" w:pos="284"/>
        </w:tabs>
        <w:spacing w:after="0" w:line="240" w:lineRule="auto"/>
        <w:ind w:left="0" w:firstLine="0"/>
        <w:jc w:val="center"/>
        <w:textAlignment w:val="baseline"/>
        <w:rPr>
          <w:rFonts w:ascii="Times New Roman" w:eastAsia="Times New Roman" w:hAnsi="Times New Roman"/>
          <w:b/>
          <w:sz w:val="24"/>
          <w:szCs w:val="24"/>
          <w:lang w:eastAsia="ru-RU"/>
        </w:rPr>
      </w:pPr>
      <w:r w:rsidRPr="00400ACA">
        <w:rPr>
          <w:rFonts w:ascii="Times New Roman" w:hAnsi="Times New Roman"/>
          <w:b/>
          <w:sz w:val="24"/>
          <w:szCs w:val="24"/>
        </w:rPr>
        <w:t>Обстоятельства непреодолимой силы</w:t>
      </w:r>
    </w:p>
    <w:p w:rsidR="003173AF" w:rsidRPr="00400ACA" w:rsidRDefault="00F36AD2" w:rsidP="005418A8">
      <w:pPr>
        <w:pStyle w:val="af6"/>
        <w:numPr>
          <w:ilvl w:val="1"/>
          <w:numId w:val="1"/>
        </w:numPr>
        <w:shd w:val="clear" w:color="auto" w:fill="FFFFFF"/>
        <w:tabs>
          <w:tab w:val="clear" w:pos="0"/>
          <w:tab w:val="num" w:pos="142"/>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При наступлении обстоятельств непреодолимой силы, делающих невозможным полное или частичное исполнение любой из Сторон обязательств по настоящему Договору, а именно: пожара, стихийного бедствия, метеорологических или иных условий, запрещающих полеты, войны, военных операций любого характера, блокады, запрещений экспорта или импорта, актов государственных органов или других, не зависящих от Сторон обстоятельств срок исполнения обязательства откладывается на время, в течение которого будут действовать такие обстоятельства.</w:t>
      </w:r>
    </w:p>
    <w:p w:rsidR="003173AF" w:rsidRPr="00400ACA" w:rsidRDefault="00F36AD2" w:rsidP="005418A8">
      <w:pPr>
        <w:pStyle w:val="af6"/>
        <w:numPr>
          <w:ilvl w:val="1"/>
          <w:numId w:val="1"/>
        </w:numPr>
        <w:shd w:val="clear" w:color="auto" w:fill="FFFFFF"/>
        <w:tabs>
          <w:tab w:val="clear" w:pos="0"/>
          <w:tab w:val="num" w:pos="142"/>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 xml:space="preserve">Если оговоренные в пункте 6.1 настоящего Договора обстоятельства будут продолжаться более 3 (трех) месяцев с даты их начала, то каждая из Сторон будет иметь право </w:t>
      </w:r>
      <w:r w:rsidR="00E83E00" w:rsidRPr="00400ACA">
        <w:rPr>
          <w:rFonts w:ascii="Times New Roman" w:hAnsi="Times New Roman"/>
          <w:sz w:val="24"/>
          <w:szCs w:val="24"/>
        </w:rPr>
        <w:t xml:space="preserve">в одностороннем (внесудебном) порядке </w:t>
      </w:r>
      <w:r w:rsidRPr="00400ACA">
        <w:rPr>
          <w:rFonts w:ascii="Times New Roman" w:hAnsi="Times New Roman"/>
          <w:sz w:val="24"/>
          <w:szCs w:val="24"/>
        </w:rPr>
        <w:t>отказаться от исполнения</w:t>
      </w:r>
      <w:r w:rsidR="006B35FF">
        <w:rPr>
          <w:rFonts w:ascii="Times New Roman" w:hAnsi="Times New Roman"/>
          <w:sz w:val="24"/>
          <w:szCs w:val="24"/>
        </w:rPr>
        <w:t xml:space="preserve"> настоящего </w:t>
      </w:r>
      <w:r w:rsidR="006B35FF" w:rsidRPr="00400ACA">
        <w:rPr>
          <w:rFonts w:ascii="Times New Roman" w:hAnsi="Times New Roman"/>
          <w:sz w:val="24"/>
          <w:szCs w:val="24"/>
        </w:rPr>
        <w:t>Договора</w:t>
      </w:r>
      <w:r w:rsidR="00E83E00" w:rsidRPr="00400ACA">
        <w:rPr>
          <w:rFonts w:ascii="Times New Roman" w:hAnsi="Times New Roman"/>
          <w:sz w:val="24"/>
          <w:szCs w:val="24"/>
        </w:rPr>
        <w:t xml:space="preserve"> </w:t>
      </w:r>
      <w:r w:rsidRPr="00400ACA">
        <w:rPr>
          <w:rFonts w:ascii="Times New Roman" w:hAnsi="Times New Roman"/>
          <w:sz w:val="24"/>
          <w:szCs w:val="24"/>
        </w:rPr>
        <w:t xml:space="preserve">в </w:t>
      </w:r>
      <w:r w:rsidR="00E83E00" w:rsidRPr="00400ACA">
        <w:rPr>
          <w:rFonts w:ascii="Times New Roman" w:hAnsi="Times New Roman"/>
          <w:sz w:val="24"/>
          <w:szCs w:val="24"/>
        </w:rPr>
        <w:t>соответствии с</w:t>
      </w:r>
      <w:r w:rsidRPr="00400ACA">
        <w:rPr>
          <w:rFonts w:ascii="Times New Roman" w:hAnsi="Times New Roman"/>
          <w:sz w:val="24"/>
          <w:szCs w:val="24"/>
        </w:rPr>
        <w:t xml:space="preserve"> разделом 9 настоящего Договора.</w:t>
      </w:r>
    </w:p>
    <w:p w:rsidR="003173AF" w:rsidRPr="00400ACA" w:rsidRDefault="00F36AD2" w:rsidP="005418A8">
      <w:pPr>
        <w:pStyle w:val="af6"/>
        <w:numPr>
          <w:ilvl w:val="1"/>
          <w:numId w:val="1"/>
        </w:numPr>
        <w:shd w:val="clear" w:color="auto" w:fill="FFFFFF"/>
        <w:tabs>
          <w:tab w:val="clear" w:pos="0"/>
          <w:tab w:val="num" w:pos="142"/>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 xml:space="preserve">Сторона, для которой создалась невозможность выполнения обязательств по </w:t>
      </w:r>
      <w:r w:rsidR="006B35FF">
        <w:rPr>
          <w:rFonts w:ascii="Times New Roman" w:hAnsi="Times New Roman"/>
          <w:sz w:val="24"/>
          <w:szCs w:val="24"/>
        </w:rPr>
        <w:t xml:space="preserve">настоящему </w:t>
      </w:r>
      <w:r w:rsidRPr="00400ACA">
        <w:rPr>
          <w:rFonts w:ascii="Times New Roman" w:hAnsi="Times New Roman"/>
          <w:sz w:val="24"/>
          <w:szCs w:val="24"/>
        </w:rPr>
        <w:t>Договору, должна немедленно извещать другую Сторону о наступлении и прекращении обстоятельств, препятствующих исполнению обязательств.</w:t>
      </w:r>
    </w:p>
    <w:p w:rsidR="003173AF" w:rsidRPr="00400ACA" w:rsidRDefault="005418A8" w:rsidP="00E24D98">
      <w:pPr>
        <w:shd w:val="clear" w:color="auto" w:fill="FFFFFF"/>
        <w:spacing w:after="0" w:line="240" w:lineRule="auto"/>
        <w:ind w:firstLine="709"/>
        <w:jc w:val="both"/>
        <w:textAlignment w:val="baseline"/>
        <w:rPr>
          <w:rFonts w:ascii="Times New Roman" w:hAnsi="Times New Roman"/>
          <w:sz w:val="24"/>
          <w:szCs w:val="24"/>
        </w:rPr>
      </w:pPr>
      <w:r w:rsidRPr="00400ACA">
        <w:rPr>
          <w:rFonts w:ascii="Times New Roman" w:hAnsi="Times New Roman"/>
          <w:sz w:val="24"/>
          <w:szCs w:val="24"/>
        </w:rPr>
        <w:t xml:space="preserve">6.4. Потерпевшая Сторона обязана предоставить другой Стороне </w:t>
      </w:r>
      <w:r w:rsidR="008A4C1F" w:rsidRPr="00400ACA">
        <w:rPr>
          <w:rFonts w:ascii="Times New Roman" w:hAnsi="Times New Roman"/>
          <w:sz w:val="24"/>
          <w:szCs w:val="24"/>
        </w:rPr>
        <w:t>документ (свидетельство, заключение, сертификат и т.п.), выданный уполномоченной Торгово-промышленной палат</w:t>
      </w:r>
      <w:r w:rsidR="00E62755" w:rsidRPr="00400ACA">
        <w:rPr>
          <w:rFonts w:ascii="Times New Roman" w:hAnsi="Times New Roman"/>
          <w:sz w:val="24"/>
          <w:szCs w:val="24"/>
        </w:rPr>
        <w:t>ой</w:t>
      </w:r>
      <w:r w:rsidR="008A4C1F" w:rsidRPr="00400ACA">
        <w:rPr>
          <w:rFonts w:ascii="Times New Roman" w:hAnsi="Times New Roman"/>
          <w:sz w:val="24"/>
          <w:szCs w:val="24"/>
        </w:rPr>
        <w:t xml:space="preserve"> Российской Федерации или компетентн</w:t>
      </w:r>
      <w:r w:rsidR="00E62755" w:rsidRPr="00400ACA">
        <w:rPr>
          <w:rFonts w:ascii="Times New Roman" w:hAnsi="Times New Roman"/>
          <w:sz w:val="24"/>
          <w:szCs w:val="24"/>
        </w:rPr>
        <w:t>ым</w:t>
      </w:r>
      <w:r w:rsidR="008A4C1F" w:rsidRPr="00400ACA">
        <w:rPr>
          <w:rFonts w:ascii="Times New Roman" w:hAnsi="Times New Roman"/>
          <w:sz w:val="24"/>
          <w:szCs w:val="24"/>
        </w:rPr>
        <w:t xml:space="preserve"> государственн</w:t>
      </w:r>
      <w:r w:rsidR="00E62755" w:rsidRPr="00400ACA">
        <w:rPr>
          <w:rFonts w:ascii="Times New Roman" w:hAnsi="Times New Roman"/>
          <w:sz w:val="24"/>
          <w:szCs w:val="24"/>
        </w:rPr>
        <w:t>ым</w:t>
      </w:r>
      <w:r w:rsidR="008A4C1F" w:rsidRPr="00400ACA">
        <w:rPr>
          <w:rFonts w:ascii="Times New Roman" w:hAnsi="Times New Roman"/>
          <w:sz w:val="24"/>
          <w:szCs w:val="24"/>
        </w:rPr>
        <w:t xml:space="preserve"> орган</w:t>
      </w:r>
      <w:r w:rsidR="00E62755" w:rsidRPr="00400ACA">
        <w:rPr>
          <w:rFonts w:ascii="Times New Roman" w:hAnsi="Times New Roman"/>
          <w:sz w:val="24"/>
          <w:szCs w:val="24"/>
        </w:rPr>
        <w:t>ом,</w:t>
      </w:r>
      <w:r w:rsidR="008A4C1F" w:rsidRPr="00400ACA">
        <w:rPr>
          <w:rFonts w:ascii="Times New Roman" w:hAnsi="Times New Roman"/>
          <w:sz w:val="24"/>
          <w:szCs w:val="24"/>
        </w:rPr>
        <w:t xml:space="preserve"> </w:t>
      </w:r>
      <w:r w:rsidRPr="00400ACA">
        <w:rPr>
          <w:rFonts w:ascii="Times New Roman" w:hAnsi="Times New Roman"/>
          <w:sz w:val="24"/>
          <w:szCs w:val="24"/>
        </w:rPr>
        <w:t>подтвержд</w:t>
      </w:r>
      <w:r w:rsidR="008A4C1F" w:rsidRPr="00400ACA">
        <w:rPr>
          <w:rFonts w:ascii="Times New Roman" w:hAnsi="Times New Roman"/>
          <w:sz w:val="24"/>
          <w:szCs w:val="24"/>
        </w:rPr>
        <w:t>ающий</w:t>
      </w:r>
      <w:r w:rsidRPr="00400ACA">
        <w:rPr>
          <w:rFonts w:ascii="Times New Roman" w:hAnsi="Times New Roman"/>
          <w:sz w:val="24"/>
          <w:szCs w:val="24"/>
        </w:rPr>
        <w:t xml:space="preserve"> факт </w:t>
      </w:r>
      <w:r w:rsidR="005E660B" w:rsidRPr="00400ACA">
        <w:rPr>
          <w:rFonts w:ascii="Times New Roman" w:hAnsi="Times New Roman"/>
          <w:sz w:val="24"/>
          <w:szCs w:val="24"/>
        </w:rPr>
        <w:t>наступления</w:t>
      </w:r>
      <w:r w:rsidR="008A4C1F" w:rsidRPr="00400ACA">
        <w:rPr>
          <w:rFonts w:ascii="Times New Roman" w:hAnsi="Times New Roman"/>
          <w:sz w:val="24"/>
          <w:szCs w:val="24"/>
        </w:rPr>
        <w:t xml:space="preserve"> и </w:t>
      </w:r>
      <w:r w:rsidR="005E660B" w:rsidRPr="00400ACA">
        <w:rPr>
          <w:rFonts w:ascii="Times New Roman" w:hAnsi="Times New Roman"/>
          <w:sz w:val="24"/>
          <w:szCs w:val="24"/>
        </w:rPr>
        <w:t>окончания</w:t>
      </w:r>
      <w:r w:rsidRPr="00400ACA">
        <w:rPr>
          <w:rFonts w:ascii="Times New Roman" w:hAnsi="Times New Roman"/>
          <w:sz w:val="24"/>
          <w:szCs w:val="24"/>
        </w:rPr>
        <w:t xml:space="preserve"> действия обстоятельств непреодолимой силы, а также факт непосредственного влияния </w:t>
      </w:r>
      <w:r w:rsidR="00355D9F" w:rsidRPr="00400ACA">
        <w:rPr>
          <w:rFonts w:ascii="Times New Roman" w:hAnsi="Times New Roman"/>
          <w:sz w:val="24"/>
          <w:szCs w:val="24"/>
        </w:rPr>
        <w:t xml:space="preserve">таких </w:t>
      </w:r>
      <w:r w:rsidRPr="00400ACA">
        <w:rPr>
          <w:rFonts w:ascii="Times New Roman" w:hAnsi="Times New Roman"/>
          <w:sz w:val="24"/>
          <w:szCs w:val="24"/>
        </w:rPr>
        <w:t xml:space="preserve">обстоятельств на исполнение </w:t>
      </w:r>
      <w:r w:rsidR="00355D9F" w:rsidRPr="00400ACA">
        <w:rPr>
          <w:rFonts w:ascii="Times New Roman" w:hAnsi="Times New Roman"/>
          <w:sz w:val="24"/>
          <w:szCs w:val="24"/>
        </w:rPr>
        <w:t xml:space="preserve">потерпевшей Стороной своих обязательств по </w:t>
      </w:r>
      <w:r w:rsidR="006B35FF">
        <w:rPr>
          <w:rFonts w:ascii="Times New Roman" w:hAnsi="Times New Roman"/>
          <w:sz w:val="24"/>
          <w:szCs w:val="24"/>
        </w:rPr>
        <w:t xml:space="preserve">настоящему </w:t>
      </w:r>
      <w:r w:rsidR="00355D9F" w:rsidRPr="00400ACA">
        <w:rPr>
          <w:rFonts w:ascii="Times New Roman" w:hAnsi="Times New Roman"/>
          <w:sz w:val="24"/>
          <w:szCs w:val="24"/>
        </w:rPr>
        <w:t>Договору</w:t>
      </w:r>
      <w:r w:rsidRPr="00400ACA">
        <w:rPr>
          <w:rFonts w:ascii="Times New Roman" w:hAnsi="Times New Roman"/>
          <w:sz w:val="24"/>
          <w:szCs w:val="24"/>
        </w:rPr>
        <w:t>.</w:t>
      </w:r>
    </w:p>
    <w:p w:rsidR="00D47E0F" w:rsidRPr="00400ACA" w:rsidRDefault="00D47E0F" w:rsidP="00E24D98">
      <w:pPr>
        <w:shd w:val="clear" w:color="auto" w:fill="FFFFFF"/>
        <w:spacing w:after="0" w:line="240" w:lineRule="auto"/>
        <w:ind w:firstLine="709"/>
        <w:jc w:val="both"/>
        <w:textAlignment w:val="baseline"/>
        <w:rPr>
          <w:rFonts w:ascii="Times New Roman" w:eastAsia="Times New Roman" w:hAnsi="Times New Roman"/>
          <w:b/>
          <w:sz w:val="24"/>
          <w:szCs w:val="24"/>
          <w:lang w:eastAsia="ru-RU"/>
        </w:rPr>
      </w:pPr>
    </w:p>
    <w:p w:rsidR="003173AF" w:rsidRPr="00DC4EC7" w:rsidRDefault="00F36AD2" w:rsidP="00EE6035">
      <w:pPr>
        <w:pStyle w:val="af6"/>
        <w:numPr>
          <w:ilvl w:val="0"/>
          <w:numId w:val="1"/>
        </w:numPr>
        <w:shd w:val="clear" w:color="auto" w:fill="FFFFFF"/>
        <w:tabs>
          <w:tab w:val="left" w:pos="284"/>
        </w:tabs>
        <w:spacing w:after="0" w:line="240" w:lineRule="auto"/>
        <w:ind w:left="0" w:firstLine="0"/>
        <w:jc w:val="center"/>
        <w:textAlignment w:val="baseline"/>
        <w:rPr>
          <w:rFonts w:ascii="Times New Roman" w:eastAsia="Times New Roman" w:hAnsi="Times New Roman"/>
          <w:b/>
          <w:sz w:val="24"/>
          <w:szCs w:val="24"/>
          <w:lang w:eastAsia="ru-RU"/>
        </w:rPr>
      </w:pPr>
      <w:r w:rsidRPr="00400ACA">
        <w:rPr>
          <w:rFonts w:ascii="Times New Roman" w:hAnsi="Times New Roman"/>
          <w:b/>
          <w:sz w:val="24"/>
          <w:szCs w:val="24"/>
        </w:rPr>
        <w:t>Уведомления</w:t>
      </w:r>
    </w:p>
    <w:p w:rsidR="003173AF" w:rsidRPr="00400ACA" w:rsidRDefault="00F36AD2" w:rsidP="00355D9F">
      <w:pPr>
        <w:pStyle w:val="af6"/>
        <w:numPr>
          <w:ilvl w:val="1"/>
          <w:numId w:val="1"/>
        </w:numPr>
        <w:tabs>
          <w:tab w:val="left" w:pos="1134"/>
        </w:tabs>
        <w:ind w:left="0" w:firstLine="709"/>
        <w:jc w:val="both"/>
        <w:textAlignment w:val="baseline"/>
        <w:rPr>
          <w:rFonts w:ascii="Times New Roman" w:hAnsi="Times New Roman"/>
          <w:sz w:val="24"/>
          <w:szCs w:val="24"/>
        </w:rPr>
      </w:pPr>
      <w:r w:rsidRPr="00400ACA">
        <w:rPr>
          <w:rFonts w:ascii="Times New Roman" w:hAnsi="Times New Roman"/>
          <w:sz w:val="24"/>
          <w:szCs w:val="24"/>
        </w:rPr>
        <w:t xml:space="preserve">Все уведомления и иные сообщения, связанные с исполнением настоящего Договора или вытекающие из него, оформляются Сторонами в письменном виде и направляются или передаются по адресу получателя, указанного в разделе 13 настоящего Договора либо </w:t>
      </w:r>
      <w:r w:rsidRPr="00CE73A6">
        <w:rPr>
          <w:rFonts w:ascii="Times New Roman" w:hAnsi="Times New Roman"/>
          <w:sz w:val="24"/>
          <w:szCs w:val="24"/>
        </w:rPr>
        <w:t>в порядке обмена юридически значимыми электронными документами в соответствии с пунктами 12.</w:t>
      </w:r>
      <w:r w:rsidR="00284C60" w:rsidRPr="00E94713">
        <w:rPr>
          <w:rFonts w:ascii="Times New Roman" w:hAnsi="Times New Roman"/>
          <w:sz w:val="24"/>
          <w:szCs w:val="24"/>
        </w:rPr>
        <w:t>6</w:t>
      </w:r>
      <w:r w:rsidRPr="00E94713">
        <w:rPr>
          <w:rFonts w:ascii="Times New Roman" w:hAnsi="Times New Roman"/>
          <w:sz w:val="24"/>
          <w:szCs w:val="24"/>
        </w:rPr>
        <w:t xml:space="preserve">-12.8 </w:t>
      </w:r>
      <w:r w:rsidR="00355D9F" w:rsidRPr="00E94713">
        <w:rPr>
          <w:rFonts w:ascii="Times New Roman" w:hAnsi="Times New Roman"/>
          <w:sz w:val="24"/>
          <w:szCs w:val="24"/>
        </w:rPr>
        <w:t xml:space="preserve">настоящего </w:t>
      </w:r>
      <w:r w:rsidRPr="00E94713">
        <w:rPr>
          <w:rFonts w:ascii="Times New Roman" w:hAnsi="Times New Roman"/>
          <w:sz w:val="24"/>
          <w:szCs w:val="24"/>
        </w:rPr>
        <w:t>Договора.</w:t>
      </w:r>
    </w:p>
    <w:p w:rsidR="003173AF" w:rsidRPr="00400ACA" w:rsidRDefault="00F36AD2">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lastRenderedPageBreak/>
        <w:t>При этом уведомление считается доставленным и в тех случаях, если оно поступило лицу, которому направлено (адресату), но по обстоятельствам, зависящим от него, не было ему вручено или адресат не ознакомился с ним.</w:t>
      </w:r>
    </w:p>
    <w:p w:rsidR="0064128A" w:rsidRPr="00400ACA" w:rsidRDefault="0064128A">
      <w:pPr>
        <w:shd w:val="clear" w:color="auto" w:fill="FFFFFF"/>
        <w:spacing w:after="0" w:line="240" w:lineRule="auto"/>
        <w:jc w:val="both"/>
        <w:textAlignment w:val="baseline"/>
        <w:rPr>
          <w:rFonts w:ascii="Times New Roman" w:eastAsia="Times New Roman" w:hAnsi="Times New Roman"/>
          <w:sz w:val="24"/>
          <w:szCs w:val="24"/>
          <w:lang w:eastAsia="ru-RU"/>
        </w:rPr>
      </w:pPr>
    </w:p>
    <w:p w:rsidR="003173AF" w:rsidRPr="00400ACA" w:rsidRDefault="00F36AD2" w:rsidP="00EE6035">
      <w:pPr>
        <w:pStyle w:val="af6"/>
        <w:numPr>
          <w:ilvl w:val="0"/>
          <w:numId w:val="1"/>
        </w:numPr>
        <w:shd w:val="clear" w:color="auto" w:fill="FFFFFF"/>
        <w:tabs>
          <w:tab w:val="left" w:pos="284"/>
        </w:tabs>
        <w:spacing w:after="0" w:line="240" w:lineRule="auto"/>
        <w:ind w:left="0" w:firstLine="0"/>
        <w:jc w:val="center"/>
        <w:textAlignment w:val="baseline"/>
        <w:rPr>
          <w:rFonts w:ascii="Times New Roman" w:eastAsia="Times New Roman" w:hAnsi="Times New Roman"/>
          <w:b/>
          <w:sz w:val="24"/>
          <w:szCs w:val="24"/>
          <w:lang w:eastAsia="ru-RU"/>
        </w:rPr>
      </w:pPr>
      <w:r w:rsidRPr="00400ACA">
        <w:rPr>
          <w:rFonts w:ascii="Times New Roman" w:hAnsi="Times New Roman"/>
          <w:b/>
          <w:sz w:val="24"/>
          <w:szCs w:val="24"/>
        </w:rPr>
        <w:t>Порядок урегулирования споров</w:t>
      </w:r>
    </w:p>
    <w:p w:rsidR="003173AF" w:rsidRPr="00400ACA" w:rsidRDefault="00F36AD2" w:rsidP="00355D9F">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Стороны примут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и/или взаимным соглашением Сторон.</w:t>
      </w:r>
    </w:p>
    <w:p w:rsidR="003173AF" w:rsidRPr="00400ACA" w:rsidRDefault="00F36AD2" w:rsidP="00355D9F">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В случае возникновения претензий, споров и разногласий относительно исполнения одной из Сторон своих обязательств, другая Сторона направляет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рабочих дней с момента ее получения.</w:t>
      </w:r>
    </w:p>
    <w:p w:rsidR="003173AF" w:rsidRPr="00400ACA" w:rsidRDefault="00F36AD2" w:rsidP="00355D9F">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Любые претензии, споры и разногласия, не урегулированные путем переговоров и/или взаимным соглашением Сторон, передаются на разрешение Арбитражного суда города Москвы.</w:t>
      </w:r>
    </w:p>
    <w:p w:rsidR="003173AF" w:rsidRPr="00400ACA" w:rsidRDefault="00F36AD2" w:rsidP="00355D9F">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К отношениям Сторон по настоящему Договору и в связи с его исполнением применяется законодательство Российской Федерации.</w:t>
      </w:r>
    </w:p>
    <w:p w:rsidR="003173AF" w:rsidRPr="00400ACA" w:rsidRDefault="003173AF">
      <w:pPr>
        <w:pStyle w:val="af6"/>
        <w:shd w:val="clear" w:color="auto" w:fill="FFFFFF"/>
        <w:spacing w:after="0" w:line="240" w:lineRule="auto"/>
        <w:ind w:left="709"/>
        <w:jc w:val="both"/>
        <w:textAlignment w:val="baseline"/>
        <w:rPr>
          <w:rFonts w:ascii="Times New Roman" w:hAnsi="Times New Roman"/>
          <w:sz w:val="24"/>
          <w:szCs w:val="24"/>
        </w:rPr>
      </w:pPr>
    </w:p>
    <w:p w:rsidR="003173AF" w:rsidRPr="00400ACA" w:rsidRDefault="00F36AD2" w:rsidP="00EE6035">
      <w:pPr>
        <w:pStyle w:val="af6"/>
        <w:numPr>
          <w:ilvl w:val="0"/>
          <w:numId w:val="1"/>
        </w:numPr>
        <w:shd w:val="clear" w:color="auto" w:fill="FFFFFF"/>
        <w:tabs>
          <w:tab w:val="left" w:pos="284"/>
        </w:tabs>
        <w:spacing w:after="0" w:line="240" w:lineRule="auto"/>
        <w:ind w:left="0" w:firstLine="0"/>
        <w:jc w:val="center"/>
        <w:textAlignment w:val="baseline"/>
        <w:rPr>
          <w:rFonts w:ascii="Times New Roman" w:eastAsia="Times New Roman" w:hAnsi="Times New Roman"/>
          <w:b/>
          <w:sz w:val="24"/>
          <w:szCs w:val="24"/>
          <w:lang w:eastAsia="ru-RU"/>
        </w:rPr>
      </w:pPr>
      <w:r w:rsidRPr="00400ACA">
        <w:rPr>
          <w:rFonts w:ascii="Times New Roman" w:hAnsi="Times New Roman"/>
          <w:b/>
          <w:sz w:val="24"/>
          <w:szCs w:val="24"/>
        </w:rPr>
        <w:t>Срок действия и порядок расторжения Договора</w:t>
      </w:r>
    </w:p>
    <w:p w:rsidR="003173AF" w:rsidRPr="00127B8A" w:rsidRDefault="00F36AD2" w:rsidP="00355D9F">
      <w:pPr>
        <w:pStyle w:val="af6"/>
        <w:numPr>
          <w:ilvl w:val="1"/>
          <w:numId w:val="1"/>
        </w:numPr>
        <w:shd w:val="clear" w:color="auto" w:fill="FFFFFF"/>
        <w:tabs>
          <w:tab w:val="left" w:pos="1134"/>
        </w:tabs>
        <w:spacing w:after="0" w:line="240" w:lineRule="auto"/>
        <w:ind w:left="0" w:firstLine="709"/>
        <w:jc w:val="both"/>
        <w:textAlignment w:val="baseline"/>
        <w:rPr>
          <w:rFonts w:ascii="Times New Roman" w:hAnsi="Times New Roman"/>
          <w:sz w:val="24"/>
          <w:szCs w:val="24"/>
        </w:rPr>
      </w:pPr>
      <w:r w:rsidRPr="00127B8A">
        <w:rPr>
          <w:rFonts w:ascii="Times New Roman" w:hAnsi="Times New Roman"/>
          <w:sz w:val="24"/>
        </w:rPr>
        <w:t xml:space="preserve">Настоящий Договор вступает в силу </w:t>
      </w:r>
      <w:r w:rsidR="0039062F" w:rsidRPr="00127B8A">
        <w:rPr>
          <w:rFonts w:ascii="Times New Roman" w:hAnsi="Times New Roman"/>
          <w:sz w:val="24"/>
        </w:rPr>
        <w:t xml:space="preserve">с даты подписания и действует до полного </w:t>
      </w:r>
      <w:r w:rsidR="0039062F" w:rsidRPr="00CE6521">
        <w:rPr>
          <w:rFonts w:ascii="Times New Roman" w:hAnsi="Times New Roman"/>
          <w:sz w:val="24"/>
        </w:rPr>
        <w:t xml:space="preserve">исполнения Сторонами своих обязательств. Срок оказания услуг по </w:t>
      </w:r>
      <w:r w:rsidR="00C81DF4" w:rsidRPr="00CE6521">
        <w:rPr>
          <w:rFonts w:ascii="Times New Roman" w:hAnsi="Times New Roman"/>
          <w:sz w:val="24"/>
        </w:rPr>
        <w:t xml:space="preserve">настоящему </w:t>
      </w:r>
      <w:r w:rsidR="0039062F" w:rsidRPr="004A7BB9">
        <w:rPr>
          <w:rFonts w:ascii="Times New Roman" w:hAnsi="Times New Roman"/>
          <w:sz w:val="24"/>
        </w:rPr>
        <w:t xml:space="preserve">Договору </w:t>
      </w:r>
      <w:r w:rsidRPr="004A7BB9">
        <w:rPr>
          <w:rFonts w:ascii="Times New Roman" w:hAnsi="Times New Roman"/>
          <w:sz w:val="24"/>
        </w:rPr>
        <w:t>с 01.01.</w:t>
      </w:r>
      <w:r w:rsidR="009C4500" w:rsidRPr="004A7BB9">
        <w:rPr>
          <w:rFonts w:ascii="Times New Roman" w:hAnsi="Times New Roman"/>
          <w:sz w:val="24"/>
        </w:rPr>
        <w:t>202</w:t>
      </w:r>
      <w:ins w:id="6" w:author="Отдел закупок 2" w:date="2026-10-16T10:32:00Z">
        <w:r w:rsidR="00906279" w:rsidRPr="004A7BB9">
          <w:rPr>
            <w:rFonts w:ascii="Times New Roman" w:hAnsi="Times New Roman"/>
            <w:sz w:val="24"/>
          </w:rPr>
          <w:t>7</w:t>
        </w:r>
      </w:ins>
      <w:r w:rsidR="009C4500" w:rsidRPr="004A7BB9">
        <w:rPr>
          <w:rFonts w:ascii="Times New Roman" w:hAnsi="Times New Roman"/>
          <w:sz w:val="24"/>
        </w:rPr>
        <w:t xml:space="preserve"> г. </w:t>
      </w:r>
      <w:r w:rsidR="0039062F" w:rsidRPr="00964C1C">
        <w:rPr>
          <w:rFonts w:ascii="Times New Roman" w:hAnsi="Times New Roman"/>
          <w:sz w:val="24"/>
        </w:rPr>
        <w:t>по</w:t>
      </w:r>
      <w:r w:rsidRPr="00964C1C">
        <w:rPr>
          <w:rFonts w:ascii="Times New Roman" w:hAnsi="Times New Roman"/>
          <w:sz w:val="24"/>
        </w:rPr>
        <w:t xml:space="preserve"> </w:t>
      </w:r>
      <w:r w:rsidR="008E337D" w:rsidRPr="00CE6521">
        <w:rPr>
          <w:rFonts w:ascii="Times New Roman" w:hAnsi="Times New Roman"/>
          <w:sz w:val="24"/>
          <w:szCs w:val="24"/>
        </w:rPr>
        <w:t>31.12.</w:t>
      </w:r>
      <w:r w:rsidR="009C4500" w:rsidRPr="00CE6521">
        <w:rPr>
          <w:rFonts w:ascii="Times New Roman" w:hAnsi="Times New Roman"/>
          <w:sz w:val="24"/>
          <w:szCs w:val="24"/>
        </w:rPr>
        <w:t>202</w:t>
      </w:r>
      <w:ins w:id="7" w:author="Отдел закупок 2" w:date="2026-10-16T10:32:00Z">
        <w:r w:rsidR="00906279" w:rsidRPr="00CE6521">
          <w:rPr>
            <w:rFonts w:ascii="Times New Roman" w:hAnsi="Times New Roman"/>
            <w:sz w:val="24"/>
            <w:szCs w:val="24"/>
          </w:rPr>
          <w:t>7</w:t>
        </w:r>
      </w:ins>
      <w:r w:rsidR="009C4500" w:rsidRPr="00CE6521">
        <w:rPr>
          <w:rFonts w:ascii="Times New Roman" w:hAnsi="Times New Roman"/>
          <w:sz w:val="24"/>
          <w:szCs w:val="24"/>
        </w:rPr>
        <w:t xml:space="preserve"> </w:t>
      </w:r>
      <w:r w:rsidR="008E337D" w:rsidRPr="00CE6521">
        <w:rPr>
          <w:rFonts w:ascii="Times New Roman" w:hAnsi="Times New Roman"/>
          <w:sz w:val="24"/>
          <w:szCs w:val="24"/>
        </w:rPr>
        <w:t>г</w:t>
      </w:r>
      <w:r w:rsidR="008E337D" w:rsidRPr="00127B8A">
        <w:rPr>
          <w:rFonts w:ascii="Times New Roman" w:hAnsi="Times New Roman"/>
          <w:sz w:val="24"/>
          <w:szCs w:val="24"/>
        </w:rPr>
        <w:t>.</w:t>
      </w:r>
      <w:r w:rsidR="00413AE4" w:rsidRPr="00127B8A">
        <w:rPr>
          <w:rFonts w:ascii="Times New Roman" w:hAnsi="Times New Roman"/>
          <w:sz w:val="24"/>
          <w:szCs w:val="24"/>
        </w:rPr>
        <w:t xml:space="preserve"> включительно.</w:t>
      </w:r>
    </w:p>
    <w:p w:rsidR="003173AF" w:rsidRPr="00400ACA" w:rsidRDefault="00F36AD2" w:rsidP="00355D9F">
      <w:pPr>
        <w:pStyle w:val="af6"/>
        <w:numPr>
          <w:ilvl w:val="1"/>
          <w:numId w:val="1"/>
        </w:numPr>
        <w:shd w:val="clear" w:color="auto" w:fill="FFFFFF"/>
        <w:tabs>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Настоящий Договор может быть досрочно расторгнут по соглашению Сторон или в одностороннем порядке, по требованию одной из Сторон, в случаях, предусмотренных настоящим Договором и законодательством Российской Федерации.</w:t>
      </w:r>
    </w:p>
    <w:p w:rsidR="003173AF" w:rsidRPr="00400ACA" w:rsidRDefault="00F36AD2" w:rsidP="00A51004">
      <w:pPr>
        <w:pStyle w:val="af6"/>
        <w:numPr>
          <w:ilvl w:val="1"/>
          <w:numId w:val="1"/>
        </w:numPr>
        <w:shd w:val="clear" w:color="auto" w:fill="FFFFFF"/>
        <w:tabs>
          <w:tab w:val="clear" w:pos="0"/>
          <w:tab w:val="num" w:pos="142"/>
          <w:tab w:val="left" w:pos="284"/>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Любая из Сторон вправе в любое время в одностороннем (внесудебном) порядке отказаться от исполнения настоящего Договора, уведомив другую Сторону о таком отказе в письменной форме.</w:t>
      </w:r>
    </w:p>
    <w:p w:rsidR="003173AF" w:rsidRPr="00400ACA" w:rsidRDefault="00C81DF4" w:rsidP="004612B2">
      <w:pPr>
        <w:pStyle w:val="af6"/>
        <w:numPr>
          <w:ilvl w:val="1"/>
          <w:numId w:val="1"/>
        </w:numPr>
        <w:shd w:val="clear" w:color="auto" w:fill="FFFFFF"/>
        <w:tabs>
          <w:tab w:val="clear" w:pos="0"/>
          <w:tab w:val="num" w:pos="142"/>
          <w:tab w:val="left" w:pos="284"/>
          <w:tab w:val="left" w:pos="1134"/>
        </w:tabs>
        <w:spacing w:after="0" w:line="240" w:lineRule="auto"/>
        <w:ind w:left="0" w:firstLine="709"/>
        <w:jc w:val="both"/>
        <w:textAlignment w:val="baseline"/>
        <w:rPr>
          <w:rFonts w:ascii="Times New Roman" w:eastAsia="Times New Roman" w:hAnsi="Times New Roman"/>
          <w:b/>
          <w:sz w:val="24"/>
          <w:szCs w:val="24"/>
          <w:lang w:eastAsia="ru-RU"/>
        </w:rPr>
      </w:pPr>
      <w:r>
        <w:rPr>
          <w:rFonts w:ascii="Times New Roman" w:hAnsi="Times New Roman"/>
          <w:sz w:val="24"/>
          <w:szCs w:val="24"/>
        </w:rPr>
        <w:t xml:space="preserve">Настоящий </w:t>
      </w:r>
      <w:r w:rsidR="00F36AD2" w:rsidRPr="00400ACA">
        <w:rPr>
          <w:rFonts w:ascii="Times New Roman" w:hAnsi="Times New Roman"/>
          <w:sz w:val="24"/>
          <w:szCs w:val="24"/>
        </w:rPr>
        <w:t xml:space="preserve">Договор считается расторгнутым с момента получения (доставки) уведомления об одностороннем отказе от исполнения </w:t>
      </w:r>
      <w:r>
        <w:rPr>
          <w:rFonts w:ascii="Times New Roman" w:hAnsi="Times New Roman"/>
          <w:sz w:val="24"/>
          <w:szCs w:val="24"/>
        </w:rPr>
        <w:t xml:space="preserve">настоящего </w:t>
      </w:r>
      <w:r w:rsidR="00F36AD2" w:rsidRPr="00400ACA">
        <w:rPr>
          <w:rFonts w:ascii="Times New Roman" w:hAnsi="Times New Roman"/>
          <w:sz w:val="24"/>
          <w:szCs w:val="24"/>
        </w:rPr>
        <w:t>Договора, если иное не указано в уведомлении.</w:t>
      </w:r>
    </w:p>
    <w:p w:rsidR="004612B2" w:rsidRPr="00400ACA" w:rsidRDefault="00A805E8" w:rsidP="0064128A">
      <w:pPr>
        <w:shd w:val="clear" w:color="auto" w:fill="FFFFFF"/>
        <w:spacing w:after="0" w:line="240" w:lineRule="auto"/>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 xml:space="preserve">           </w:t>
      </w:r>
      <w:r w:rsidR="00D745A7" w:rsidRPr="00400ACA">
        <w:rPr>
          <w:rFonts w:ascii="Times New Roman" w:eastAsia="Times New Roman" w:hAnsi="Times New Roman"/>
          <w:sz w:val="24"/>
          <w:szCs w:val="24"/>
          <w:lang w:eastAsia="ru-RU"/>
        </w:rPr>
        <w:t xml:space="preserve"> </w:t>
      </w:r>
      <w:r w:rsidR="00355D9F" w:rsidRPr="00400ACA">
        <w:rPr>
          <w:rFonts w:ascii="Times New Roman" w:eastAsia="Times New Roman" w:hAnsi="Times New Roman"/>
          <w:sz w:val="24"/>
          <w:szCs w:val="24"/>
          <w:lang w:eastAsia="ru-RU"/>
        </w:rPr>
        <w:t>9.</w:t>
      </w:r>
      <w:r w:rsidRPr="00400ACA">
        <w:rPr>
          <w:rFonts w:ascii="Times New Roman" w:eastAsia="Times New Roman" w:hAnsi="Times New Roman"/>
          <w:sz w:val="24"/>
          <w:szCs w:val="24"/>
          <w:lang w:eastAsia="ru-RU"/>
        </w:rPr>
        <w:t>5</w:t>
      </w:r>
      <w:r w:rsidR="00355D9F" w:rsidRPr="00400ACA">
        <w:rPr>
          <w:rFonts w:ascii="Times New Roman" w:eastAsia="Times New Roman" w:hAnsi="Times New Roman"/>
          <w:sz w:val="24"/>
          <w:szCs w:val="24"/>
          <w:lang w:eastAsia="ru-RU"/>
        </w:rPr>
        <w:t>.</w:t>
      </w:r>
      <w:r w:rsidR="00A51004" w:rsidRPr="00400ACA">
        <w:rPr>
          <w:rFonts w:ascii="Times New Roman" w:eastAsia="Times New Roman" w:hAnsi="Times New Roman"/>
          <w:sz w:val="24"/>
          <w:szCs w:val="24"/>
          <w:lang w:eastAsia="ru-RU"/>
        </w:rPr>
        <w:t xml:space="preserve"> При расторжении настоящего Договора оплате подлежат </w:t>
      </w:r>
      <w:r w:rsidR="00452153" w:rsidRPr="00400ACA">
        <w:rPr>
          <w:rFonts w:ascii="Times New Roman" w:eastAsia="Times New Roman" w:hAnsi="Times New Roman"/>
          <w:sz w:val="24"/>
          <w:szCs w:val="24"/>
          <w:lang w:eastAsia="ru-RU"/>
        </w:rPr>
        <w:t xml:space="preserve">только </w:t>
      </w:r>
      <w:r w:rsidR="00A51004" w:rsidRPr="00400ACA">
        <w:rPr>
          <w:rFonts w:ascii="Times New Roman" w:eastAsia="Times New Roman" w:hAnsi="Times New Roman"/>
          <w:sz w:val="24"/>
          <w:szCs w:val="24"/>
          <w:lang w:eastAsia="ru-RU"/>
        </w:rPr>
        <w:t xml:space="preserve">фактически </w:t>
      </w:r>
      <w:r w:rsidR="0039062F" w:rsidRPr="00400ACA">
        <w:rPr>
          <w:rFonts w:ascii="Times New Roman" w:eastAsia="Times New Roman" w:hAnsi="Times New Roman"/>
          <w:sz w:val="24"/>
          <w:szCs w:val="24"/>
          <w:lang w:eastAsia="ru-RU"/>
        </w:rPr>
        <w:t xml:space="preserve">оказанные </w:t>
      </w:r>
      <w:r w:rsidR="00A51004" w:rsidRPr="00400ACA">
        <w:rPr>
          <w:rFonts w:ascii="Times New Roman" w:eastAsia="Times New Roman" w:hAnsi="Times New Roman"/>
          <w:sz w:val="24"/>
          <w:szCs w:val="24"/>
          <w:lang w:eastAsia="ru-RU"/>
        </w:rPr>
        <w:t xml:space="preserve">Исполнителем </w:t>
      </w:r>
      <w:r w:rsidR="0039062F" w:rsidRPr="00400ACA">
        <w:rPr>
          <w:rFonts w:ascii="Times New Roman" w:eastAsia="Times New Roman" w:hAnsi="Times New Roman"/>
          <w:sz w:val="24"/>
          <w:szCs w:val="24"/>
          <w:lang w:eastAsia="ru-RU"/>
        </w:rPr>
        <w:t xml:space="preserve">услуги в порядке, установленном </w:t>
      </w:r>
      <w:r w:rsidR="00806F3B">
        <w:rPr>
          <w:rFonts w:ascii="Times New Roman" w:eastAsia="Times New Roman" w:hAnsi="Times New Roman"/>
          <w:sz w:val="24"/>
          <w:szCs w:val="24"/>
          <w:lang w:eastAsia="ru-RU"/>
        </w:rPr>
        <w:t>п</w:t>
      </w:r>
      <w:r w:rsidR="0039062F" w:rsidRPr="00400ACA">
        <w:rPr>
          <w:rFonts w:ascii="Times New Roman" w:eastAsia="Times New Roman" w:hAnsi="Times New Roman"/>
          <w:sz w:val="24"/>
          <w:szCs w:val="24"/>
          <w:lang w:eastAsia="ru-RU"/>
        </w:rPr>
        <w:t>п.2.</w:t>
      </w:r>
      <w:r w:rsidR="00806F3B" w:rsidRPr="00400ACA">
        <w:rPr>
          <w:rFonts w:ascii="Times New Roman" w:eastAsia="Times New Roman" w:hAnsi="Times New Roman"/>
          <w:sz w:val="24"/>
          <w:szCs w:val="24"/>
          <w:lang w:eastAsia="ru-RU"/>
        </w:rPr>
        <w:t>1</w:t>
      </w:r>
      <w:r w:rsidR="00806F3B">
        <w:rPr>
          <w:rFonts w:ascii="Times New Roman" w:eastAsia="Times New Roman" w:hAnsi="Times New Roman"/>
          <w:sz w:val="24"/>
          <w:szCs w:val="24"/>
          <w:lang w:eastAsia="ru-RU"/>
        </w:rPr>
        <w:t>0</w:t>
      </w:r>
      <w:r w:rsidR="006E3BE0">
        <w:rPr>
          <w:rFonts w:ascii="Times New Roman" w:eastAsia="Times New Roman" w:hAnsi="Times New Roman"/>
          <w:sz w:val="24"/>
          <w:szCs w:val="24"/>
          <w:lang w:eastAsia="ru-RU"/>
        </w:rPr>
        <w:t xml:space="preserve"> -</w:t>
      </w:r>
      <w:r w:rsidR="00806F3B">
        <w:rPr>
          <w:rFonts w:ascii="Times New Roman" w:eastAsia="Times New Roman" w:hAnsi="Times New Roman"/>
          <w:sz w:val="24"/>
          <w:szCs w:val="24"/>
          <w:lang w:eastAsia="ru-RU"/>
        </w:rPr>
        <w:t xml:space="preserve"> </w:t>
      </w:r>
      <w:r w:rsidR="0039062F" w:rsidRPr="00400ACA">
        <w:rPr>
          <w:rFonts w:ascii="Times New Roman" w:eastAsia="Times New Roman" w:hAnsi="Times New Roman"/>
          <w:sz w:val="24"/>
          <w:szCs w:val="24"/>
          <w:lang w:eastAsia="ru-RU"/>
        </w:rPr>
        <w:t xml:space="preserve">2.12 </w:t>
      </w:r>
      <w:r w:rsidR="00C81DF4">
        <w:rPr>
          <w:rFonts w:ascii="Times New Roman" w:eastAsia="Times New Roman" w:hAnsi="Times New Roman"/>
          <w:sz w:val="24"/>
          <w:szCs w:val="24"/>
          <w:lang w:eastAsia="ru-RU"/>
        </w:rPr>
        <w:t xml:space="preserve">настоящего </w:t>
      </w:r>
      <w:r w:rsidR="0039062F" w:rsidRPr="00400ACA">
        <w:rPr>
          <w:rFonts w:ascii="Times New Roman" w:eastAsia="Times New Roman" w:hAnsi="Times New Roman"/>
          <w:sz w:val="24"/>
          <w:szCs w:val="24"/>
          <w:lang w:eastAsia="ru-RU"/>
        </w:rPr>
        <w:t>Договора</w:t>
      </w:r>
      <w:r w:rsidRPr="00400ACA">
        <w:rPr>
          <w:rFonts w:ascii="Times New Roman" w:hAnsi="Times New Roman"/>
          <w:b/>
          <w:sz w:val="24"/>
          <w:szCs w:val="24"/>
        </w:rPr>
        <w:t>.</w:t>
      </w:r>
    </w:p>
    <w:p w:rsidR="004612B2" w:rsidRPr="00400ACA" w:rsidRDefault="004612B2" w:rsidP="004612B2">
      <w:pPr>
        <w:pStyle w:val="af6"/>
        <w:shd w:val="clear" w:color="auto" w:fill="FFFFFF"/>
        <w:spacing w:after="0" w:line="240" w:lineRule="auto"/>
        <w:ind w:left="284"/>
        <w:textAlignment w:val="baseline"/>
        <w:rPr>
          <w:rFonts w:ascii="Times New Roman" w:hAnsi="Times New Roman"/>
          <w:b/>
          <w:sz w:val="24"/>
          <w:szCs w:val="24"/>
        </w:rPr>
      </w:pPr>
    </w:p>
    <w:p w:rsidR="003173AF" w:rsidRPr="00400ACA" w:rsidRDefault="004612B2" w:rsidP="004612B2">
      <w:pPr>
        <w:pStyle w:val="af6"/>
        <w:shd w:val="clear" w:color="auto" w:fill="FFFFFF"/>
        <w:spacing w:after="0" w:line="240" w:lineRule="auto"/>
        <w:ind w:left="284"/>
        <w:jc w:val="center"/>
        <w:textAlignment w:val="baseline"/>
        <w:rPr>
          <w:rFonts w:ascii="Times New Roman" w:eastAsia="Times New Roman" w:hAnsi="Times New Roman"/>
          <w:b/>
          <w:sz w:val="24"/>
          <w:szCs w:val="24"/>
          <w:lang w:eastAsia="ru-RU"/>
        </w:rPr>
      </w:pPr>
      <w:r w:rsidRPr="00400ACA">
        <w:rPr>
          <w:rFonts w:ascii="Times New Roman" w:hAnsi="Times New Roman"/>
          <w:b/>
          <w:sz w:val="24"/>
          <w:szCs w:val="24"/>
        </w:rPr>
        <w:t>10. Ко</w:t>
      </w:r>
      <w:r w:rsidR="00F36AD2" w:rsidRPr="00400ACA">
        <w:rPr>
          <w:rFonts w:ascii="Times New Roman" w:hAnsi="Times New Roman"/>
          <w:b/>
          <w:sz w:val="24"/>
          <w:szCs w:val="24"/>
        </w:rPr>
        <w:t>нфиденциальность</w:t>
      </w:r>
    </w:p>
    <w:p w:rsidR="00520397" w:rsidRPr="00021042" w:rsidRDefault="00806F3B"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10.1</w:t>
      </w:r>
      <w:r w:rsidR="004612B2" w:rsidRPr="00400ACA">
        <w:rPr>
          <w:rFonts w:ascii="Times New Roman" w:eastAsia="Times New Roman" w:hAnsi="Times New Roman"/>
          <w:sz w:val="24"/>
          <w:szCs w:val="24"/>
          <w:lang w:eastAsia="ru-RU"/>
        </w:rPr>
        <w:t xml:space="preserve">. </w:t>
      </w:r>
      <w:r w:rsidR="00520397" w:rsidRPr="00021042">
        <w:rPr>
          <w:rFonts w:ascii="Times New Roman" w:eastAsia="Times New Roman" w:hAnsi="Times New Roman"/>
          <w:sz w:val="24"/>
          <w:szCs w:val="24"/>
          <w:lang w:eastAsia="ru-RU"/>
        </w:rPr>
        <w:t xml:space="preserve">Каждая из Сторон согласилась считать всю информацию, помеченную соответствующим грифом или ограничительной отметкой, передаваемой Сторонами друг другу при заключении настоящего </w:t>
      </w:r>
      <w:r w:rsidR="002C1348">
        <w:rPr>
          <w:rFonts w:ascii="Times New Roman" w:eastAsia="Times New Roman" w:hAnsi="Times New Roman"/>
          <w:sz w:val="24"/>
          <w:szCs w:val="24"/>
          <w:lang w:eastAsia="ru-RU"/>
        </w:rPr>
        <w:t>Договора</w:t>
      </w:r>
      <w:r w:rsidR="002C1348" w:rsidRPr="00021042">
        <w:rPr>
          <w:rFonts w:ascii="Times New Roman" w:eastAsia="Times New Roman" w:hAnsi="Times New Roman"/>
          <w:sz w:val="24"/>
          <w:szCs w:val="24"/>
          <w:lang w:eastAsia="ru-RU"/>
        </w:rPr>
        <w:t xml:space="preserve"> </w:t>
      </w:r>
      <w:r w:rsidR="00520397" w:rsidRPr="00021042">
        <w:rPr>
          <w:rFonts w:ascii="Times New Roman" w:eastAsia="Times New Roman" w:hAnsi="Times New Roman"/>
          <w:sz w:val="24"/>
          <w:szCs w:val="24"/>
          <w:lang w:eastAsia="ru-RU"/>
        </w:rPr>
        <w:t xml:space="preserve">и в ходе исполнения обязательств, возникших из настоящего </w:t>
      </w:r>
      <w:r w:rsidR="002C1348">
        <w:rPr>
          <w:rFonts w:ascii="Times New Roman" w:eastAsia="Times New Roman" w:hAnsi="Times New Roman"/>
          <w:sz w:val="24"/>
          <w:szCs w:val="24"/>
          <w:lang w:eastAsia="ru-RU"/>
        </w:rPr>
        <w:t>Договора</w:t>
      </w:r>
      <w:r w:rsidR="00520397" w:rsidRPr="00021042">
        <w:rPr>
          <w:rFonts w:ascii="Times New Roman" w:eastAsia="Times New Roman" w:hAnsi="Times New Roman"/>
          <w:sz w:val="24"/>
          <w:szCs w:val="24"/>
          <w:lang w:eastAsia="ru-RU"/>
        </w:rPr>
        <w:t>, в том числе персональные данные, конфиденциальной информацией (а в пределах, допускаемых законодательством Российской Федерации – коммерческой тайной) другой Стороны.</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10.2.</w:t>
      </w:r>
      <w:r w:rsidRPr="00021042">
        <w:rPr>
          <w:rFonts w:ascii="Times New Roman" w:eastAsia="Times New Roman" w:hAnsi="Times New Roman"/>
          <w:sz w:val="24"/>
          <w:szCs w:val="24"/>
          <w:lang w:eastAsia="ru-RU"/>
        </w:rPr>
        <w:tab/>
        <w:t xml:space="preserve">Каждая из Сторон принимает на себя обязательство никакими способами не разглашать (делать доступной любым третьим лицам, кроме наличия у третьих лиц соответствующих полномочий в силу прямого указания закона, либо случаев, когда другая Сторона в письменной форме даст согласие на предоставление конфиденциальной информации третьим лицам) конфиденциальную информацию другой Стороны, к которой она получила доступ при заключении и исполнении настоящего </w:t>
      </w:r>
      <w:r w:rsidR="002C1348">
        <w:rPr>
          <w:rFonts w:ascii="Times New Roman" w:eastAsia="Times New Roman" w:hAnsi="Times New Roman"/>
          <w:sz w:val="24"/>
          <w:szCs w:val="24"/>
          <w:lang w:eastAsia="ru-RU"/>
        </w:rPr>
        <w:t>Договора</w:t>
      </w:r>
      <w:r w:rsidRPr="00021042">
        <w:rPr>
          <w:rFonts w:ascii="Times New Roman" w:eastAsia="Times New Roman" w:hAnsi="Times New Roman"/>
          <w:sz w:val="24"/>
          <w:szCs w:val="24"/>
          <w:lang w:eastAsia="ru-RU"/>
        </w:rPr>
        <w:t xml:space="preserve">. Настоящее обязательство исполняется Сторонами в пределах срока действия настоящего </w:t>
      </w:r>
      <w:r w:rsidR="002C1348">
        <w:rPr>
          <w:rFonts w:ascii="Times New Roman" w:eastAsia="Times New Roman" w:hAnsi="Times New Roman"/>
          <w:sz w:val="24"/>
          <w:szCs w:val="24"/>
          <w:lang w:eastAsia="ru-RU"/>
        </w:rPr>
        <w:t>Договора</w:t>
      </w:r>
      <w:r w:rsidR="002C1348" w:rsidRPr="00021042">
        <w:rPr>
          <w:rFonts w:ascii="Times New Roman" w:eastAsia="Times New Roman" w:hAnsi="Times New Roman"/>
          <w:sz w:val="24"/>
          <w:szCs w:val="24"/>
          <w:lang w:eastAsia="ru-RU"/>
        </w:rPr>
        <w:t xml:space="preserve"> </w:t>
      </w:r>
      <w:r w:rsidRPr="00021042">
        <w:rPr>
          <w:rFonts w:ascii="Times New Roman" w:eastAsia="Times New Roman" w:hAnsi="Times New Roman"/>
          <w:sz w:val="24"/>
          <w:szCs w:val="24"/>
          <w:lang w:eastAsia="ru-RU"/>
        </w:rPr>
        <w:t xml:space="preserve">и в течение 1 (одного) года после прекращения действия </w:t>
      </w:r>
      <w:r w:rsidR="000D1C0F">
        <w:rPr>
          <w:rFonts w:ascii="Times New Roman" w:eastAsia="Times New Roman" w:hAnsi="Times New Roman"/>
          <w:sz w:val="24"/>
          <w:szCs w:val="24"/>
          <w:lang w:eastAsia="ru-RU"/>
        </w:rPr>
        <w:t xml:space="preserve">настоящего </w:t>
      </w:r>
      <w:r w:rsidR="002C1348">
        <w:rPr>
          <w:rFonts w:ascii="Times New Roman" w:eastAsia="Times New Roman" w:hAnsi="Times New Roman"/>
          <w:sz w:val="24"/>
          <w:szCs w:val="24"/>
          <w:lang w:eastAsia="ru-RU"/>
        </w:rPr>
        <w:t>Договора</w:t>
      </w:r>
      <w:r w:rsidRPr="00021042">
        <w:rPr>
          <w:rFonts w:ascii="Times New Roman" w:eastAsia="Times New Roman" w:hAnsi="Times New Roman"/>
          <w:sz w:val="24"/>
          <w:szCs w:val="24"/>
          <w:lang w:eastAsia="ru-RU"/>
        </w:rPr>
        <w:t>, если не будет оговорено иное.</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lastRenderedPageBreak/>
        <w:t>10.3.</w:t>
      </w:r>
      <w:r w:rsidRPr="00021042">
        <w:rPr>
          <w:rFonts w:ascii="Times New Roman" w:eastAsia="Times New Roman" w:hAnsi="Times New Roman"/>
          <w:sz w:val="24"/>
          <w:szCs w:val="24"/>
          <w:lang w:eastAsia="ru-RU"/>
        </w:rPr>
        <w:tab/>
        <w:t>Стороны гарантируют полное соблюдение всех условий обработки, хранения и использования полученных персональных данных, согласно Федеральному закону «О персональных данных» от 27.07.2006 № 152-ФЗ.</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10.4.</w:t>
      </w:r>
      <w:r w:rsidRPr="00021042">
        <w:rPr>
          <w:rFonts w:ascii="Times New Roman" w:eastAsia="Times New Roman" w:hAnsi="Times New Roman"/>
          <w:sz w:val="24"/>
          <w:szCs w:val="24"/>
          <w:lang w:eastAsia="ru-RU"/>
        </w:rPr>
        <w:tab/>
        <w:t xml:space="preserve">При исполнении своих обязательств по настоящему </w:t>
      </w:r>
      <w:r w:rsidR="002C1348">
        <w:rPr>
          <w:rFonts w:ascii="Times New Roman" w:eastAsia="Times New Roman" w:hAnsi="Times New Roman"/>
          <w:sz w:val="24"/>
          <w:szCs w:val="24"/>
          <w:lang w:eastAsia="ru-RU"/>
        </w:rPr>
        <w:t>Договор</w:t>
      </w:r>
      <w:r w:rsidR="002C1348" w:rsidRPr="00021042">
        <w:rPr>
          <w:rFonts w:ascii="Times New Roman" w:eastAsia="Times New Roman" w:hAnsi="Times New Roman"/>
          <w:sz w:val="24"/>
          <w:szCs w:val="24"/>
          <w:lang w:eastAsia="ru-RU"/>
        </w:rPr>
        <w:t>у</w:t>
      </w:r>
      <w:r w:rsidRPr="00021042">
        <w:rPr>
          <w:rFonts w:ascii="Times New Roman" w:eastAsia="Times New Roman" w:hAnsi="Times New Roman"/>
          <w:sz w:val="24"/>
          <w:szCs w:val="24"/>
          <w:lang w:eastAsia="ru-RU"/>
        </w:rPr>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10.5.</w:t>
      </w:r>
      <w:r w:rsidRPr="00021042">
        <w:rPr>
          <w:rFonts w:ascii="Times New Roman" w:eastAsia="Times New Roman" w:hAnsi="Times New Roman"/>
          <w:sz w:val="24"/>
          <w:szCs w:val="24"/>
          <w:lang w:eastAsia="ru-RU"/>
        </w:rPr>
        <w:tab/>
        <w:t xml:space="preserve">При исполнении своих обязательств по настоящему </w:t>
      </w:r>
      <w:r w:rsidR="002C1348">
        <w:rPr>
          <w:rFonts w:ascii="Times New Roman" w:eastAsia="Times New Roman" w:hAnsi="Times New Roman"/>
          <w:sz w:val="24"/>
          <w:szCs w:val="24"/>
          <w:lang w:eastAsia="ru-RU"/>
        </w:rPr>
        <w:t>Договор</w:t>
      </w:r>
      <w:r w:rsidR="002C1348" w:rsidRPr="00021042">
        <w:rPr>
          <w:rFonts w:ascii="Times New Roman" w:eastAsia="Times New Roman" w:hAnsi="Times New Roman"/>
          <w:sz w:val="24"/>
          <w:szCs w:val="24"/>
          <w:lang w:eastAsia="ru-RU"/>
        </w:rPr>
        <w:t>у</w:t>
      </w:r>
      <w:r w:rsidRPr="00021042">
        <w:rPr>
          <w:rFonts w:ascii="Times New Roman" w:eastAsia="Times New Roman" w:hAnsi="Times New Roman"/>
          <w:sz w:val="24"/>
          <w:szCs w:val="24"/>
          <w:lang w:eastAsia="ru-RU"/>
        </w:rPr>
        <w:t xml:space="preserve">, Стороны, их аффилированные лица, работники или посредники не осуществляют действия, квалифицируемые применимым для целей настоящего </w:t>
      </w:r>
      <w:r w:rsidR="002C1348">
        <w:rPr>
          <w:rFonts w:ascii="Times New Roman" w:eastAsia="Times New Roman" w:hAnsi="Times New Roman"/>
          <w:sz w:val="24"/>
          <w:szCs w:val="24"/>
          <w:lang w:eastAsia="ru-RU"/>
        </w:rPr>
        <w:t>Договора</w:t>
      </w:r>
      <w:r w:rsidR="002C1348" w:rsidRPr="00021042">
        <w:rPr>
          <w:rFonts w:ascii="Times New Roman" w:eastAsia="Times New Roman" w:hAnsi="Times New Roman"/>
          <w:sz w:val="24"/>
          <w:szCs w:val="24"/>
          <w:lang w:eastAsia="ru-RU"/>
        </w:rPr>
        <w:t xml:space="preserve"> </w:t>
      </w:r>
      <w:r w:rsidRPr="00021042">
        <w:rPr>
          <w:rFonts w:ascii="Times New Roman" w:eastAsia="Times New Roman" w:hAnsi="Times New Roman"/>
          <w:sz w:val="24"/>
          <w:szCs w:val="24"/>
          <w:lang w:eastAsia="ru-RU"/>
        </w:rPr>
        <w:t>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10.6.</w:t>
      </w:r>
      <w:r w:rsidRPr="00021042">
        <w:rPr>
          <w:rFonts w:ascii="Times New Roman" w:eastAsia="Times New Roman" w:hAnsi="Times New Roman"/>
          <w:sz w:val="24"/>
          <w:szCs w:val="24"/>
          <w:lang w:eastAsia="ru-RU"/>
        </w:rPr>
        <w:tab/>
        <w:t xml:space="preserve">Каждая из Сторон настоящего </w:t>
      </w:r>
      <w:r w:rsidR="002C1348">
        <w:rPr>
          <w:rFonts w:ascii="Times New Roman" w:eastAsia="Times New Roman" w:hAnsi="Times New Roman"/>
          <w:sz w:val="24"/>
          <w:szCs w:val="24"/>
          <w:lang w:eastAsia="ru-RU"/>
        </w:rPr>
        <w:t>Договора</w:t>
      </w:r>
      <w:r w:rsidR="002C1348" w:rsidRPr="00021042">
        <w:rPr>
          <w:rFonts w:ascii="Times New Roman" w:eastAsia="Times New Roman" w:hAnsi="Times New Roman"/>
          <w:sz w:val="24"/>
          <w:szCs w:val="24"/>
          <w:lang w:eastAsia="ru-RU"/>
        </w:rPr>
        <w:t xml:space="preserve"> </w:t>
      </w:r>
      <w:r w:rsidRPr="00021042">
        <w:rPr>
          <w:rFonts w:ascii="Times New Roman" w:eastAsia="Times New Roman" w:hAnsi="Times New Roman"/>
          <w:sz w:val="24"/>
          <w:szCs w:val="24"/>
          <w:lang w:eastAsia="ru-RU"/>
        </w:rPr>
        <w:t>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Под действиями работника, осуществляемыми в пользу стимулирующей его Стороны, понимаются:</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 предоставление неоправданных преимуществ по сравнению с другими контрагентами;</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 предоставление каких-либо гарантий;</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 ускорение существующих процедур;</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10.7.</w:t>
      </w:r>
      <w:r w:rsidRPr="00021042">
        <w:rPr>
          <w:rFonts w:ascii="Times New Roman" w:eastAsia="Times New Roman" w:hAnsi="Times New Roman"/>
          <w:sz w:val="24"/>
          <w:szCs w:val="24"/>
          <w:lang w:eastAsia="ru-RU"/>
        </w:rPr>
        <w:tab/>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002C1348">
        <w:rPr>
          <w:rFonts w:ascii="Times New Roman" w:eastAsia="Times New Roman" w:hAnsi="Times New Roman"/>
          <w:sz w:val="24"/>
          <w:szCs w:val="24"/>
          <w:lang w:eastAsia="ru-RU"/>
        </w:rPr>
        <w:t>Договору</w:t>
      </w:r>
      <w:r w:rsidR="002C1348" w:rsidRPr="00021042">
        <w:rPr>
          <w:rFonts w:ascii="Times New Roman" w:eastAsia="Times New Roman" w:hAnsi="Times New Roman"/>
          <w:sz w:val="24"/>
          <w:szCs w:val="24"/>
          <w:lang w:eastAsia="ru-RU"/>
        </w:rPr>
        <w:t xml:space="preserve"> </w:t>
      </w:r>
      <w:r w:rsidRPr="00021042">
        <w:rPr>
          <w:rFonts w:ascii="Times New Roman" w:eastAsia="Times New Roman" w:hAnsi="Times New Roman"/>
          <w:sz w:val="24"/>
          <w:szCs w:val="24"/>
          <w:lang w:eastAsia="ru-RU"/>
        </w:rPr>
        <w:t>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10.8.</w:t>
      </w:r>
      <w:r w:rsidRPr="00021042">
        <w:rPr>
          <w:rFonts w:ascii="Times New Roman" w:eastAsia="Times New Roman" w:hAnsi="Times New Roman"/>
          <w:sz w:val="24"/>
          <w:szCs w:val="24"/>
          <w:lang w:eastAsia="ru-RU"/>
        </w:rPr>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10.9.</w:t>
      </w:r>
      <w:r w:rsidRPr="00021042">
        <w:rPr>
          <w:rFonts w:ascii="Times New Roman" w:eastAsia="Times New Roman" w:hAnsi="Times New Roman"/>
          <w:sz w:val="24"/>
          <w:szCs w:val="24"/>
          <w:lang w:eastAsia="ru-RU"/>
        </w:rPr>
        <w:tab/>
        <w:t xml:space="preserve">Стороны настоящего </w:t>
      </w:r>
      <w:r w:rsidR="002C1348">
        <w:rPr>
          <w:rFonts w:ascii="Times New Roman" w:eastAsia="Times New Roman" w:hAnsi="Times New Roman"/>
          <w:sz w:val="24"/>
          <w:szCs w:val="24"/>
          <w:lang w:eastAsia="ru-RU"/>
        </w:rPr>
        <w:t>Договора</w:t>
      </w:r>
      <w:r w:rsidR="002C1348" w:rsidRPr="00021042">
        <w:rPr>
          <w:rFonts w:ascii="Times New Roman" w:eastAsia="Times New Roman" w:hAnsi="Times New Roman"/>
          <w:sz w:val="24"/>
          <w:szCs w:val="24"/>
          <w:lang w:eastAsia="ru-RU"/>
        </w:rPr>
        <w:t xml:space="preserve"> </w:t>
      </w:r>
      <w:r w:rsidRPr="00021042">
        <w:rPr>
          <w:rFonts w:ascii="Times New Roman" w:eastAsia="Times New Roman" w:hAnsi="Times New Roman"/>
          <w:sz w:val="24"/>
          <w:szCs w:val="24"/>
          <w:lang w:eastAsia="ru-RU"/>
        </w:rPr>
        <w:t>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10.10.</w:t>
      </w:r>
      <w:r w:rsidRPr="00021042">
        <w:rPr>
          <w:rFonts w:ascii="Times New Roman" w:eastAsia="Times New Roman" w:hAnsi="Times New Roman"/>
          <w:sz w:val="24"/>
          <w:szCs w:val="24"/>
          <w:lang w:eastAsia="ru-RU"/>
        </w:rPr>
        <w:tab/>
        <w:t xml:space="preserve">Стороны признают, что их возможные неправомерные действия и нарушение антикоррупционных условий настоящего </w:t>
      </w:r>
      <w:r w:rsidR="002C1348">
        <w:rPr>
          <w:rFonts w:ascii="Times New Roman" w:eastAsia="Times New Roman" w:hAnsi="Times New Roman"/>
          <w:sz w:val="24"/>
          <w:szCs w:val="24"/>
          <w:lang w:eastAsia="ru-RU"/>
        </w:rPr>
        <w:t>Договора</w:t>
      </w:r>
      <w:r w:rsidR="002C1348" w:rsidRPr="00021042">
        <w:rPr>
          <w:rFonts w:ascii="Times New Roman" w:eastAsia="Times New Roman" w:hAnsi="Times New Roman"/>
          <w:sz w:val="24"/>
          <w:szCs w:val="24"/>
          <w:lang w:eastAsia="ru-RU"/>
        </w:rPr>
        <w:t xml:space="preserve"> </w:t>
      </w:r>
      <w:r w:rsidRPr="00021042">
        <w:rPr>
          <w:rFonts w:ascii="Times New Roman" w:eastAsia="Times New Roman" w:hAnsi="Times New Roman"/>
          <w:sz w:val="24"/>
          <w:szCs w:val="24"/>
          <w:lang w:eastAsia="ru-RU"/>
        </w:rPr>
        <w:t xml:space="preserve">могут повлечь расторжение настоящего </w:t>
      </w:r>
      <w:r w:rsidR="002C1348">
        <w:rPr>
          <w:rFonts w:ascii="Times New Roman" w:eastAsia="Times New Roman" w:hAnsi="Times New Roman"/>
          <w:sz w:val="24"/>
          <w:szCs w:val="24"/>
          <w:lang w:eastAsia="ru-RU"/>
        </w:rPr>
        <w:t>Договора</w:t>
      </w:r>
      <w:r w:rsidRPr="00021042">
        <w:rPr>
          <w:rFonts w:ascii="Times New Roman" w:eastAsia="Times New Roman" w:hAnsi="Times New Roman"/>
          <w:sz w:val="24"/>
          <w:szCs w:val="24"/>
          <w:lang w:eastAsia="ru-RU"/>
        </w:rPr>
        <w:t>.</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lastRenderedPageBreak/>
        <w:t>10.11.</w:t>
      </w:r>
      <w:r w:rsidRPr="00021042">
        <w:rPr>
          <w:rFonts w:ascii="Times New Roman" w:eastAsia="Times New Roman" w:hAnsi="Times New Roman"/>
          <w:sz w:val="24"/>
          <w:szCs w:val="24"/>
          <w:lang w:eastAsia="ru-RU"/>
        </w:rPr>
        <w:tab/>
        <w:t xml:space="preserve">Стороны гарантируют осуществление надлежащего разбирательства по представленным в рамках исполнения настоящего </w:t>
      </w:r>
      <w:r w:rsidR="002C1348">
        <w:rPr>
          <w:rFonts w:ascii="Times New Roman" w:eastAsia="Times New Roman" w:hAnsi="Times New Roman"/>
          <w:sz w:val="24"/>
          <w:szCs w:val="24"/>
          <w:lang w:eastAsia="ru-RU"/>
        </w:rPr>
        <w:t>Договора</w:t>
      </w:r>
      <w:r w:rsidR="002C1348" w:rsidRPr="00021042">
        <w:rPr>
          <w:rFonts w:ascii="Times New Roman" w:eastAsia="Times New Roman" w:hAnsi="Times New Roman"/>
          <w:sz w:val="24"/>
          <w:szCs w:val="24"/>
          <w:lang w:eastAsia="ru-RU"/>
        </w:rPr>
        <w:t xml:space="preserve"> </w:t>
      </w:r>
      <w:r w:rsidRPr="00021042">
        <w:rPr>
          <w:rFonts w:ascii="Times New Roman" w:eastAsia="Times New Roman" w:hAnsi="Times New Roman"/>
          <w:sz w:val="24"/>
          <w:szCs w:val="24"/>
          <w:lang w:eastAsia="ru-RU"/>
        </w:rPr>
        <w:t>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520397" w:rsidRPr="00021042" w:rsidRDefault="00520397" w:rsidP="00520397">
      <w:pPr>
        <w:shd w:val="clear" w:color="auto" w:fill="FFFFFF"/>
        <w:tabs>
          <w:tab w:val="left" w:pos="1276"/>
        </w:tabs>
        <w:spacing w:after="0" w:line="240" w:lineRule="auto"/>
        <w:ind w:firstLine="567"/>
        <w:jc w:val="both"/>
        <w:textAlignment w:val="baseline"/>
        <w:rPr>
          <w:rFonts w:ascii="Times New Roman" w:eastAsia="Times New Roman" w:hAnsi="Times New Roman"/>
          <w:sz w:val="24"/>
          <w:szCs w:val="24"/>
          <w:lang w:eastAsia="ru-RU"/>
        </w:rPr>
      </w:pPr>
      <w:r w:rsidRPr="00021042">
        <w:rPr>
          <w:rFonts w:ascii="Times New Roman" w:eastAsia="Times New Roman" w:hAnsi="Times New Roman"/>
          <w:sz w:val="24"/>
          <w:szCs w:val="24"/>
          <w:lang w:eastAsia="ru-RU"/>
        </w:rPr>
        <w:t>10.12.</w:t>
      </w:r>
      <w:r w:rsidRPr="00021042">
        <w:rPr>
          <w:rFonts w:ascii="Times New Roman" w:eastAsia="Times New Roman" w:hAnsi="Times New Roman"/>
          <w:sz w:val="24"/>
          <w:szCs w:val="24"/>
          <w:lang w:eastAsia="ru-RU"/>
        </w:rPr>
        <w:tab/>
        <w:t xml:space="preserve">Стороны гарантируют полную конфиденциальность по вопросам исполнения антикоррупционных условий настоящего </w:t>
      </w:r>
      <w:r w:rsidR="002C1348">
        <w:rPr>
          <w:rFonts w:ascii="Times New Roman" w:eastAsia="Times New Roman" w:hAnsi="Times New Roman"/>
          <w:sz w:val="24"/>
          <w:szCs w:val="24"/>
          <w:lang w:eastAsia="ru-RU"/>
        </w:rPr>
        <w:t>Договора</w:t>
      </w:r>
      <w:r w:rsidRPr="00021042">
        <w:rPr>
          <w:rFonts w:ascii="Times New Roman" w:eastAsia="Times New Roman" w:hAnsi="Times New Roman"/>
          <w:sz w:val="24"/>
          <w:szCs w:val="24"/>
          <w:lang w:eastAsia="ru-RU"/>
        </w:rPr>
        <w:t>,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r w:rsidRPr="00021042" w:rsidDel="00187DBC">
        <w:rPr>
          <w:rFonts w:ascii="Times New Roman" w:eastAsia="Times New Roman" w:hAnsi="Times New Roman"/>
          <w:sz w:val="24"/>
          <w:szCs w:val="24"/>
          <w:lang w:eastAsia="ru-RU"/>
        </w:rPr>
        <w:t xml:space="preserve"> </w:t>
      </w:r>
    </w:p>
    <w:p w:rsidR="003173AF" w:rsidRPr="00400ACA" w:rsidRDefault="003173AF" w:rsidP="009348B6">
      <w:pPr>
        <w:shd w:val="clear" w:color="auto" w:fill="FFFFFF"/>
        <w:spacing w:after="0" w:line="240" w:lineRule="auto"/>
        <w:jc w:val="both"/>
        <w:textAlignment w:val="baseline"/>
        <w:rPr>
          <w:rFonts w:ascii="Times New Roman" w:eastAsia="Times New Roman" w:hAnsi="Times New Roman"/>
          <w:b/>
          <w:sz w:val="24"/>
          <w:szCs w:val="24"/>
          <w:lang w:eastAsia="ru-RU"/>
        </w:rPr>
      </w:pPr>
    </w:p>
    <w:p w:rsidR="003173AF" w:rsidRPr="00E94713" w:rsidRDefault="0069048C" w:rsidP="009348B6">
      <w:pPr>
        <w:shd w:val="clear" w:color="auto" w:fill="FFFFFF"/>
        <w:spacing w:after="0" w:line="240" w:lineRule="auto"/>
        <w:jc w:val="center"/>
        <w:textAlignment w:val="baseline"/>
        <w:rPr>
          <w:rFonts w:ascii="Times New Roman" w:eastAsia="Times New Roman" w:hAnsi="Times New Roman"/>
          <w:b/>
          <w:sz w:val="24"/>
          <w:szCs w:val="24"/>
          <w:lang w:eastAsia="ru-RU"/>
        </w:rPr>
      </w:pPr>
      <w:r>
        <w:rPr>
          <w:rFonts w:ascii="Times New Roman" w:hAnsi="Times New Roman"/>
          <w:b/>
          <w:sz w:val="24"/>
          <w:szCs w:val="24"/>
        </w:rPr>
        <w:t>11.</w:t>
      </w:r>
      <w:r w:rsidR="00F36AD2" w:rsidRPr="00E94713">
        <w:rPr>
          <w:rFonts w:ascii="Times New Roman" w:hAnsi="Times New Roman"/>
          <w:b/>
          <w:sz w:val="24"/>
          <w:szCs w:val="24"/>
        </w:rPr>
        <w:t>Защита персональных данных</w:t>
      </w:r>
    </w:p>
    <w:p w:rsidR="003173AF" w:rsidRPr="00E94713" w:rsidRDefault="00F36AD2" w:rsidP="00162BF0">
      <w:pPr>
        <w:pStyle w:val="af6"/>
        <w:numPr>
          <w:ilvl w:val="1"/>
          <w:numId w:val="8"/>
        </w:numPr>
        <w:shd w:val="clear" w:color="auto" w:fill="FFFFFF"/>
        <w:tabs>
          <w:tab w:val="left" w:pos="1276"/>
        </w:tabs>
        <w:spacing w:after="0" w:line="240" w:lineRule="auto"/>
        <w:ind w:left="0" w:firstLine="567"/>
        <w:jc w:val="both"/>
        <w:textAlignment w:val="baseline"/>
        <w:rPr>
          <w:rFonts w:ascii="Times New Roman" w:eastAsia="Times New Roman" w:hAnsi="Times New Roman"/>
          <w:b/>
          <w:sz w:val="24"/>
          <w:szCs w:val="24"/>
          <w:lang w:eastAsia="ru-RU"/>
        </w:rPr>
      </w:pPr>
      <w:r w:rsidRPr="00E94713">
        <w:rPr>
          <w:rFonts w:ascii="Times New Roman" w:eastAsia="Times New Roman" w:hAnsi="Times New Roman"/>
          <w:sz w:val="24"/>
          <w:szCs w:val="24"/>
          <w:lang w:eastAsia="ru-RU"/>
        </w:rPr>
        <w:t>В целях исполнения обязанностей, возложенных на Исполнителя настоящим Договором, последний вправе осуществлять с персональными данными работников Заказчика следующие действия: сбор, использование, систематизацию, накопление, хранение, уточнение (обновление, изменение), предоставление, как с применением средств автоматизации, так и без таковых.</w:t>
      </w:r>
    </w:p>
    <w:p w:rsidR="003173AF" w:rsidRPr="00400ACA" w:rsidRDefault="00F36AD2" w:rsidP="00661E52">
      <w:pPr>
        <w:pStyle w:val="af6"/>
        <w:numPr>
          <w:ilvl w:val="1"/>
          <w:numId w:val="8"/>
        </w:numPr>
        <w:shd w:val="clear" w:color="auto" w:fill="FFFFFF"/>
        <w:tabs>
          <w:tab w:val="left" w:pos="1276"/>
        </w:tabs>
        <w:spacing w:after="0" w:line="240" w:lineRule="auto"/>
        <w:ind w:left="0" w:firstLine="567"/>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Исполнитель обязан соблюдать конфиденциальность и обеспечивать безопасность персональных данных работников Заказчика при их обработке.</w:t>
      </w:r>
    </w:p>
    <w:p w:rsidR="003173AF" w:rsidRPr="00400ACA" w:rsidRDefault="00F36AD2" w:rsidP="00661E52">
      <w:pPr>
        <w:pStyle w:val="af6"/>
        <w:numPr>
          <w:ilvl w:val="1"/>
          <w:numId w:val="8"/>
        </w:numPr>
        <w:shd w:val="clear" w:color="auto" w:fill="FFFFFF"/>
        <w:tabs>
          <w:tab w:val="left" w:pos="1276"/>
        </w:tabs>
        <w:spacing w:after="0" w:line="240" w:lineRule="auto"/>
        <w:ind w:left="0" w:firstLine="567"/>
        <w:jc w:val="both"/>
        <w:textAlignment w:val="baseline"/>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В целях обеспечения безопасности персональных данных работников Заказчика Исполнитель обязан соблюдать требования к защите обрабатываемых персональных данных.</w:t>
      </w:r>
    </w:p>
    <w:p w:rsidR="00452153" w:rsidRPr="00400ACA" w:rsidRDefault="00452153" w:rsidP="00452153">
      <w:pPr>
        <w:pStyle w:val="af6"/>
        <w:shd w:val="clear" w:color="auto" w:fill="FFFFFF"/>
        <w:tabs>
          <w:tab w:val="left" w:pos="1276"/>
        </w:tabs>
        <w:spacing w:after="0" w:line="240" w:lineRule="auto"/>
        <w:ind w:left="709"/>
        <w:jc w:val="both"/>
        <w:textAlignment w:val="baseline"/>
        <w:rPr>
          <w:rFonts w:ascii="Times New Roman" w:eastAsia="Times New Roman" w:hAnsi="Times New Roman"/>
          <w:b/>
          <w:sz w:val="24"/>
          <w:szCs w:val="24"/>
          <w:lang w:eastAsia="ru-RU"/>
        </w:rPr>
      </w:pPr>
    </w:p>
    <w:p w:rsidR="003173AF" w:rsidRPr="00E94713" w:rsidRDefault="00F36AD2" w:rsidP="00E94713">
      <w:pPr>
        <w:pStyle w:val="af6"/>
        <w:numPr>
          <w:ilvl w:val="0"/>
          <w:numId w:val="7"/>
        </w:numPr>
        <w:shd w:val="clear" w:color="auto" w:fill="FFFFFF"/>
        <w:spacing w:after="0" w:line="240" w:lineRule="auto"/>
        <w:jc w:val="center"/>
        <w:textAlignment w:val="baseline"/>
        <w:rPr>
          <w:rFonts w:ascii="Times New Roman" w:eastAsia="Times New Roman" w:hAnsi="Times New Roman"/>
          <w:b/>
          <w:sz w:val="24"/>
          <w:szCs w:val="24"/>
          <w:lang w:eastAsia="ru-RU"/>
        </w:rPr>
      </w:pPr>
      <w:r w:rsidRPr="00E94713">
        <w:rPr>
          <w:rFonts w:ascii="Times New Roman" w:hAnsi="Times New Roman"/>
          <w:b/>
          <w:sz w:val="24"/>
          <w:szCs w:val="24"/>
        </w:rPr>
        <w:t>Прочие условия</w:t>
      </w:r>
    </w:p>
    <w:p w:rsidR="003173AF" w:rsidRPr="00E94713" w:rsidRDefault="0069048C" w:rsidP="00661E52">
      <w:pPr>
        <w:widowControl w:val="0"/>
        <w:shd w:val="clear" w:color="auto" w:fill="FFFFFF"/>
        <w:tabs>
          <w:tab w:val="left" w:pos="1276"/>
        </w:tabs>
        <w:spacing w:after="0" w:line="240" w:lineRule="auto"/>
        <w:ind w:firstLine="709"/>
        <w:jc w:val="both"/>
        <w:textAlignment w:val="baseline"/>
        <w:rPr>
          <w:rFonts w:ascii="Times New Roman" w:hAnsi="Times New Roman"/>
          <w:sz w:val="24"/>
          <w:szCs w:val="24"/>
        </w:rPr>
      </w:pPr>
      <w:r>
        <w:rPr>
          <w:rFonts w:ascii="Times New Roman" w:hAnsi="Times New Roman"/>
          <w:sz w:val="24"/>
          <w:szCs w:val="24"/>
        </w:rPr>
        <w:t>1</w:t>
      </w:r>
      <w:r w:rsidR="002F36C1">
        <w:rPr>
          <w:rFonts w:ascii="Times New Roman" w:hAnsi="Times New Roman"/>
          <w:sz w:val="24"/>
          <w:szCs w:val="24"/>
        </w:rPr>
        <w:t xml:space="preserve">2.1. </w:t>
      </w:r>
      <w:r w:rsidR="00F36AD2" w:rsidRPr="00E94713">
        <w:rPr>
          <w:rFonts w:ascii="Times New Roman" w:hAnsi="Times New Roman"/>
          <w:sz w:val="24"/>
          <w:szCs w:val="24"/>
        </w:rPr>
        <w:t xml:space="preserve">При существенном изменении условий оказания </w:t>
      </w:r>
      <w:r w:rsidR="00452153" w:rsidRPr="00E94713">
        <w:rPr>
          <w:rFonts w:ascii="Times New Roman" w:hAnsi="Times New Roman"/>
          <w:sz w:val="24"/>
          <w:szCs w:val="24"/>
        </w:rPr>
        <w:t>У</w:t>
      </w:r>
      <w:r w:rsidR="00F36AD2" w:rsidRPr="00E94713">
        <w:rPr>
          <w:rFonts w:ascii="Times New Roman" w:hAnsi="Times New Roman"/>
          <w:sz w:val="24"/>
          <w:szCs w:val="24"/>
        </w:rPr>
        <w:t xml:space="preserve">слуг, в том числе при необходимости расширения системы хранения данных, проведения доработок Системы по требованию Заказчика, увеличения числа пользователей Заказчика, изменение тарифов на оказание Услуг, с учетом </w:t>
      </w:r>
      <w:r w:rsidR="00586772" w:rsidRPr="00E94713">
        <w:rPr>
          <w:rFonts w:ascii="Times New Roman" w:hAnsi="Times New Roman"/>
          <w:sz w:val="24"/>
          <w:szCs w:val="24"/>
        </w:rPr>
        <w:t xml:space="preserve">соответствующего изменения </w:t>
      </w:r>
      <w:r w:rsidR="00F36AD2" w:rsidRPr="00E94713">
        <w:rPr>
          <w:rFonts w:ascii="Times New Roman" w:hAnsi="Times New Roman"/>
          <w:sz w:val="24"/>
          <w:szCs w:val="24"/>
        </w:rPr>
        <w:t>затрат Исполнител</w:t>
      </w:r>
      <w:r w:rsidR="00586772" w:rsidRPr="00E94713">
        <w:rPr>
          <w:rFonts w:ascii="Times New Roman" w:hAnsi="Times New Roman"/>
          <w:sz w:val="24"/>
          <w:szCs w:val="24"/>
        </w:rPr>
        <w:t>я</w:t>
      </w:r>
      <w:r w:rsidR="00F36AD2" w:rsidRPr="00E94713">
        <w:rPr>
          <w:rFonts w:ascii="Times New Roman" w:hAnsi="Times New Roman"/>
          <w:sz w:val="24"/>
          <w:szCs w:val="24"/>
        </w:rPr>
        <w:t>, оформляется дополнительн</w:t>
      </w:r>
      <w:r w:rsidR="00586772" w:rsidRPr="00E94713">
        <w:rPr>
          <w:rFonts w:ascii="Times New Roman" w:hAnsi="Times New Roman"/>
          <w:sz w:val="24"/>
          <w:szCs w:val="24"/>
        </w:rPr>
        <w:t>ое</w:t>
      </w:r>
      <w:r w:rsidR="00F36AD2" w:rsidRPr="00E94713">
        <w:rPr>
          <w:rFonts w:ascii="Times New Roman" w:hAnsi="Times New Roman"/>
          <w:sz w:val="24"/>
          <w:szCs w:val="24"/>
        </w:rPr>
        <w:t xml:space="preserve"> соглашение Сторон к настоящему Договору.</w:t>
      </w:r>
    </w:p>
    <w:p w:rsidR="003173AF" w:rsidRPr="00E94713" w:rsidRDefault="00F36AD2" w:rsidP="00661E52">
      <w:pPr>
        <w:pStyle w:val="af6"/>
        <w:numPr>
          <w:ilvl w:val="1"/>
          <w:numId w:val="9"/>
        </w:numPr>
        <w:shd w:val="clear" w:color="auto" w:fill="FFFFFF"/>
        <w:tabs>
          <w:tab w:val="left" w:pos="1276"/>
        </w:tabs>
        <w:spacing w:after="0" w:line="240" w:lineRule="auto"/>
        <w:ind w:left="0" w:firstLine="709"/>
        <w:jc w:val="both"/>
        <w:textAlignment w:val="baseline"/>
        <w:rPr>
          <w:rFonts w:ascii="Times New Roman" w:eastAsia="Times New Roman" w:hAnsi="Times New Roman"/>
          <w:b/>
          <w:sz w:val="24"/>
          <w:szCs w:val="24"/>
          <w:lang w:eastAsia="ru-RU"/>
        </w:rPr>
      </w:pPr>
      <w:r w:rsidRPr="00E94713">
        <w:rPr>
          <w:rFonts w:ascii="Times New Roman" w:hAnsi="Times New Roman"/>
          <w:sz w:val="24"/>
          <w:szCs w:val="24"/>
        </w:rPr>
        <w:t>Изменение наименований, адресов и банковских реквизитов производится на основании уведомления, подписанного уполномоченным представителем соответствующей Стороны. Дополнительное соглашение при этом не оформляется.</w:t>
      </w:r>
    </w:p>
    <w:p w:rsidR="003173AF" w:rsidRPr="00E94713" w:rsidRDefault="00F36AD2" w:rsidP="00661E52">
      <w:pPr>
        <w:pStyle w:val="af6"/>
        <w:numPr>
          <w:ilvl w:val="1"/>
          <w:numId w:val="9"/>
        </w:numPr>
        <w:shd w:val="clear" w:color="auto" w:fill="FFFFFF"/>
        <w:tabs>
          <w:tab w:val="left" w:pos="1276"/>
        </w:tabs>
        <w:spacing w:after="0" w:line="240" w:lineRule="auto"/>
        <w:ind w:left="0" w:firstLine="709"/>
        <w:jc w:val="both"/>
        <w:textAlignment w:val="baseline"/>
        <w:rPr>
          <w:rFonts w:ascii="Times New Roman" w:eastAsia="Times New Roman" w:hAnsi="Times New Roman"/>
          <w:b/>
          <w:sz w:val="24"/>
          <w:szCs w:val="24"/>
          <w:lang w:eastAsia="ru-RU"/>
        </w:rPr>
      </w:pPr>
      <w:r w:rsidRPr="00E94713">
        <w:rPr>
          <w:rFonts w:ascii="Times New Roman" w:hAnsi="Times New Roman"/>
          <w:sz w:val="24"/>
          <w:szCs w:val="24"/>
        </w:rPr>
        <w:t>Всю переписку по исполнению настоящего Договора или в связи с ним Стороны будут вести на русском языке.</w:t>
      </w:r>
    </w:p>
    <w:p w:rsidR="003173AF" w:rsidRPr="00400ACA" w:rsidRDefault="00F36AD2" w:rsidP="00E94713">
      <w:pPr>
        <w:pStyle w:val="af6"/>
        <w:numPr>
          <w:ilvl w:val="1"/>
          <w:numId w:val="9"/>
        </w:numPr>
        <w:shd w:val="clear" w:color="auto" w:fill="FFFFFF"/>
        <w:tabs>
          <w:tab w:val="left" w:pos="1276"/>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Ни одна из Сторон настоящего Договора не имеет права передавать свои права и обязательства по настоящему Договору или в связи с ним третьим лицам без письменного на то согласия другой Стороны.</w:t>
      </w:r>
    </w:p>
    <w:p w:rsidR="003173AF" w:rsidRPr="00400ACA" w:rsidRDefault="00F36AD2" w:rsidP="00E94713">
      <w:pPr>
        <w:pStyle w:val="af6"/>
        <w:numPr>
          <w:ilvl w:val="1"/>
          <w:numId w:val="9"/>
        </w:numPr>
        <w:shd w:val="clear" w:color="auto" w:fill="FFFFFF"/>
        <w:tabs>
          <w:tab w:val="left" w:pos="1276"/>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Настоящий Договор составлен в 2 (двух) экземплярах на русском языке, по одному для каждой Стороны, причем оба имеют равную юридическую силу.</w:t>
      </w:r>
    </w:p>
    <w:p w:rsidR="003173AF" w:rsidRPr="00400ACA" w:rsidRDefault="00F36AD2" w:rsidP="00E94713">
      <w:pPr>
        <w:pStyle w:val="af6"/>
        <w:numPr>
          <w:ilvl w:val="1"/>
          <w:numId w:val="9"/>
        </w:numPr>
        <w:shd w:val="clear" w:color="auto" w:fill="FFFFFF"/>
        <w:tabs>
          <w:tab w:val="left" w:pos="1276"/>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 xml:space="preserve">Стороны допускают использование электронных подписей при исполнении </w:t>
      </w:r>
      <w:r w:rsidR="000D1C0F">
        <w:rPr>
          <w:rFonts w:ascii="Times New Roman" w:hAnsi="Times New Roman"/>
          <w:sz w:val="24"/>
          <w:szCs w:val="24"/>
        </w:rPr>
        <w:t xml:space="preserve">настоящего </w:t>
      </w:r>
      <w:r w:rsidRPr="00400ACA">
        <w:rPr>
          <w:rFonts w:ascii="Times New Roman" w:hAnsi="Times New Roman"/>
          <w:sz w:val="24"/>
          <w:szCs w:val="24"/>
        </w:rPr>
        <w:t>Договора и совершении иных юридически значимых действий по</w:t>
      </w:r>
      <w:r w:rsidR="000D1C0F">
        <w:rPr>
          <w:rFonts w:ascii="Times New Roman" w:hAnsi="Times New Roman"/>
          <w:sz w:val="24"/>
          <w:szCs w:val="24"/>
        </w:rPr>
        <w:t xml:space="preserve"> настоящему </w:t>
      </w:r>
      <w:r w:rsidR="000D1C0F" w:rsidRPr="00400ACA">
        <w:rPr>
          <w:rFonts w:ascii="Times New Roman" w:hAnsi="Times New Roman"/>
          <w:sz w:val="24"/>
          <w:szCs w:val="24"/>
        </w:rPr>
        <w:t>Договору</w:t>
      </w:r>
      <w:r w:rsidRPr="00400ACA">
        <w:rPr>
          <w:rFonts w:ascii="Times New Roman" w:hAnsi="Times New Roman"/>
          <w:sz w:val="24"/>
          <w:szCs w:val="24"/>
        </w:rPr>
        <w:t xml:space="preserve"> и признают электронные документы, подписанные электронной подписью, установленные настоящим Договором, равнозначными документам на бумажном носителе, подписанным собственноручной подписью.</w:t>
      </w:r>
    </w:p>
    <w:p w:rsidR="003173AF" w:rsidRPr="00400ACA" w:rsidRDefault="00F36AD2" w:rsidP="00E94713">
      <w:pPr>
        <w:pStyle w:val="af6"/>
        <w:numPr>
          <w:ilvl w:val="1"/>
          <w:numId w:val="9"/>
        </w:numPr>
        <w:shd w:val="clear" w:color="auto" w:fill="FFFFFF"/>
        <w:tabs>
          <w:tab w:val="left" w:pos="1276"/>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 xml:space="preserve">В целях исполнения </w:t>
      </w:r>
      <w:r w:rsidR="000D1C0F">
        <w:rPr>
          <w:rFonts w:ascii="Times New Roman" w:hAnsi="Times New Roman"/>
          <w:sz w:val="24"/>
          <w:szCs w:val="24"/>
        </w:rPr>
        <w:t xml:space="preserve">настоящего </w:t>
      </w:r>
      <w:r w:rsidRPr="00400ACA">
        <w:rPr>
          <w:rFonts w:ascii="Times New Roman" w:hAnsi="Times New Roman"/>
          <w:sz w:val="24"/>
          <w:szCs w:val="24"/>
        </w:rPr>
        <w:t xml:space="preserve">Договора и совершения иных юридически значимых действий по </w:t>
      </w:r>
      <w:r w:rsidR="000D1C0F">
        <w:rPr>
          <w:rFonts w:ascii="Times New Roman" w:hAnsi="Times New Roman"/>
          <w:sz w:val="24"/>
          <w:szCs w:val="24"/>
        </w:rPr>
        <w:t xml:space="preserve">настоящему </w:t>
      </w:r>
      <w:r w:rsidRPr="00400ACA">
        <w:rPr>
          <w:rFonts w:ascii="Times New Roman" w:hAnsi="Times New Roman"/>
          <w:sz w:val="24"/>
          <w:szCs w:val="24"/>
        </w:rPr>
        <w:t>Договору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усиленной квалифицированной электронной подписью (в том смысле, в котором она определена Федеральным законом от 06.04.2011 № 63-ФЗ «Об электронной подписи»).</w:t>
      </w:r>
      <w:bookmarkStart w:id="8" w:name="sub_63"/>
    </w:p>
    <w:p w:rsidR="003173AF" w:rsidRPr="00400ACA" w:rsidRDefault="00F36AD2" w:rsidP="00E94713">
      <w:pPr>
        <w:pStyle w:val="af6"/>
        <w:numPr>
          <w:ilvl w:val="1"/>
          <w:numId w:val="9"/>
        </w:numPr>
        <w:shd w:val="clear" w:color="auto" w:fill="FFFFFF"/>
        <w:tabs>
          <w:tab w:val="left" w:pos="1276"/>
        </w:tabs>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t>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квалифицированной электронной подписью, признается равнозначным документу на бумажном носителе, подписанному собственноручной подписью и заверенному печатью.</w:t>
      </w:r>
      <w:bookmarkEnd w:id="8"/>
    </w:p>
    <w:p w:rsidR="003173AF" w:rsidRPr="00400ACA" w:rsidRDefault="00F36AD2" w:rsidP="00E94713">
      <w:pPr>
        <w:pStyle w:val="af6"/>
        <w:numPr>
          <w:ilvl w:val="1"/>
          <w:numId w:val="9"/>
        </w:numPr>
        <w:shd w:val="clear" w:color="auto" w:fill="FFFFFF"/>
        <w:spacing w:after="0" w:line="240" w:lineRule="auto"/>
        <w:ind w:left="0" w:firstLine="709"/>
        <w:jc w:val="both"/>
        <w:textAlignment w:val="baseline"/>
        <w:rPr>
          <w:rFonts w:ascii="Times New Roman" w:eastAsia="Times New Roman" w:hAnsi="Times New Roman"/>
          <w:b/>
          <w:sz w:val="24"/>
          <w:szCs w:val="24"/>
          <w:lang w:eastAsia="ru-RU"/>
        </w:rPr>
      </w:pPr>
      <w:r w:rsidRPr="00400ACA">
        <w:rPr>
          <w:rFonts w:ascii="Times New Roman" w:hAnsi="Times New Roman"/>
          <w:sz w:val="24"/>
          <w:szCs w:val="24"/>
        </w:rPr>
        <w:lastRenderedPageBreak/>
        <w:t>К настоящему Договору прилагаются и являются его неотъемлемой частью следующие приложения:</w:t>
      </w:r>
    </w:p>
    <w:p w:rsidR="005A3918" w:rsidRPr="00400ACA" w:rsidRDefault="005A3918" w:rsidP="00025E06">
      <w:pPr>
        <w:pStyle w:val="af6"/>
        <w:shd w:val="clear" w:color="auto" w:fill="FFFFFF"/>
        <w:spacing w:after="0" w:line="240" w:lineRule="auto"/>
        <w:ind w:left="709"/>
        <w:jc w:val="both"/>
        <w:textAlignment w:val="baseline"/>
        <w:rPr>
          <w:rFonts w:ascii="Times New Roman" w:eastAsia="Times New Roman" w:hAnsi="Times New Roman"/>
          <w:b/>
          <w:sz w:val="24"/>
          <w:szCs w:val="24"/>
          <w:lang w:eastAsia="ru-RU"/>
        </w:rPr>
      </w:pPr>
    </w:p>
    <w:p w:rsidR="003173AF" w:rsidRPr="00400ACA" w:rsidRDefault="00F36AD2" w:rsidP="00A025A4">
      <w:pPr>
        <w:shd w:val="clear" w:color="auto" w:fill="FFFFFF"/>
        <w:spacing w:after="0" w:line="240" w:lineRule="auto"/>
        <w:ind w:firstLine="709"/>
        <w:contextualSpacing/>
        <w:jc w:val="both"/>
        <w:rPr>
          <w:rFonts w:ascii="Times New Roman" w:hAnsi="Times New Roman"/>
          <w:sz w:val="24"/>
          <w:szCs w:val="24"/>
        </w:rPr>
      </w:pPr>
      <w:r w:rsidRPr="00400ACA">
        <w:rPr>
          <w:rFonts w:ascii="Times New Roman" w:hAnsi="Times New Roman"/>
          <w:sz w:val="24"/>
          <w:szCs w:val="24"/>
        </w:rPr>
        <w:t xml:space="preserve">Приложение № 1 – </w:t>
      </w:r>
      <w:r w:rsidR="004663F4" w:rsidRPr="00400ACA">
        <w:rPr>
          <w:rFonts w:ascii="Times New Roman" w:hAnsi="Times New Roman"/>
          <w:sz w:val="24"/>
          <w:szCs w:val="24"/>
        </w:rPr>
        <w:t>Спецификация стоимости</w:t>
      </w:r>
      <w:r w:rsidR="006F3A72" w:rsidRPr="00400ACA">
        <w:rPr>
          <w:rFonts w:ascii="Times New Roman" w:hAnsi="Times New Roman"/>
          <w:sz w:val="24"/>
          <w:szCs w:val="24"/>
        </w:rPr>
        <w:t xml:space="preserve"> </w:t>
      </w:r>
      <w:r w:rsidRPr="00400ACA">
        <w:rPr>
          <w:rFonts w:ascii="Times New Roman" w:hAnsi="Times New Roman"/>
          <w:sz w:val="24"/>
          <w:szCs w:val="24"/>
        </w:rPr>
        <w:t xml:space="preserve">оказания услуг </w:t>
      </w:r>
      <w:proofErr w:type="gramStart"/>
      <w:r w:rsidRPr="00400ACA">
        <w:rPr>
          <w:rFonts w:ascii="Times New Roman" w:hAnsi="Times New Roman"/>
          <w:sz w:val="24"/>
          <w:szCs w:val="24"/>
        </w:rPr>
        <w:t>на</w:t>
      </w:r>
      <w:r w:rsidR="006F3A72">
        <w:rPr>
          <w:rFonts w:ascii="Times New Roman" w:hAnsi="Times New Roman"/>
          <w:sz w:val="24"/>
          <w:szCs w:val="24"/>
        </w:rPr>
        <w:t xml:space="preserve"> </w:t>
      </w:r>
      <w:r w:rsidRPr="00400ACA">
        <w:rPr>
          <w:rFonts w:ascii="Times New Roman" w:hAnsi="Times New Roman"/>
          <w:sz w:val="24"/>
          <w:szCs w:val="24"/>
        </w:rPr>
        <w:t xml:space="preserve"> 1</w:t>
      </w:r>
      <w:proofErr w:type="gramEnd"/>
      <w:r w:rsidRPr="00400ACA">
        <w:rPr>
          <w:rFonts w:ascii="Times New Roman" w:hAnsi="Times New Roman"/>
          <w:sz w:val="24"/>
          <w:szCs w:val="24"/>
        </w:rPr>
        <w:t>л.</w:t>
      </w:r>
      <w:r w:rsidR="005A2F5F">
        <w:rPr>
          <w:rFonts w:ascii="Times New Roman" w:hAnsi="Times New Roman"/>
          <w:sz w:val="24"/>
          <w:szCs w:val="24"/>
        </w:rPr>
        <w:t>;</w:t>
      </w:r>
    </w:p>
    <w:p w:rsidR="003173AF" w:rsidRPr="00400ACA" w:rsidRDefault="00F36AD2">
      <w:pPr>
        <w:shd w:val="clear" w:color="auto" w:fill="FFFFFF"/>
        <w:spacing w:after="0" w:line="240" w:lineRule="auto"/>
        <w:ind w:firstLine="709"/>
        <w:contextualSpacing/>
        <w:jc w:val="both"/>
        <w:rPr>
          <w:rFonts w:ascii="Times New Roman" w:hAnsi="Times New Roman"/>
          <w:sz w:val="24"/>
          <w:szCs w:val="24"/>
        </w:rPr>
      </w:pPr>
      <w:r w:rsidRPr="00400ACA">
        <w:rPr>
          <w:rFonts w:ascii="Times New Roman" w:hAnsi="Times New Roman"/>
          <w:sz w:val="24"/>
          <w:szCs w:val="24"/>
        </w:rPr>
        <w:t xml:space="preserve">Приложение № 2 – Учетные данные </w:t>
      </w:r>
      <w:r w:rsidR="006F3A72">
        <w:rPr>
          <w:rFonts w:ascii="Times New Roman" w:hAnsi="Times New Roman"/>
          <w:sz w:val="24"/>
          <w:szCs w:val="24"/>
        </w:rPr>
        <w:t>у</w:t>
      </w:r>
      <w:r w:rsidR="006F3A72" w:rsidRPr="00400ACA">
        <w:rPr>
          <w:rFonts w:ascii="Times New Roman" w:hAnsi="Times New Roman"/>
          <w:sz w:val="24"/>
          <w:szCs w:val="24"/>
        </w:rPr>
        <w:t>частника</w:t>
      </w:r>
      <w:r w:rsidR="006F3A72">
        <w:rPr>
          <w:rFonts w:ascii="Times New Roman" w:hAnsi="Times New Roman"/>
          <w:sz w:val="24"/>
          <w:szCs w:val="24"/>
        </w:rPr>
        <w:t xml:space="preserve"> системы электронного </w:t>
      </w:r>
      <w:r w:rsidR="00E45A83">
        <w:rPr>
          <w:rFonts w:ascii="Times New Roman" w:hAnsi="Times New Roman"/>
          <w:sz w:val="24"/>
          <w:szCs w:val="24"/>
        </w:rPr>
        <w:t>документооборота</w:t>
      </w:r>
      <w:r w:rsidR="00E45A83" w:rsidRPr="00400ACA">
        <w:rPr>
          <w:rFonts w:ascii="Times New Roman" w:hAnsi="Times New Roman"/>
          <w:sz w:val="24"/>
          <w:szCs w:val="24"/>
        </w:rPr>
        <w:t xml:space="preserve"> на</w:t>
      </w:r>
      <w:r w:rsidRPr="00400ACA">
        <w:rPr>
          <w:rFonts w:ascii="Times New Roman" w:hAnsi="Times New Roman"/>
          <w:sz w:val="24"/>
          <w:szCs w:val="24"/>
        </w:rPr>
        <w:t xml:space="preserve"> 1</w:t>
      </w:r>
      <w:r w:rsidR="00CA33B0">
        <w:rPr>
          <w:rFonts w:ascii="Times New Roman" w:hAnsi="Times New Roman"/>
          <w:sz w:val="24"/>
          <w:szCs w:val="24"/>
        </w:rPr>
        <w:t xml:space="preserve"> </w:t>
      </w:r>
      <w:r w:rsidRPr="00400ACA">
        <w:rPr>
          <w:rFonts w:ascii="Times New Roman" w:hAnsi="Times New Roman"/>
          <w:sz w:val="24"/>
          <w:szCs w:val="24"/>
        </w:rPr>
        <w:t>л.</w:t>
      </w:r>
    </w:p>
    <w:p w:rsidR="003173AF" w:rsidRPr="00400ACA" w:rsidRDefault="003173AF">
      <w:pPr>
        <w:pStyle w:val="af6"/>
        <w:shd w:val="clear" w:color="auto" w:fill="FFFFFF"/>
        <w:spacing w:after="0" w:line="240" w:lineRule="auto"/>
        <w:ind w:left="709"/>
        <w:jc w:val="both"/>
        <w:textAlignment w:val="baseline"/>
        <w:rPr>
          <w:rFonts w:ascii="Times New Roman" w:eastAsia="Times New Roman" w:hAnsi="Times New Roman"/>
          <w:b/>
          <w:sz w:val="24"/>
          <w:szCs w:val="24"/>
          <w:lang w:eastAsia="ru-RU"/>
        </w:rPr>
      </w:pPr>
    </w:p>
    <w:p w:rsidR="003173AF" w:rsidRPr="00400ACA" w:rsidRDefault="00F36AD2" w:rsidP="00E94713">
      <w:pPr>
        <w:pStyle w:val="af6"/>
        <w:numPr>
          <w:ilvl w:val="0"/>
          <w:numId w:val="9"/>
        </w:numPr>
        <w:shd w:val="clear" w:color="auto" w:fill="FFFFFF"/>
        <w:spacing w:after="0" w:line="240" w:lineRule="auto"/>
        <w:ind w:left="0" w:firstLine="284"/>
        <w:jc w:val="center"/>
        <w:textAlignment w:val="baseline"/>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Адреса</w:t>
      </w:r>
      <w:r w:rsidR="007D11E1" w:rsidRPr="00400ACA">
        <w:rPr>
          <w:rFonts w:ascii="Times New Roman" w:eastAsia="Times New Roman" w:hAnsi="Times New Roman"/>
          <w:b/>
          <w:sz w:val="24"/>
          <w:szCs w:val="24"/>
          <w:lang w:eastAsia="ru-RU"/>
        </w:rPr>
        <w:t>,</w:t>
      </w:r>
      <w:r w:rsidRPr="00400ACA">
        <w:rPr>
          <w:rFonts w:ascii="Times New Roman" w:eastAsia="Times New Roman" w:hAnsi="Times New Roman"/>
          <w:b/>
          <w:sz w:val="24"/>
          <w:szCs w:val="24"/>
          <w:lang w:eastAsia="ru-RU"/>
        </w:rPr>
        <w:t xml:space="preserve"> банковские реквизиты и подписи Сторон</w:t>
      </w:r>
    </w:p>
    <w:p w:rsidR="005A3918" w:rsidRPr="00400ACA" w:rsidRDefault="005A3918" w:rsidP="00025E06">
      <w:pPr>
        <w:pStyle w:val="af6"/>
        <w:shd w:val="clear" w:color="auto" w:fill="FFFFFF"/>
        <w:spacing w:after="0" w:line="240" w:lineRule="auto"/>
        <w:ind w:left="284"/>
        <w:textAlignment w:val="baseline"/>
        <w:rPr>
          <w:rFonts w:ascii="Times New Roman" w:eastAsia="Times New Roman" w:hAnsi="Times New Roman"/>
          <w:b/>
          <w:sz w:val="24"/>
          <w:szCs w:val="24"/>
          <w:lang w:eastAsia="ru-RU"/>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66"/>
        <w:gridCol w:w="4842"/>
      </w:tblGrid>
      <w:tr w:rsidR="00400ACA" w:rsidRPr="00400ACA" w:rsidTr="004E7930">
        <w:trPr>
          <w:trHeight w:val="4416"/>
        </w:trPr>
        <w:tc>
          <w:tcPr>
            <w:tcW w:w="4390" w:type="dxa"/>
          </w:tcPr>
          <w:p w:rsidR="003173AF" w:rsidRPr="00400ACA" w:rsidRDefault="003173AF">
            <w:pPr>
              <w:widowControl w:val="0"/>
              <w:spacing w:after="0" w:line="240" w:lineRule="auto"/>
              <w:rPr>
                <w:rFonts w:ascii="Times New Roman" w:eastAsia="Times New Roman" w:hAnsi="Times New Roman"/>
                <w:b/>
                <w:sz w:val="24"/>
                <w:szCs w:val="24"/>
                <w:lang w:eastAsia="ru-RU"/>
              </w:rPr>
            </w:pPr>
          </w:p>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ru-RU"/>
              </w:rPr>
              <w:t>ИСПОЛНИТЕЛЬ:</w:t>
            </w:r>
          </w:p>
          <w:p w:rsidR="003173AF" w:rsidRPr="00400ACA" w:rsidRDefault="00964C1C">
            <w:pPr>
              <w:widowControl w:val="0"/>
              <w:spacing w:after="0" w:line="240" w:lineRule="auto"/>
              <w:rPr>
                <w:rFonts w:ascii="Times New Roman" w:eastAsia="Times New Roman" w:hAnsi="Times New Roman"/>
                <w:b/>
                <w:sz w:val="24"/>
                <w:szCs w:val="24"/>
                <w:lang w:eastAsia="ar-SA"/>
              </w:rPr>
            </w:pPr>
            <w:ins w:id="9" w:author="Отдел закупок 2" w:date="2026-10-16T13:28:00Z">
              <w:r>
                <w:rPr>
                  <w:rFonts w:ascii="Times New Roman" w:eastAsia="Times New Roman" w:hAnsi="Times New Roman"/>
                  <w:b/>
                  <w:sz w:val="24"/>
                  <w:szCs w:val="24"/>
                  <w:lang w:eastAsia="ar-SA"/>
                </w:rPr>
                <w:t>___________</w:t>
              </w:r>
            </w:ins>
          </w:p>
          <w:p w:rsidR="003173AF" w:rsidRPr="00400ACA" w:rsidRDefault="00F36AD2" w:rsidP="00964C1C">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Юридический адрес: </w:t>
            </w:r>
          </w:p>
          <w:p w:rsidR="003173AF" w:rsidRPr="00400ACA" w:rsidRDefault="00F36AD2">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ОГРН: </w:t>
            </w:r>
          </w:p>
          <w:p w:rsidR="003173AF" w:rsidRPr="00400ACA" w:rsidRDefault="00F36AD2">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ИНН/КПП: </w:t>
            </w:r>
          </w:p>
          <w:p w:rsidR="003173AF" w:rsidRPr="00400ACA" w:rsidRDefault="00F36AD2">
            <w:pPr>
              <w:widowControl w:val="0"/>
              <w:spacing w:after="0" w:line="240" w:lineRule="auto"/>
              <w:rPr>
                <w:rFonts w:ascii="Times New Roman" w:hAnsi="Times New Roman"/>
                <w:b/>
                <w:bCs/>
                <w:sz w:val="24"/>
                <w:szCs w:val="24"/>
              </w:rPr>
            </w:pPr>
            <w:r w:rsidRPr="00400ACA">
              <w:rPr>
                <w:rFonts w:ascii="Times New Roman" w:hAnsi="Times New Roman"/>
                <w:b/>
                <w:bCs/>
                <w:sz w:val="24"/>
                <w:szCs w:val="24"/>
              </w:rPr>
              <w:t>Банковские реквизиты:</w:t>
            </w:r>
          </w:p>
          <w:p w:rsidR="003173AF" w:rsidRPr="00400ACA" w:rsidRDefault="00F36AD2">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р/с: </w:t>
            </w:r>
          </w:p>
          <w:p w:rsidR="003173AF" w:rsidRPr="00400ACA" w:rsidRDefault="00F36AD2">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к/с: </w:t>
            </w:r>
          </w:p>
          <w:p w:rsidR="003173AF" w:rsidRPr="000222A0" w:rsidRDefault="00F36AD2">
            <w:pPr>
              <w:widowControl w:val="0"/>
              <w:spacing w:after="0" w:line="240" w:lineRule="auto"/>
              <w:rPr>
                <w:rFonts w:ascii="Times New Roman" w:eastAsia="Times New Roman" w:hAnsi="Times New Roman"/>
                <w:b/>
                <w:sz w:val="24"/>
                <w:szCs w:val="24"/>
                <w:lang w:val="en-US" w:eastAsia="ar-SA"/>
              </w:rPr>
            </w:pPr>
            <w:r w:rsidRPr="00400ACA">
              <w:rPr>
                <w:rFonts w:ascii="Times New Roman" w:eastAsia="Times New Roman" w:hAnsi="Times New Roman"/>
                <w:sz w:val="24"/>
                <w:szCs w:val="24"/>
                <w:lang w:eastAsia="ar-SA"/>
              </w:rPr>
              <w:t>БИК</w:t>
            </w:r>
            <w:r w:rsidRPr="000222A0">
              <w:rPr>
                <w:rFonts w:ascii="Times New Roman" w:eastAsia="Times New Roman" w:hAnsi="Times New Roman"/>
                <w:sz w:val="24"/>
                <w:szCs w:val="24"/>
                <w:lang w:val="en-US" w:eastAsia="ar-SA"/>
              </w:rPr>
              <w:t xml:space="preserve">: </w:t>
            </w:r>
          </w:p>
          <w:p w:rsidR="003173AF" w:rsidRPr="000222A0" w:rsidRDefault="00F36AD2">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US"/>
              </w:rPr>
            </w:pPr>
            <w:r w:rsidRPr="00400ACA">
              <w:rPr>
                <w:rFonts w:ascii="Times New Roman" w:hAnsi="Times New Roman"/>
                <w:sz w:val="24"/>
                <w:szCs w:val="24"/>
                <w:lang w:val="en-US"/>
              </w:rPr>
              <w:t>Email</w:t>
            </w:r>
            <w:r w:rsidRPr="000222A0">
              <w:rPr>
                <w:rFonts w:ascii="Times New Roman" w:hAnsi="Times New Roman"/>
                <w:sz w:val="24"/>
                <w:szCs w:val="24"/>
                <w:lang w:val="en-US"/>
              </w:rPr>
              <w:t xml:space="preserve">: </w:t>
            </w:r>
          </w:p>
          <w:p w:rsidR="003173AF" w:rsidRPr="000222A0" w:rsidRDefault="00F36AD2">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US"/>
              </w:rPr>
            </w:pPr>
            <w:r w:rsidRPr="00400ACA">
              <w:rPr>
                <w:rFonts w:ascii="Times New Roman" w:hAnsi="Times New Roman"/>
                <w:sz w:val="24"/>
                <w:szCs w:val="24"/>
              </w:rPr>
              <w:t>Тел</w:t>
            </w:r>
            <w:r w:rsidRPr="000222A0">
              <w:rPr>
                <w:rFonts w:ascii="Times New Roman" w:hAnsi="Times New Roman"/>
                <w:sz w:val="24"/>
                <w:szCs w:val="24"/>
                <w:lang w:val="en-US"/>
              </w:rPr>
              <w:t xml:space="preserve">. </w:t>
            </w:r>
          </w:p>
          <w:p w:rsidR="003173AF" w:rsidRPr="000222A0" w:rsidRDefault="003173AF">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en-US" w:eastAsia="ar-SA"/>
              </w:rPr>
            </w:pPr>
          </w:p>
          <w:tbl>
            <w:tblPr>
              <w:tblW w:w="9561" w:type="dxa"/>
              <w:tblLayout w:type="fixed"/>
              <w:tblLook w:val="04A0" w:firstRow="1" w:lastRow="0" w:firstColumn="1" w:lastColumn="0" w:noHBand="0" w:noVBand="1"/>
            </w:tblPr>
            <w:tblGrid>
              <w:gridCol w:w="4005"/>
              <w:gridCol w:w="5556"/>
            </w:tblGrid>
            <w:tr w:rsidR="00400ACA" w:rsidRPr="00400ACA" w:rsidTr="005E6AC5">
              <w:trPr>
                <w:trHeight w:val="805"/>
              </w:trPr>
              <w:tc>
                <w:tcPr>
                  <w:tcW w:w="9561" w:type="dxa"/>
                  <w:gridSpan w:val="2"/>
                </w:tcPr>
                <w:p w:rsidR="007D11E1" w:rsidRPr="000222A0" w:rsidRDefault="007D11E1" w:rsidP="00BA58F3">
                  <w:pPr>
                    <w:widowControl w:val="0"/>
                    <w:spacing w:after="0" w:line="240" w:lineRule="auto"/>
                    <w:rPr>
                      <w:rFonts w:ascii="Times New Roman" w:eastAsia="Times New Roman" w:hAnsi="Times New Roman"/>
                      <w:b/>
                      <w:sz w:val="24"/>
                      <w:szCs w:val="24"/>
                      <w:lang w:val="en-US" w:eastAsia="ar-SA"/>
                    </w:rPr>
                  </w:pPr>
                </w:p>
                <w:p w:rsidR="007D11E1" w:rsidRPr="000222A0" w:rsidRDefault="007D11E1" w:rsidP="00BA58F3">
                  <w:pPr>
                    <w:widowControl w:val="0"/>
                    <w:spacing w:after="0" w:line="240" w:lineRule="auto"/>
                    <w:rPr>
                      <w:rFonts w:ascii="Times New Roman" w:eastAsia="Times New Roman" w:hAnsi="Times New Roman"/>
                      <w:b/>
                      <w:sz w:val="24"/>
                      <w:szCs w:val="24"/>
                      <w:lang w:val="en-US" w:eastAsia="ar-SA"/>
                    </w:rPr>
                  </w:pPr>
                </w:p>
                <w:p w:rsidR="007D11E1" w:rsidRPr="000222A0" w:rsidRDefault="007D11E1" w:rsidP="00BA58F3">
                  <w:pPr>
                    <w:widowControl w:val="0"/>
                    <w:spacing w:after="0" w:line="240" w:lineRule="auto"/>
                    <w:rPr>
                      <w:rFonts w:ascii="Times New Roman" w:eastAsia="Times New Roman" w:hAnsi="Times New Roman"/>
                      <w:b/>
                      <w:sz w:val="24"/>
                      <w:szCs w:val="24"/>
                      <w:lang w:val="en-US" w:eastAsia="ar-SA"/>
                    </w:rPr>
                  </w:pPr>
                </w:p>
                <w:p w:rsidR="007D11E1" w:rsidRPr="000222A0" w:rsidRDefault="007D11E1" w:rsidP="00BA58F3">
                  <w:pPr>
                    <w:widowControl w:val="0"/>
                    <w:spacing w:after="0" w:line="240" w:lineRule="auto"/>
                    <w:rPr>
                      <w:rFonts w:ascii="Times New Roman" w:eastAsia="Times New Roman" w:hAnsi="Times New Roman"/>
                      <w:b/>
                      <w:sz w:val="24"/>
                      <w:szCs w:val="24"/>
                      <w:lang w:val="en-US" w:eastAsia="ar-SA"/>
                    </w:rPr>
                  </w:pPr>
                </w:p>
                <w:p w:rsidR="007D11E1" w:rsidRPr="000222A0" w:rsidRDefault="007D11E1" w:rsidP="00BA58F3">
                  <w:pPr>
                    <w:widowControl w:val="0"/>
                    <w:spacing w:after="0" w:line="240" w:lineRule="auto"/>
                    <w:rPr>
                      <w:rFonts w:ascii="Times New Roman" w:eastAsia="Times New Roman" w:hAnsi="Times New Roman"/>
                      <w:b/>
                      <w:sz w:val="24"/>
                      <w:szCs w:val="24"/>
                      <w:lang w:val="en-US" w:eastAsia="ar-SA"/>
                    </w:rPr>
                  </w:pPr>
                </w:p>
                <w:p w:rsidR="007D11E1" w:rsidRPr="000222A0" w:rsidRDefault="007D11E1" w:rsidP="00BA58F3">
                  <w:pPr>
                    <w:widowControl w:val="0"/>
                    <w:spacing w:after="0" w:line="240" w:lineRule="auto"/>
                    <w:rPr>
                      <w:rFonts w:ascii="Times New Roman" w:eastAsia="Times New Roman" w:hAnsi="Times New Roman"/>
                      <w:b/>
                      <w:sz w:val="24"/>
                      <w:szCs w:val="24"/>
                      <w:lang w:val="en-US" w:eastAsia="ar-SA"/>
                    </w:rPr>
                  </w:pPr>
                </w:p>
                <w:p w:rsidR="000D1C0F" w:rsidRPr="000222A0" w:rsidRDefault="000D1C0F" w:rsidP="00BA58F3">
                  <w:pPr>
                    <w:widowControl w:val="0"/>
                    <w:spacing w:after="0" w:line="240" w:lineRule="auto"/>
                    <w:rPr>
                      <w:rFonts w:ascii="Times New Roman" w:eastAsia="Times New Roman" w:hAnsi="Times New Roman"/>
                      <w:b/>
                      <w:sz w:val="24"/>
                      <w:szCs w:val="24"/>
                      <w:lang w:val="en-US" w:eastAsia="ar-SA"/>
                    </w:rPr>
                  </w:pPr>
                </w:p>
                <w:p w:rsidR="004E7930" w:rsidRPr="00400ACA" w:rsidRDefault="00964C1C" w:rsidP="006F3A72">
                  <w:pPr>
                    <w:widowControl w:val="0"/>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__________________________</w:t>
                  </w:r>
                </w:p>
              </w:tc>
            </w:tr>
            <w:tr w:rsidR="00400ACA" w:rsidRPr="00400ACA" w:rsidTr="005E6AC5">
              <w:trPr>
                <w:gridAfter w:val="1"/>
                <w:wAfter w:w="5556" w:type="dxa"/>
                <w:trHeight w:val="326"/>
              </w:trPr>
              <w:tc>
                <w:tcPr>
                  <w:tcW w:w="4005" w:type="dxa"/>
                </w:tcPr>
                <w:p w:rsidR="007D11E1" w:rsidRPr="00400ACA" w:rsidRDefault="007D11E1" w:rsidP="00BA58F3">
                  <w:pPr>
                    <w:widowControl w:val="0"/>
                    <w:spacing w:after="0" w:line="240" w:lineRule="auto"/>
                    <w:rPr>
                      <w:rFonts w:ascii="Times New Roman" w:eastAsia="Times New Roman" w:hAnsi="Times New Roman"/>
                      <w:sz w:val="24"/>
                      <w:szCs w:val="24"/>
                      <w:lang w:eastAsia="ar-SA"/>
                    </w:rPr>
                  </w:pPr>
                </w:p>
                <w:p w:rsidR="007D11E1" w:rsidRPr="00400ACA" w:rsidRDefault="007D11E1" w:rsidP="00BA58F3">
                  <w:pPr>
                    <w:widowControl w:val="0"/>
                    <w:spacing w:after="0" w:line="240" w:lineRule="auto"/>
                    <w:rPr>
                      <w:rFonts w:ascii="Times New Roman" w:eastAsia="Times New Roman" w:hAnsi="Times New Roman"/>
                      <w:sz w:val="24"/>
                      <w:szCs w:val="24"/>
                      <w:lang w:eastAsia="ar-SA"/>
                    </w:rPr>
                  </w:pPr>
                </w:p>
                <w:p w:rsidR="00BA58F3" w:rsidRPr="00400ACA" w:rsidRDefault="00BA58F3" w:rsidP="004E7930">
                  <w:pPr>
                    <w:widowControl w:val="0"/>
                    <w:spacing w:after="0" w:line="240" w:lineRule="auto"/>
                    <w:ind w:right="-530"/>
                    <w:rPr>
                      <w:rFonts w:ascii="Times New Roman" w:eastAsia="Times New Roman" w:hAnsi="Times New Roman"/>
                      <w:b/>
                      <w:sz w:val="24"/>
                      <w:szCs w:val="24"/>
                      <w:lang w:eastAsia="ar-SA"/>
                    </w:rPr>
                  </w:pPr>
                  <w:r w:rsidRPr="00400ACA">
                    <w:rPr>
                      <w:rFonts w:ascii="Times New Roman" w:eastAsia="Times New Roman" w:hAnsi="Times New Roman"/>
                      <w:sz w:val="24"/>
                      <w:szCs w:val="24"/>
                      <w:lang w:eastAsia="ar-SA"/>
                    </w:rPr>
                    <w:t>_</w:t>
                  </w:r>
                  <w:r w:rsidR="005E6AC5">
                    <w:rPr>
                      <w:rFonts w:ascii="Times New Roman" w:eastAsia="Times New Roman" w:hAnsi="Times New Roman"/>
                      <w:sz w:val="24"/>
                      <w:szCs w:val="24"/>
                      <w:lang w:eastAsia="ar-SA"/>
                    </w:rPr>
                    <w:t>___</w:t>
                  </w:r>
                  <w:r w:rsidRPr="00400ACA">
                    <w:rPr>
                      <w:rFonts w:ascii="Times New Roman" w:eastAsia="Times New Roman" w:hAnsi="Times New Roman"/>
                      <w:sz w:val="24"/>
                      <w:szCs w:val="24"/>
                      <w:lang w:eastAsia="ar-SA"/>
                    </w:rPr>
                    <w:t>_______________</w:t>
                  </w:r>
                  <w:r w:rsidRPr="00400ACA">
                    <w:rPr>
                      <w:rFonts w:ascii="Times New Roman" w:eastAsia="Times New Roman" w:hAnsi="Times New Roman"/>
                      <w:b/>
                      <w:sz w:val="24"/>
                      <w:szCs w:val="24"/>
                      <w:lang w:eastAsia="ar-SA"/>
                    </w:rPr>
                    <w:t>/</w:t>
                  </w:r>
                  <w:r w:rsidR="00964C1C">
                    <w:rPr>
                      <w:rFonts w:ascii="Times New Roman" w:eastAsia="Times New Roman" w:hAnsi="Times New Roman"/>
                      <w:b/>
                      <w:sz w:val="24"/>
                      <w:szCs w:val="24"/>
                      <w:lang w:eastAsia="ar-SA"/>
                    </w:rPr>
                    <w:t>_____________</w:t>
                  </w:r>
                  <w:r w:rsidR="005E6AC5">
                    <w:rPr>
                      <w:rFonts w:ascii="Times New Roman" w:eastAsia="Times New Roman" w:hAnsi="Times New Roman"/>
                      <w:b/>
                      <w:sz w:val="24"/>
                      <w:szCs w:val="24"/>
                      <w:lang w:eastAsia="ar-SA"/>
                    </w:rPr>
                    <w:t>/</w:t>
                  </w:r>
                  <w:r w:rsidRPr="00400ACA">
                    <w:rPr>
                      <w:rFonts w:ascii="Times New Roman" w:eastAsia="Times New Roman" w:hAnsi="Times New Roman"/>
                      <w:b/>
                      <w:sz w:val="24"/>
                      <w:szCs w:val="24"/>
                      <w:lang w:eastAsia="ar-SA"/>
                    </w:rPr>
                    <w:t xml:space="preserve"> </w:t>
                  </w:r>
                </w:p>
              </w:tc>
            </w:tr>
            <w:tr w:rsidR="00400ACA" w:rsidRPr="00400ACA" w:rsidTr="005E6AC5">
              <w:trPr>
                <w:trHeight w:val="538"/>
              </w:trPr>
              <w:tc>
                <w:tcPr>
                  <w:tcW w:w="9561" w:type="dxa"/>
                  <w:gridSpan w:val="2"/>
                  <w:vAlign w:val="bottom"/>
                </w:tcPr>
                <w:p w:rsidR="00BA58F3" w:rsidRPr="00400ACA" w:rsidRDefault="00BA58F3" w:rsidP="00BA58F3">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ru-RU"/>
                    </w:rPr>
                    <w:t>М.П.</w:t>
                  </w:r>
                </w:p>
              </w:tc>
            </w:tr>
          </w:tbl>
          <w:p w:rsidR="00BA58F3" w:rsidRPr="004E7930" w:rsidRDefault="00BA58F3">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ar-SA"/>
              </w:rPr>
            </w:pPr>
          </w:p>
          <w:p w:rsidR="00BA58F3" w:rsidRPr="004E7930" w:rsidRDefault="00BA58F3">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ar-SA"/>
              </w:rPr>
            </w:pPr>
          </w:p>
        </w:tc>
        <w:tc>
          <w:tcPr>
            <w:tcW w:w="266" w:type="dxa"/>
          </w:tcPr>
          <w:p w:rsidR="003173AF" w:rsidRPr="004E7930" w:rsidRDefault="003173AF">
            <w:pPr>
              <w:widowControl w:val="0"/>
              <w:spacing w:after="0" w:line="240" w:lineRule="auto"/>
              <w:rPr>
                <w:rFonts w:ascii="Times New Roman" w:eastAsia="Times New Roman" w:hAnsi="Times New Roman"/>
                <w:b/>
                <w:sz w:val="24"/>
                <w:szCs w:val="24"/>
                <w:lang w:eastAsia="ar-SA"/>
              </w:rPr>
            </w:pPr>
          </w:p>
        </w:tc>
        <w:tc>
          <w:tcPr>
            <w:tcW w:w="4842" w:type="dxa"/>
          </w:tcPr>
          <w:p w:rsidR="00015ADD" w:rsidRPr="00400ACA" w:rsidRDefault="00015ADD">
            <w:pPr>
              <w:widowControl w:val="0"/>
              <w:spacing w:after="0" w:line="240" w:lineRule="auto"/>
              <w:rPr>
                <w:rFonts w:ascii="Times New Roman" w:eastAsia="Times New Roman" w:hAnsi="Times New Roman"/>
                <w:b/>
                <w:sz w:val="24"/>
                <w:szCs w:val="24"/>
                <w:lang w:eastAsia="ru-RU"/>
              </w:rPr>
            </w:pPr>
          </w:p>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ru-RU"/>
              </w:rPr>
              <w:t>ЗАКАЗЧИК:</w:t>
            </w:r>
          </w:p>
          <w:p w:rsidR="007D11E1" w:rsidRPr="00400ACA" w:rsidRDefault="00E35EF7" w:rsidP="007D11E1">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ФГБОУ ВО «ВГУВТ»</w:t>
            </w:r>
          </w:p>
          <w:p w:rsidR="00110748" w:rsidRPr="00400ACA" w:rsidRDefault="00E35EF7" w:rsidP="007D11E1">
            <w:pPr>
              <w:widowControl w:val="0"/>
              <w:spacing w:after="0" w:line="240" w:lineRule="auto"/>
              <w:rPr>
                <w:rFonts w:ascii="Times New Roman" w:hAnsi="Times New Roman"/>
                <w:sz w:val="24"/>
                <w:szCs w:val="24"/>
              </w:rPr>
            </w:pPr>
            <w:r w:rsidRPr="00400ACA">
              <w:rPr>
                <w:rFonts w:ascii="Times New Roman" w:hAnsi="Times New Roman"/>
                <w:sz w:val="24"/>
                <w:szCs w:val="24"/>
              </w:rPr>
              <w:t xml:space="preserve">Юридический адрес: 603950 г. Нижний </w:t>
            </w:r>
            <w:r w:rsidR="007A6CAC" w:rsidRPr="00400ACA">
              <w:rPr>
                <w:rFonts w:ascii="Times New Roman" w:hAnsi="Times New Roman"/>
                <w:sz w:val="24"/>
                <w:szCs w:val="24"/>
              </w:rPr>
              <w:t>Новгород, ул.</w:t>
            </w:r>
            <w:r w:rsidRPr="00400ACA">
              <w:rPr>
                <w:rFonts w:ascii="Times New Roman" w:hAnsi="Times New Roman"/>
                <w:sz w:val="24"/>
                <w:szCs w:val="24"/>
              </w:rPr>
              <w:t xml:space="preserve"> Нестерова, д.5</w:t>
            </w:r>
          </w:p>
          <w:p w:rsidR="00E35EF7" w:rsidRPr="00400ACA" w:rsidRDefault="00E35EF7" w:rsidP="00E35EF7">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ОГРН: </w:t>
            </w:r>
            <w:r w:rsidRPr="00400ACA">
              <w:rPr>
                <w:rFonts w:ascii="Times New Roman" w:hAnsi="Times New Roman"/>
                <w:caps/>
                <w:sz w:val="24"/>
                <w:szCs w:val="24"/>
              </w:rPr>
              <w:t>1025203032645</w:t>
            </w:r>
          </w:p>
          <w:p w:rsidR="00E35EF7" w:rsidRPr="00400ACA" w:rsidRDefault="00E35EF7" w:rsidP="00E35EF7">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ИНН/КПП: </w:t>
            </w:r>
            <w:r w:rsidRPr="00400ACA">
              <w:rPr>
                <w:rFonts w:ascii="Times New Roman" w:hAnsi="Times New Roman"/>
                <w:caps/>
                <w:sz w:val="24"/>
                <w:szCs w:val="24"/>
              </w:rPr>
              <w:t>5260001076</w:t>
            </w:r>
            <w:r w:rsidRPr="00400ACA">
              <w:rPr>
                <w:rFonts w:ascii="Times New Roman" w:eastAsia="Times New Roman" w:hAnsi="Times New Roman"/>
                <w:sz w:val="24"/>
                <w:szCs w:val="24"/>
                <w:lang w:eastAsia="ar-SA"/>
              </w:rPr>
              <w:t>/</w:t>
            </w:r>
            <w:r w:rsidRPr="00400ACA">
              <w:rPr>
                <w:rFonts w:ascii="Times New Roman" w:hAnsi="Times New Roman"/>
                <w:caps/>
                <w:sz w:val="24"/>
                <w:szCs w:val="24"/>
              </w:rPr>
              <w:t>526001001</w:t>
            </w:r>
          </w:p>
          <w:p w:rsidR="00E35EF7" w:rsidRPr="00400ACA" w:rsidRDefault="00E35EF7" w:rsidP="00E35EF7">
            <w:pPr>
              <w:widowControl w:val="0"/>
              <w:spacing w:after="0" w:line="240" w:lineRule="auto"/>
              <w:rPr>
                <w:rFonts w:ascii="Times New Roman" w:hAnsi="Times New Roman"/>
                <w:b/>
                <w:bCs/>
                <w:sz w:val="24"/>
                <w:szCs w:val="24"/>
              </w:rPr>
            </w:pPr>
            <w:r w:rsidRPr="00400ACA">
              <w:rPr>
                <w:rFonts w:ascii="Times New Roman" w:hAnsi="Times New Roman"/>
                <w:b/>
                <w:bCs/>
                <w:sz w:val="24"/>
                <w:szCs w:val="24"/>
              </w:rPr>
              <w:t>Банковские реквизиты:</w:t>
            </w:r>
          </w:p>
          <w:p w:rsidR="00E35EF7" w:rsidRPr="00400ACA" w:rsidRDefault="00E35EF7" w:rsidP="00E35EF7">
            <w:pPr>
              <w:widowControl w:val="0"/>
              <w:autoSpaceDE w:val="0"/>
              <w:autoSpaceDN w:val="0"/>
              <w:adjustRightInd w:val="0"/>
              <w:spacing w:after="0" w:line="240" w:lineRule="auto"/>
              <w:rPr>
                <w:rFonts w:ascii="Times New Roman" w:hAnsi="Times New Roman"/>
                <w:caps/>
                <w:sz w:val="24"/>
                <w:szCs w:val="24"/>
              </w:rPr>
            </w:pPr>
            <w:r w:rsidRPr="00400ACA">
              <w:rPr>
                <w:rFonts w:ascii="Times New Roman" w:hAnsi="Times New Roman"/>
                <w:sz w:val="24"/>
                <w:szCs w:val="24"/>
              </w:rPr>
              <w:t>Казначейский счет</w:t>
            </w:r>
          </w:p>
          <w:p w:rsidR="00E35EF7" w:rsidRPr="00400ACA" w:rsidRDefault="00E35EF7" w:rsidP="00E35EF7">
            <w:pPr>
              <w:widowControl w:val="0"/>
              <w:autoSpaceDE w:val="0"/>
              <w:autoSpaceDN w:val="0"/>
              <w:adjustRightInd w:val="0"/>
              <w:spacing w:after="0" w:line="240" w:lineRule="auto"/>
              <w:rPr>
                <w:rFonts w:ascii="Times New Roman" w:hAnsi="Times New Roman"/>
                <w:caps/>
                <w:sz w:val="24"/>
                <w:szCs w:val="24"/>
              </w:rPr>
            </w:pPr>
            <w:r w:rsidRPr="00400ACA">
              <w:rPr>
                <w:rFonts w:ascii="Times New Roman" w:hAnsi="Times New Roman"/>
                <w:caps/>
                <w:sz w:val="24"/>
                <w:szCs w:val="24"/>
              </w:rPr>
              <w:t>03214643000000013200</w:t>
            </w:r>
          </w:p>
          <w:p w:rsidR="00E35EF7" w:rsidRPr="00400ACA" w:rsidRDefault="00E35EF7" w:rsidP="00E35EF7">
            <w:pPr>
              <w:widowControl w:val="0"/>
              <w:spacing w:after="0" w:line="240" w:lineRule="auto"/>
              <w:rPr>
                <w:rFonts w:ascii="Times New Roman" w:eastAsia="Times New Roman" w:hAnsi="Times New Roman"/>
                <w:sz w:val="24"/>
                <w:szCs w:val="24"/>
                <w:lang w:eastAsia="ar-SA"/>
              </w:rPr>
            </w:pPr>
            <w:r w:rsidRPr="00400ACA">
              <w:rPr>
                <w:rFonts w:ascii="Times New Roman" w:hAnsi="Times New Roman"/>
                <w:sz w:val="24"/>
                <w:szCs w:val="24"/>
              </w:rPr>
              <w:t>УФК по Нижегородской области/</w:t>
            </w:r>
            <w:proofErr w:type="gramStart"/>
            <w:r w:rsidRPr="00400ACA">
              <w:rPr>
                <w:rFonts w:ascii="Times New Roman" w:hAnsi="Times New Roman"/>
                <w:sz w:val="24"/>
                <w:szCs w:val="24"/>
              </w:rPr>
              <w:t>/(</w:t>
            </w:r>
            <w:proofErr w:type="gramEnd"/>
            <w:r w:rsidRPr="00400ACA">
              <w:rPr>
                <w:rFonts w:ascii="Times New Roman" w:hAnsi="Times New Roman"/>
                <w:sz w:val="24"/>
                <w:szCs w:val="24"/>
              </w:rPr>
              <w:t>ФГБОУ ВО «ВГУВТ» л/</w:t>
            </w:r>
            <w:proofErr w:type="spellStart"/>
            <w:r w:rsidRPr="00400ACA">
              <w:rPr>
                <w:rFonts w:ascii="Times New Roman" w:hAnsi="Times New Roman"/>
                <w:sz w:val="24"/>
                <w:szCs w:val="24"/>
              </w:rPr>
              <w:t>сч</w:t>
            </w:r>
            <w:proofErr w:type="spellEnd"/>
            <w:r w:rsidRPr="00400ACA">
              <w:rPr>
                <w:rFonts w:ascii="Times New Roman" w:hAnsi="Times New Roman"/>
                <w:sz w:val="24"/>
                <w:szCs w:val="24"/>
              </w:rPr>
              <w:t xml:space="preserve"> 20326Х60430)</w:t>
            </w:r>
          </w:p>
          <w:p w:rsidR="00110748" w:rsidRPr="00400ACA" w:rsidRDefault="00D94A9E" w:rsidP="007D11E1">
            <w:pPr>
              <w:widowControl w:val="0"/>
              <w:spacing w:after="0" w:line="240" w:lineRule="auto"/>
              <w:rPr>
                <w:rFonts w:ascii="Times New Roman" w:hAnsi="Times New Roman"/>
                <w:sz w:val="24"/>
                <w:szCs w:val="24"/>
              </w:rPr>
            </w:pPr>
            <w:r w:rsidRPr="00400ACA">
              <w:rPr>
                <w:rFonts w:ascii="Times New Roman" w:hAnsi="Times New Roman"/>
                <w:sz w:val="24"/>
                <w:szCs w:val="24"/>
              </w:rPr>
              <w:t xml:space="preserve">Наименование банка: </w:t>
            </w:r>
            <w:r w:rsidR="002C7E8E">
              <w:rPr>
                <w:rFonts w:ascii="Times New Roman" w:hAnsi="Times New Roman"/>
                <w:sz w:val="24"/>
                <w:szCs w:val="24"/>
              </w:rPr>
              <w:t xml:space="preserve">ОКЦ № 1 </w:t>
            </w:r>
            <w:r w:rsidRPr="00400ACA">
              <w:rPr>
                <w:rFonts w:ascii="Times New Roman" w:hAnsi="Times New Roman"/>
                <w:sz w:val="24"/>
                <w:szCs w:val="24"/>
              </w:rPr>
              <w:t>ВОЛГО-ВЯТСКО</w:t>
            </w:r>
            <w:r w:rsidR="00C339FA">
              <w:rPr>
                <w:rFonts w:ascii="Times New Roman" w:hAnsi="Times New Roman"/>
                <w:sz w:val="24"/>
                <w:szCs w:val="24"/>
              </w:rPr>
              <w:t>ГО</w:t>
            </w:r>
            <w:r w:rsidRPr="00400ACA">
              <w:rPr>
                <w:rFonts w:ascii="Times New Roman" w:hAnsi="Times New Roman"/>
                <w:sz w:val="24"/>
                <w:szCs w:val="24"/>
              </w:rPr>
              <w:t xml:space="preserve"> ГУ БАНКА РОССИИ//УФК по Нижегородской области г. Нижний Новгород</w:t>
            </w:r>
          </w:p>
          <w:p w:rsidR="00D94A9E" w:rsidRPr="00400ACA" w:rsidRDefault="00D94A9E" w:rsidP="007D11E1">
            <w:pPr>
              <w:widowControl w:val="0"/>
              <w:spacing w:after="0" w:line="240" w:lineRule="auto"/>
              <w:rPr>
                <w:rFonts w:ascii="Times New Roman" w:hAnsi="Times New Roman"/>
                <w:sz w:val="24"/>
                <w:szCs w:val="24"/>
              </w:rPr>
            </w:pPr>
            <w:r w:rsidRPr="00400ACA">
              <w:rPr>
                <w:rFonts w:ascii="Times New Roman" w:eastAsia="Times New Roman" w:hAnsi="Times New Roman"/>
                <w:sz w:val="24"/>
                <w:szCs w:val="24"/>
                <w:lang w:eastAsia="ar-SA"/>
              </w:rPr>
              <w:t xml:space="preserve">к/с: </w:t>
            </w:r>
            <w:r w:rsidRPr="00400ACA">
              <w:rPr>
                <w:rFonts w:ascii="Times New Roman" w:hAnsi="Times New Roman"/>
                <w:sz w:val="24"/>
                <w:szCs w:val="24"/>
              </w:rPr>
              <w:t>40102810745370000024</w:t>
            </w:r>
          </w:p>
          <w:p w:rsidR="00D94A9E" w:rsidRPr="00400ACA" w:rsidRDefault="00D94A9E" w:rsidP="007D11E1">
            <w:pPr>
              <w:widowControl w:val="0"/>
              <w:spacing w:after="0" w:line="240" w:lineRule="auto"/>
              <w:rPr>
                <w:rFonts w:ascii="Times New Roman" w:hAnsi="Times New Roman"/>
                <w:caps/>
                <w:sz w:val="24"/>
                <w:szCs w:val="24"/>
              </w:rPr>
            </w:pPr>
            <w:r w:rsidRPr="00400ACA">
              <w:rPr>
                <w:rFonts w:ascii="Times New Roman" w:eastAsia="Times New Roman" w:hAnsi="Times New Roman"/>
                <w:sz w:val="24"/>
                <w:szCs w:val="24"/>
                <w:lang w:eastAsia="ar-SA"/>
              </w:rPr>
              <w:t xml:space="preserve">БИК: </w:t>
            </w:r>
            <w:r w:rsidRPr="00400ACA">
              <w:rPr>
                <w:rFonts w:ascii="Times New Roman" w:hAnsi="Times New Roman"/>
                <w:caps/>
                <w:sz w:val="24"/>
                <w:szCs w:val="24"/>
              </w:rPr>
              <w:t>012202102</w:t>
            </w:r>
          </w:p>
          <w:p w:rsidR="00D94A9E" w:rsidRPr="006C168A" w:rsidRDefault="00D94A9E" w:rsidP="007D11E1">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val="en-US" w:eastAsia="ar-SA"/>
              </w:rPr>
              <w:t>Email</w:t>
            </w:r>
            <w:r w:rsidRPr="006C168A">
              <w:rPr>
                <w:rFonts w:ascii="Times New Roman" w:eastAsia="Times New Roman" w:hAnsi="Times New Roman"/>
                <w:sz w:val="24"/>
                <w:szCs w:val="24"/>
                <w:lang w:eastAsia="ar-SA"/>
              </w:rPr>
              <w:t xml:space="preserve">: </w:t>
            </w:r>
            <w:proofErr w:type="spellStart"/>
            <w:ins w:id="10" w:author="Отдел закупок 2" w:date="2026-10-16T10:34:00Z">
              <w:r w:rsidR="005552FF" w:rsidRPr="00964C1C">
                <w:rPr>
                  <w:rFonts w:ascii="Times New Roman" w:hAnsi="Times New Roman"/>
                  <w:sz w:val="24"/>
                  <w:szCs w:val="24"/>
                  <w:lang w:val="en-US"/>
                </w:rPr>
                <w:t>upr</w:t>
              </w:r>
              <w:proofErr w:type="spellEnd"/>
              <w:r w:rsidR="005552FF" w:rsidRPr="006C168A">
                <w:rPr>
                  <w:rFonts w:ascii="Times New Roman" w:hAnsi="Times New Roman"/>
                  <w:sz w:val="24"/>
                  <w:szCs w:val="24"/>
                </w:rPr>
                <w:t>_</w:t>
              </w:r>
              <w:r w:rsidR="005552FF" w:rsidRPr="00964C1C">
                <w:rPr>
                  <w:rFonts w:ascii="Times New Roman" w:hAnsi="Times New Roman"/>
                  <w:sz w:val="24"/>
                  <w:szCs w:val="24"/>
                  <w:lang w:val="en-US"/>
                </w:rPr>
                <w:t>it</w:t>
              </w:r>
              <w:r w:rsidR="005552FF" w:rsidRPr="006C168A">
                <w:rPr>
                  <w:rFonts w:ascii="Times New Roman" w:hAnsi="Times New Roman"/>
                  <w:sz w:val="24"/>
                  <w:szCs w:val="24"/>
                </w:rPr>
                <w:t>@</w:t>
              </w:r>
              <w:r w:rsidR="005552FF" w:rsidRPr="00964C1C">
                <w:rPr>
                  <w:rFonts w:ascii="Times New Roman" w:hAnsi="Times New Roman"/>
                  <w:sz w:val="24"/>
                  <w:szCs w:val="24"/>
                  <w:lang w:val="en-US"/>
                </w:rPr>
                <w:t>vsuwt</w:t>
              </w:r>
              <w:r w:rsidR="005552FF" w:rsidRPr="006C168A">
                <w:rPr>
                  <w:rFonts w:ascii="Times New Roman" w:hAnsi="Times New Roman"/>
                  <w:sz w:val="24"/>
                  <w:szCs w:val="24"/>
                </w:rPr>
                <w:t>.</w:t>
              </w:r>
              <w:proofErr w:type="spellStart"/>
              <w:r w:rsidR="005552FF" w:rsidRPr="00964C1C">
                <w:rPr>
                  <w:rFonts w:ascii="Times New Roman" w:hAnsi="Times New Roman"/>
                  <w:sz w:val="24"/>
                  <w:szCs w:val="24"/>
                  <w:lang w:val="en-US"/>
                </w:rPr>
                <w:t>ru</w:t>
              </w:r>
            </w:ins>
            <w:proofErr w:type="spellEnd"/>
          </w:p>
          <w:p w:rsidR="00D94A9E" w:rsidRPr="00400ACA" w:rsidRDefault="00D94A9E" w:rsidP="005552FF">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Тел. +7 (831) </w:t>
            </w:r>
            <w:ins w:id="11" w:author="Отдел закупок 2" w:date="2026-10-16T10:35:00Z">
              <w:r w:rsidR="005552FF" w:rsidRPr="005552FF">
                <w:rPr>
                  <w:rFonts w:ascii="Times New Roman" w:eastAsia="Times New Roman" w:hAnsi="Times New Roman"/>
                  <w:sz w:val="24"/>
                  <w:szCs w:val="24"/>
                  <w:lang w:eastAsia="ar-SA"/>
                </w:rPr>
                <w:t>411-95-74</w:t>
              </w:r>
              <w:r w:rsidR="005552FF">
                <w:rPr>
                  <w:rFonts w:ascii="Times New Roman" w:eastAsia="Times New Roman" w:hAnsi="Times New Roman"/>
                  <w:sz w:val="24"/>
                  <w:szCs w:val="24"/>
                  <w:lang w:eastAsia="ar-SA"/>
                </w:rPr>
                <w:t xml:space="preserve">; 8 (831) </w:t>
              </w:r>
              <w:r w:rsidR="005552FF" w:rsidRPr="005552FF">
                <w:rPr>
                  <w:rFonts w:ascii="Times New Roman" w:eastAsia="Times New Roman" w:hAnsi="Times New Roman"/>
                  <w:sz w:val="24"/>
                  <w:szCs w:val="24"/>
                  <w:lang w:eastAsia="ar-SA"/>
                </w:rPr>
                <w:t>218-83-99</w:t>
              </w:r>
              <w:r w:rsidR="005552FF">
                <w:rPr>
                  <w:rFonts w:ascii="Times New Roman" w:eastAsia="Times New Roman" w:hAnsi="Times New Roman"/>
                  <w:sz w:val="24"/>
                  <w:szCs w:val="24"/>
                  <w:lang w:eastAsia="ar-SA"/>
                </w:rPr>
                <w:t xml:space="preserve"> </w:t>
              </w:r>
            </w:ins>
          </w:p>
          <w:p w:rsidR="00110748" w:rsidRPr="00400ACA" w:rsidRDefault="00110748" w:rsidP="007D11E1">
            <w:pPr>
              <w:widowControl w:val="0"/>
              <w:spacing w:after="0" w:line="240" w:lineRule="auto"/>
              <w:rPr>
                <w:rFonts w:ascii="Times New Roman" w:eastAsia="Times New Roman" w:hAnsi="Times New Roman"/>
                <w:sz w:val="24"/>
                <w:szCs w:val="24"/>
                <w:lang w:eastAsia="ar-SA"/>
              </w:rPr>
            </w:pPr>
          </w:p>
          <w:p w:rsidR="0024504E" w:rsidRPr="00400ACA" w:rsidRDefault="0024504E" w:rsidP="00BA58F3">
            <w:pPr>
              <w:widowControl w:val="0"/>
              <w:spacing w:after="0" w:line="240" w:lineRule="auto"/>
              <w:rPr>
                <w:rFonts w:ascii="Times New Roman" w:eastAsia="Times New Roman" w:hAnsi="Times New Roman"/>
                <w:b/>
                <w:sz w:val="24"/>
                <w:szCs w:val="24"/>
                <w:lang w:eastAsia="ar-SA"/>
              </w:rPr>
            </w:pPr>
          </w:p>
          <w:p w:rsidR="00BA58F3" w:rsidRPr="00400ACA" w:rsidRDefault="00D94A9E" w:rsidP="00BA58F3">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Ректор ФГБОУ ВО «ВГУВТ»</w:t>
            </w:r>
          </w:p>
          <w:p w:rsidR="007D11E1" w:rsidRPr="00400ACA" w:rsidRDefault="007D11E1" w:rsidP="00BA58F3">
            <w:pPr>
              <w:widowControl w:val="0"/>
              <w:spacing w:after="0" w:line="240" w:lineRule="auto"/>
              <w:rPr>
                <w:rFonts w:ascii="Times New Roman" w:eastAsia="Times New Roman" w:hAnsi="Times New Roman"/>
                <w:sz w:val="24"/>
                <w:szCs w:val="24"/>
                <w:lang w:eastAsia="ar-SA"/>
              </w:rPr>
            </w:pPr>
          </w:p>
          <w:p w:rsidR="007D11E1" w:rsidRPr="00400ACA" w:rsidRDefault="007D11E1" w:rsidP="00BA58F3">
            <w:pPr>
              <w:widowControl w:val="0"/>
              <w:spacing w:after="0" w:line="240" w:lineRule="auto"/>
              <w:rPr>
                <w:rFonts w:ascii="Times New Roman" w:eastAsia="Times New Roman" w:hAnsi="Times New Roman"/>
                <w:sz w:val="24"/>
                <w:szCs w:val="24"/>
                <w:lang w:eastAsia="ar-SA"/>
              </w:rPr>
            </w:pPr>
          </w:p>
          <w:p w:rsidR="00BA58F3" w:rsidRPr="00400ACA" w:rsidRDefault="00BA58F3" w:rsidP="00BA58F3">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sz w:val="24"/>
                <w:szCs w:val="24"/>
                <w:lang w:eastAsia="ar-SA"/>
              </w:rPr>
              <w:t>____________</w:t>
            </w:r>
            <w:r w:rsidR="00015ADD" w:rsidRPr="00400ACA">
              <w:rPr>
                <w:rFonts w:ascii="Times New Roman" w:eastAsia="Times New Roman" w:hAnsi="Times New Roman"/>
                <w:sz w:val="24"/>
                <w:szCs w:val="24"/>
                <w:lang w:eastAsia="ar-SA"/>
              </w:rPr>
              <w:t>_____</w:t>
            </w:r>
            <w:r w:rsidRPr="00400ACA">
              <w:rPr>
                <w:rFonts w:ascii="Times New Roman" w:eastAsia="Times New Roman" w:hAnsi="Times New Roman"/>
                <w:sz w:val="24"/>
                <w:szCs w:val="24"/>
                <w:lang w:eastAsia="ar-SA"/>
              </w:rPr>
              <w:t>____</w:t>
            </w:r>
            <w:r w:rsidRPr="00400ACA">
              <w:rPr>
                <w:rFonts w:ascii="Times New Roman" w:eastAsia="Times New Roman" w:hAnsi="Times New Roman"/>
                <w:b/>
                <w:sz w:val="24"/>
                <w:szCs w:val="24"/>
                <w:lang w:eastAsia="ar-SA"/>
              </w:rPr>
              <w:t xml:space="preserve"> </w:t>
            </w:r>
            <w:r w:rsidR="007D11E1" w:rsidRPr="00400ACA">
              <w:rPr>
                <w:rFonts w:ascii="Times New Roman" w:eastAsia="Times New Roman" w:hAnsi="Times New Roman"/>
                <w:b/>
                <w:sz w:val="24"/>
                <w:szCs w:val="24"/>
                <w:lang w:eastAsia="ar-SA"/>
              </w:rPr>
              <w:t>/</w:t>
            </w:r>
            <w:r w:rsidR="007D11E1" w:rsidRPr="00400ACA" w:rsidDel="0024504E">
              <w:rPr>
                <w:rFonts w:ascii="Times New Roman" w:eastAsia="Times New Roman" w:hAnsi="Times New Roman"/>
                <w:b/>
                <w:sz w:val="24"/>
                <w:szCs w:val="24"/>
                <w:lang w:eastAsia="ar-SA"/>
              </w:rPr>
              <w:t xml:space="preserve"> </w:t>
            </w:r>
            <w:r w:rsidR="00D94A9E" w:rsidRPr="00400ACA">
              <w:rPr>
                <w:rFonts w:ascii="Times New Roman" w:eastAsia="Times New Roman" w:hAnsi="Times New Roman"/>
                <w:b/>
                <w:sz w:val="24"/>
                <w:szCs w:val="24"/>
                <w:lang w:eastAsia="ar-SA"/>
              </w:rPr>
              <w:t>И.К. Кузьмичёв</w:t>
            </w:r>
            <w:r w:rsidRPr="00400ACA">
              <w:rPr>
                <w:rFonts w:ascii="Times New Roman" w:eastAsia="Times New Roman" w:hAnsi="Times New Roman"/>
                <w:b/>
                <w:sz w:val="24"/>
                <w:szCs w:val="24"/>
                <w:lang w:eastAsia="ar-SA"/>
              </w:rPr>
              <w:t>/</w:t>
            </w:r>
          </w:p>
          <w:p w:rsidR="00BA58F3" w:rsidRPr="00400ACA" w:rsidRDefault="00BA58F3" w:rsidP="00BA58F3">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М.П.</w:t>
            </w:r>
          </w:p>
          <w:p w:rsidR="003173AF" w:rsidRPr="00400ACA" w:rsidRDefault="003173AF" w:rsidP="00BA58F3">
            <w:pPr>
              <w:widowControl w:val="0"/>
              <w:spacing w:after="0" w:line="240" w:lineRule="auto"/>
              <w:rPr>
                <w:rFonts w:ascii="Times New Roman" w:eastAsia="Times New Roman" w:hAnsi="Times New Roman"/>
                <w:b/>
                <w:sz w:val="24"/>
                <w:szCs w:val="24"/>
                <w:lang w:eastAsia="ar-SA"/>
              </w:rPr>
            </w:pPr>
          </w:p>
        </w:tc>
      </w:tr>
    </w:tbl>
    <w:p w:rsidR="003173AF" w:rsidRPr="00400ACA" w:rsidRDefault="00F36AD2">
      <w:pPr>
        <w:spacing w:after="0" w:line="240" w:lineRule="auto"/>
        <w:jc w:val="right"/>
        <w:rPr>
          <w:rFonts w:ascii="Times New Roman" w:eastAsia="Times New Roman" w:hAnsi="Times New Roman"/>
          <w:b/>
          <w:sz w:val="24"/>
          <w:szCs w:val="24"/>
          <w:lang w:eastAsia="ru-RU"/>
        </w:rPr>
      </w:pPr>
      <w:r w:rsidRPr="00400ACA">
        <w:br w:type="page"/>
      </w:r>
      <w:r w:rsidRPr="00400ACA">
        <w:rPr>
          <w:rFonts w:ascii="Times New Roman" w:eastAsia="Times New Roman" w:hAnsi="Times New Roman"/>
          <w:b/>
          <w:sz w:val="24"/>
          <w:szCs w:val="24"/>
          <w:lang w:eastAsia="ru-RU"/>
        </w:rPr>
        <w:lastRenderedPageBreak/>
        <w:t>Приложение № 1</w:t>
      </w:r>
    </w:p>
    <w:tbl>
      <w:tblPr>
        <w:tblStyle w:val="afe"/>
        <w:tblW w:w="9355" w:type="dxa"/>
        <w:tblLayout w:type="fixed"/>
        <w:tblLook w:val="04A0" w:firstRow="1" w:lastRow="0" w:firstColumn="1" w:lastColumn="0" w:noHBand="0" w:noVBand="1"/>
      </w:tblPr>
      <w:tblGrid>
        <w:gridCol w:w="4111"/>
        <w:gridCol w:w="2269"/>
        <w:gridCol w:w="283"/>
        <w:gridCol w:w="426"/>
        <w:gridCol w:w="282"/>
        <w:gridCol w:w="1134"/>
        <w:gridCol w:w="850"/>
      </w:tblGrid>
      <w:tr w:rsidR="003173AF" w:rsidRPr="00400ACA">
        <w:tc>
          <w:tcPr>
            <w:tcW w:w="4110" w:type="dxa"/>
            <w:tcBorders>
              <w:top w:val="nil"/>
              <w:left w:val="nil"/>
              <w:bottom w:val="nil"/>
              <w:right w:val="nil"/>
            </w:tcBorders>
          </w:tcPr>
          <w:p w:rsidR="003173AF" w:rsidRPr="00400ACA" w:rsidRDefault="00F36AD2">
            <w:pPr>
              <w:tabs>
                <w:tab w:val="left" w:pos="6804"/>
              </w:tabs>
              <w:spacing w:after="0" w:line="240" w:lineRule="auto"/>
              <w:jc w:val="right"/>
              <w:textAlignment w:val="baseline"/>
              <w:rPr>
                <w:sz w:val="24"/>
                <w:szCs w:val="24"/>
                <w:lang w:eastAsia="ru-RU"/>
              </w:rPr>
            </w:pPr>
            <w:r w:rsidRPr="00400ACA">
              <w:rPr>
                <w:rFonts w:ascii="Times New Roman" w:eastAsia="Times New Roman" w:hAnsi="Times New Roman"/>
                <w:sz w:val="24"/>
                <w:szCs w:val="24"/>
                <w:lang w:eastAsia="ru-RU"/>
              </w:rPr>
              <w:t>к Договору №</w:t>
            </w:r>
          </w:p>
        </w:tc>
        <w:tc>
          <w:tcPr>
            <w:tcW w:w="2269" w:type="dxa"/>
            <w:tcBorders>
              <w:top w:val="nil"/>
              <w:left w:val="nil"/>
              <w:right w:val="nil"/>
            </w:tcBorders>
          </w:tcPr>
          <w:p w:rsidR="003173AF" w:rsidRPr="00400ACA" w:rsidRDefault="003173AF">
            <w:pPr>
              <w:tabs>
                <w:tab w:val="left" w:pos="6804"/>
              </w:tabs>
              <w:spacing w:after="0" w:line="240" w:lineRule="auto"/>
              <w:jc w:val="both"/>
              <w:textAlignment w:val="baseline"/>
              <w:rPr>
                <w:sz w:val="24"/>
                <w:szCs w:val="24"/>
                <w:lang w:eastAsia="ru-RU"/>
              </w:rPr>
            </w:pPr>
          </w:p>
        </w:tc>
        <w:tc>
          <w:tcPr>
            <w:tcW w:w="283" w:type="dxa"/>
            <w:tcBorders>
              <w:top w:val="nil"/>
              <w:left w:val="nil"/>
              <w:bottom w:val="nil"/>
              <w:right w:val="nil"/>
            </w:tcBorders>
          </w:tcPr>
          <w:p w:rsidR="003173AF" w:rsidRPr="00400ACA" w:rsidRDefault="00F36AD2">
            <w:pPr>
              <w:tabs>
                <w:tab w:val="left" w:pos="6804"/>
              </w:tabs>
              <w:spacing w:after="0" w:line="240" w:lineRule="auto"/>
              <w:ind w:left="-110" w:right="-125"/>
              <w:jc w:val="center"/>
              <w:textAlignment w:val="baseline"/>
              <w:rPr>
                <w:sz w:val="24"/>
                <w:szCs w:val="24"/>
                <w:lang w:eastAsia="ru-RU"/>
              </w:rPr>
            </w:pPr>
            <w:r w:rsidRPr="00400ACA">
              <w:rPr>
                <w:rFonts w:ascii="Times New Roman" w:eastAsia="Times New Roman" w:hAnsi="Times New Roman"/>
                <w:sz w:val="24"/>
                <w:szCs w:val="24"/>
                <w:lang w:eastAsia="ru-RU"/>
              </w:rPr>
              <w:t>«</w:t>
            </w:r>
          </w:p>
        </w:tc>
        <w:tc>
          <w:tcPr>
            <w:tcW w:w="426" w:type="dxa"/>
            <w:tcBorders>
              <w:top w:val="nil"/>
              <w:left w:val="nil"/>
              <w:right w:val="nil"/>
            </w:tcBorders>
          </w:tcPr>
          <w:p w:rsidR="003173AF" w:rsidRPr="00400ACA" w:rsidRDefault="003173AF">
            <w:pPr>
              <w:tabs>
                <w:tab w:val="left" w:pos="6804"/>
              </w:tabs>
              <w:spacing w:after="0" w:line="240" w:lineRule="auto"/>
              <w:ind w:left="-96" w:right="-89"/>
              <w:jc w:val="center"/>
              <w:textAlignment w:val="baseline"/>
              <w:rPr>
                <w:sz w:val="24"/>
                <w:szCs w:val="24"/>
                <w:lang w:eastAsia="ru-RU"/>
              </w:rPr>
            </w:pPr>
          </w:p>
        </w:tc>
        <w:tc>
          <w:tcPr>
            <w:tcW w:w="282" w:type="dxa"/>
            <w:tcBorders>
              <w:top w:val="nil"/>
              <w:left w:val="nil"/>
              <w:bottom w:val="nil"/>
              <w:right w:val="nil"/>
            </w:tcBorders>
          </w:tcPr>
          <w:p w:rsidR="003173AF" w:rsidRPr="00400ACA" w:rsidRDefault="00F36AD2">
            <w:pPr>
              <w:tabs>
                <w:tab w:val="left" w:pos="6804"/>
              </w:tabs>
              <w:spacing w:after="0" w:line="240" w:lineRule="auto"/>
              <w:ind w:left="-123" w:right="-104"/>
              <w:jc w:val="center"/>
              <w:textAlignment w:val="baseline"/>
              <w:rPr>
                <w:sz w:val="24"/>
                <w:szCs w:val="24"/>
                <w:lang w:eastAsia="ru-RU"/>
              </w:rPr>
            </w:pPr>
            <w:r w:rsidRPr="00400ACA">
              <w:rPr>
                <w:rFonts w:ascii="Times New Roman" w:eastAsia="Times New Roman" w:hAnsi="Times New Roman"/>
                <w:sz w:val="24"/>
                <w:szCs w:val="24"/>
                <w:lang w:eastAsia="ru-RU"/>
              </w:rPr>
              <w:t>»</w:t>
            </w:r>
          </w:p>
        </w:tc>
        <w:tc>
          <w:tcPr>
            <w:tcW w:w="1134" w:type="dxa"/>
            <w:tcBorders>
              <w:top w:val="nil"/>
              <w:left w:val="nil"/>
              <w:right w:val="nil"/>
            </w:tcBorders>
          </w:tcPr>
          <w:p w:rsidR="003173AF" w:rsidRPr="00400ACA" w:rsidRDefault="003173AF">
            <w:pPr>
              <w:tabs>
                <w:tab w:val="left" w:pos="6804"/>
              </w:tabs>
              <w:spacing w:after="0" w:line="240" w:lineRule="auto"/>
              <w:jc w:val="center"/>
              <w:textAlignment w:val="baseline"/>
              <w:rPr>
                <w:sz w:val="24"/>
                <w:szCs w:val="24"/>
                <w:lang w:eastAsia="ru-RU"/>
              </w:rPr>
            </w:pPr>
          </w:p>
        </w:tc>
        <w:tc>
          <w:tcPr>
            <w:tcW w:w="850" w:type="dxa"/>
            <w:tcBorders>
              <w:top w:val="nil"/>
              <w:left w:val="nil"/>
              <w:bottom w:val="nil"/>
              <w:right w:val="nil"/>
            </w:tcBorders>
          </w:tcPr>
          <w:p w:rsidR="003173AF" w:rsidRPr="00400ACA" w:rsidRDefault="008C03BD" w:rsidP="008C03BD">
            <w:pPr>
              <w:shd w:val="clear" w:color="auto" w:fill="FFFFFF"/>
              <w:tabs>
                <w:tab w:val="left" w:pos="6804"/>
              </w:tabs>
              <w:spacing w:after="0" w:line="240" w:lineRule="auto"/>
              <w:ind w:left="-107" w:right="-112"/>
              <w:jc w:val="right"/>
              <w:textAlignment w:val="baseline"/>
              <w:rPr>
                <w:sz w:val="24"/>
                <w:szCs w:val="24"/>
                <w:lang w:eastAsia="ru-RU"/>
              </w:rPr>
            </w:pPr>
            <w:r w:rsidRPr="00400ACA">
              <w:rPr>
                <w:rFonts w:ascii="Times New Roman" w:eastAsia="Times New Roman" w:hAnsi="Times New Roman"/>
                <w:sz w:val="24"/>
                <w:szCs w:val="24"/>
                <w:lang w:eastAsia="ru-RU"/>
              </w:rPr>
              <w:t>202</w:t>
            </w:r>
            <w:r>
              <w:rPr>
                <w:rFonts w:ascii="Times New Roman" w:eastAsia="Times New Roman" w:hAnsi="Times New Roman"/>
                <w:sz w:val="24"/>
                <w:szCs w:val="24"/>
                <w:lang w:eastAsia="ru-RU"/>
              </w:rPr>
              <w:t>6</w:t>
            </w:r>
            <w:r w:rsidRPr="00400ACA">
              <w:rPr>
                <w:rFonts w:ascii="Times New Roman" w:eastAsia="Times New Roman" w:hAnsi="Times New Roman"/>
                <w:sz w:val="24"/>
                <w:szCs w:val="24"/>
                <w:lang w:eastAsia="ru-RU"/>
              </w:rPr>
              <w:t xml:space="preserve"> </w:t>
            </w:r>
            <w:r w:rsidR="00F36AD2" w:rsidRPr="00400ACA">
              <w:rPr>
                <w:rFonts w:ascii="Times New Roman" w:eastAsia="Times New Roman" w:hAnsi="Times New Roman"/>
                <w:sz w:val="24"/>
                <w:szCs w:val="24"/>
                <w:lang w:eastAsia="ru-RU"/>
              </w:rPr>
              <w:t>г.</w:t>
            </w:r>
          </w:p>
        </w:tc>
      </w:tr>
    </w:tbl>
    <w:p w:rsidR="003173AF" w:rsidRPr="00400ACA" w:rsidRDefault="003173AF">
      <w:pPr>
        <w:spacing w:after="0" w:line="240" w:lineRule="auto"/>
        <w:rPr>
          <w:rFonts w:ascii="Times New Roman" w:eastAsia="Times New Roman" w:hAnsi="Times New Roman"/>
          <w:sz w:val="24"/>
          <w:szCs w:val="24"/>
          <w:lang w:eastAsia="ru-RU"/>
        </w:rPr>
      </w:pPr>
    </w:p>
    <w:p w:rsidR="00742516" w:rsidRPr="00400ACA" w:rsidRDefault="00742516">
      <w:pPr>
        <w:spacing w:after="0" w:line="240" w:lineRule="auto"/>
        <w:jc w:val="center"/>
        <w:rPr>
          <w:rFonts w:ascii="Times New Roman" w:eastAsia="Times New Roman" w:hAnsi="Times New Roman"/>
          <w:b/>
          <w:sz w:val="24"/>
          <w:szCs w:val="24"/>
          <w:lang w:eastAsia="ru-RU"/>
        </w:rPr>
      </w:pPr>
    </w:p>
    <w:p w:rsidR="003173AF" w:rsidRPr="00400ACA" w:rsidRDefault="00F36AD2">
      <w:pPr>
        <w:spacing w:after="0" w:line="240" w:lineRule="auto"/>
        <w:jc w:val="center"/>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СПЕЦИФИКАЦИЯ</w:t>
      </w:r>
    </w:p>
    <w:p w:rsidR="003173AF" w:rsidRPr="00400ACA" w:rsidRDefault="00005142">
      <w:pPr>
        <w:spacing w:after="0" w:line="240" w:lineRule="auto"/>
        <w:jc w:val="center"/>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с</w:t>
      </w:r>
      <w:r w:rsidR="00F36AD2" w:rsidRPr="00400ACA">
        <w:rPr>
          <w:rFonts w:ascii="Times New Roman" w:eastAsia="Times New Roman" w:hAnsi="Times New Roman"/>
          <w:b/>
          <w:sz w:val="24"/>
          <w:szCs w:val="24"/>
          <w:lang w:eastAsia="ru-RU"/>
        </w:rPr>
        <w:t>тоимост</w:t>
      </w:r>
      <w:r w:rsidRPr="00400ACA">
        <w:rPr>
          <w:rFonts w:ascii="Times New Roman" w:eastAsia="Times New Roman" w:hAnsi="Times New Roman"/>
          <w:b/>
          <w:sz w:val="24"/>
          <w:szCs w:val="24"/>
          <w:lang w:eastAsia="ru-RU"/>
        </w:rPr>
        <w:t>и</w:t>
      </w:r>
      <w:r w:rsidR="00F36AD2" w:rsidRPr="00400ACA">
        <w:rPr>
          <w:rFonts w:ascii="Times New Roman" w:eastAsia="Times New Roman" w:hAnsi="Times New Roman"/>
          <w:b/>
          <w:sz w:val="24"/>
          <w:szCs w:val="24"/>
          <w:lang w:eastAsia="ru-RU"/>
        </w:rPr>
        <w:t xml:space="preserve"> оказания услуг</w:t>
      </w:r>
      <w:r w:rsidR="002C4052" w:rsidRPr="00400ACA">
        <w:rPr>
          <w:rFonts w:ascii="Times New Roman" w:eastAsia="Times New Roman" w:hAnsi="Times New Roman"/>
          <w:b/>
          <w:sz w:val="24"/>
          <w:szCs w:val="24"/>
          <w:lang w:eastAsia="ru-RU"/>
        </w:rPr>
        <w:t xml:space="preserve"> </w:t>
      </w:r>
    </w:p>
    <w:p w:rsidR="00742516" w:rsidRPr="00400ACA" w:rsidRDefault="00742516">
      <w:pPr>
        <w:spacing w:after="0" w:line="240" w:lineRule="auto"/>
        <w:jc w:val="center"/>
        <w:rPr>
          <w:rFonts w:ascii="Times New Roman" w:eastAsia="Times New Roman" w:hAnsi="Times New Roman"/>
          <w:b/>
          <w:sz w:val="24"/>
          <w:szCs w:val="24"/>
          <w:lang w:eastAsia="ru-RU"/>
        </w:rPr>
      </w:pPr>
    </w:p>
    <w:tbl>
      <w:tblPr>
        <w:tblW w:w="10343" w:type="dxa"/>
        <w:jc w:val="center"/>
        <w:tblLayout w:type="fixed"/>
        <w:tblLook w:val="04A0" w:firstRow="1" w:lastRow="0" w:firstColumn="1" w:lastColumn="0" w:noHBand="0" w:noVBand="1"/>
      </w:tblPr>
      <w:tblGrid>
        <w:gridCol w:w="567"/>
        <w:gridCol w:w="2406"/>
        <w:gridCol w:w="1417"/>
        <w:gridCol w:w="1705"/>
        <w:gridCol w:w="1276"/>
        <w:gridCol w:w="1276"/>
        <w:gridCol w:w="1696"/>
      </w:tblGrid>
      <w:tr w:rsidR="00400ACA" w:rsidRPr="00400ACA" w:rsidTr="004612B2">
        <w:trPr>
          <w:trHeight w:val="1440"/>
          <w:jc w:val="center"/>
        </w:trPr>
        <w:tc>
          <w:tcPr>
            <w:tcW w:w="567" w:type="dxa"/>
            <w:tcBorders>
              <w:top w:val="single" w:sz="4" w:space="0" w:color="000000"/>
              <w:left w:val="single" w:sz="4" w:space="0" w:color="000000"/>
              <w:bottom w:val="single" w:sz="4" w:space="0" w:color="000000"/>
              <w:right w:val="single" w:sz="4" w:space="0" w:color="000000"/>
            </w:tcBorders>
            <w:vAlign w:val="center"/>
          </w:tcPr>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w:t>
            </w:r>
          </w:p>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п/п</w:t>
            </w:r>
          </w:p>
        </w:tc>
        <w:tc>
          <w:tcPr>
            <w:tcW w:w="2406" w:type="dxa"/>
            <w:tcBorders>
              <w:top w:val="single" w:sz="4" w:space="0" w:color="000000"/>
              <w:left w:val="single" w:sz="4" w:space="0" w:color="000000"/>
              <w:bottom w:val="single" w:sz="4" w:space="0" w:color="000000"/>
              <w:right w:val="single" w:sz="4" w:space="0" w:color="000000"/>
            </w:tcBorders>
            <w:vAlign w:val="center"/>
          </w:tcPr>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Наименование</w:t>
            </w:r>
          </w:p>
        </w:tc>
        <w:tc>
          <w:tcPr>
            <w:tcW w:w="1417" w:type="dxa"/>
            <w:tcBorders>
              <w:top w:val="single" w:sz="4" w:space="0" w:color="000000"/>
              <w:left w:val="single" w:sz="4" w:space="0" w:color="000000"/>
              <w:bottom w:val="single" w:sz="4" w:space="0" w:color="000000"/>
              <w:right w:val="single" w:sz="4" w:space="0" w:color="000000"/>
            </w:tcBorders>
            <w:vAlign w:val="center"/>
          </w:tcPr>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Ед.</w:t>
            </w:r>
          </w:p>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измерения</w:t>
            </w:r>
          </w:p>
        </w:tc>
        <w:tc>
          <w:tcPr>
            <w:tcW w:w="1705" w:type="dxa"/>
            <w:tcBorders>
              <w:top w:val="single" w:sz="4" w:space="0" w:color="000000"/>
              <w:left w:val="single" w:sz="4" w:space="0" w:color="000000"/>
              <w:bottom w:val="single" w:sz="4" w:space="0" w:color="000000"/>
              <w:right w:val="single" w:sz="4" w:space="0" w:color="000000"/>
            </w:tcBorders>
            <w:vAlign w:val="center"/>
          </w:tcPr>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Стоимость абонентского обслуживания</w:t>
            </w:r>
          </w:p>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1 (одного)</w:t>
            </w:r>
          </w:p>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пользователя</w:t>
            </w:r>
          </w:p>
          <w:p w:rsidR="00EC1945" w:rsidRPr="00400ACA" w:rsidRDefault="00EC1945" w:rsidP="00421F2B">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в квартал</w:t>
            </w:r>
            <w:r w:rsidR="00B42DEF">
              <w:rPr>
                <w:rFonts w:ascii="Times New Roman" w:hAnsi="Times New Roman"/>
                <w:sz w:val="24"/>
                <w:szCs w:val="24"/>
              </w:rPr>
              <w:t>, в т.ч. НДС</w:t>
            </w:r>
            <w:r w:rsidR="008C03BD">
              <w:rPr>
                <w:rFonts w:ascii="Times New Roman" w:hAnsi="Times New Roman"/>
                <w:sz w:val="24"/>
                <w:szCs w:val="24"/>
              </w:rPr>
              <w:t xml:space="preserve"> 22%</w:t>
            </w:r>
          </w:p>
        </w:tc>
        <w:tc>
          <w:tcPr>
            <w:tcW w:w="1276" w:type="dxa"/>
            <w:tcBorders>
              <w:top w:val="single" w:sz="4" w:space="0" w:color="000000"/>
              <w:left w:val="single" w:sz="4" w:space="0" w:color="000000"/>
              <w:bottom w:val="single" w:sz="4" w:space="0" w:color="000000"/>
              <w:right w:val="single" w:sz="4" w:space="0" w:color="000000"/>
            </w:tcBorders>
          </w:tcPr>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Кол-во пользователей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Кол-во</w:t>
            </w:r>
          </w:p>
          <w:p w:rsidR="00EC1945" w:rsidRPr="00400ACA" w:rsidRDefault="00EC1945">
            <w:pPr>
              <w:widowControl w:val="0"/>
              <w:spacing w:after="0" w:line="240" w:lineRule="auto"/>
              <w:jc w:val="center"/>
              <w:rPr>
                <w:rFonts w:ascii="Times New Roman" w:hAnsi="Times New Roman"/>
                <w:sz w:val="24"/>
                <w:szCs w:val="24"/>
              </w:rPr>
            </w:pPr>
            <w:r w:rsidRPr="00400ACA">
              <w:rPr>
                <w:rFonts w:ascii="Times New Roman" w:hAnsi="Times New Roman"/>
                <w:sz w:val="24"/>
                <w:szCs w:val="24"/>
              </w:rPr>
              <w:t>кварталов</w:t>
            </w:r>
          </w:p>
        </w:tc>
        <w:tc>
          <w:tcPr>
            <w:tcW w:w="1696" w:type="dxa"/>
            <w:tcBorders>
              <w:top w:val="single" w:sz="4" w:space="0" w:color="000000"/>
              <w:left w:val="single" w:sz="4" w:space="0" w:color="000000"/>
              <w:bottom w:val="single" w:sz="4" w:space="0" w:color="000000"/>
              <w:right w:val="single" w:sz="4" w:space="0" w:color="000000"/>
            </w:tcBorders>
            <w:vAlign w:val="center"/>
          </w:tcPr>
          <w:p w:rsidR="00EC1945" w:rsidRPr="00400ACA" w:rsidRDefault="00EC1945" w:rsidP="00421F2B">
            <w:pPr>
              <w:widowControl w:val="0"/>
              <w:spacing w:after="0" w:line="240" w:lineRule="auto"/>
              <w:jc w:val="center"/>
              <w:rPr>
                <w:rFonts w:ascii="Times New Roman" w:hAnsi="Times New Roman"/>
                <w:sz w:val="24"/>
                <w:szCs w:val="24"/>
              </w:rPr>
            </w:pPr>
            <w:r w:rsidRPr="00400ACA">
              <w:rPr>
                <w:rFonts w:ascii="Times New Roman" w:hAnsi="Times New Roman"/>
                <w:b/>
                <w:sz w:val="24"/>
                <w:szCs w:val="24"/>
              </w:rPr>
              <w:t xml:space="preserve">Стоимость услуг в год (12 месяцев), рубли, </w:t>
            </w:r>
            <w:r w:rsidR="00B42DEF">
              <w:rPr>
                <w:rFonts w:ascii="Times New Roman" w:hAnsi="Times New Roman"/>
                <w:b/>
                <w:sz w:val="24"/>
                <w:szCs w:val="24"/>
              </w:rPr>
              <w:t>в т.ч. НДС</w:t>
            </w:r>
            <w:r w:rsidR="008C03BD">
              <w:rPr>
                <w:rFonts w:ascii="Times New Roman" w:hAnsi="Times New Roman"/>
                <w:b/>
                <w:sz w:val="24"/>
                <w:szCs w:val="24"/>
              </w:rPr>
              <w:t xml:space="preserve"> 22%</w:t>
            </w:r>
          </w:p>
        </w:tc>
      </w:tr>
      <w:tr w:rsidR="00400ACA" w:rsidRPr="00127B8A" w:rsidTr="00412A16">
        <w:trPr>
          <w:trHeight w:val="595"/>
          <w:jc w:val="center"/>
        </w:trPr>
        <w:tc>
          <w:tcPr>
            <w:tcW w:w="567" w:type="dxa"/>
            <w:tcBorders>
              <w:top w:val="single" w:sz="4" w:space="0" w:color="000000"/>
              <w:left w:val="single" w:sz="4" w:space="0" w:color="000000"/>
              <w:bottom w:val="single" w:sz="4" w:space="0" w:color="000000"/>
              <w:right w:val="single" w:sz="4" w:space="0" w:color="000000"/>
            </w:tcBorders>
            <w:vAlign w:val="center"/>
          </w:tcPr>
          <w:p w:rsidR="00EC1945" w:rsidRPr="00127B8A" w:rsidRDefault="00EC1945">
            <w:pPr>
              <w:widowControl w:val="0"/>
              <w:spacing w:after="0" w:line="240" w:lineRule="auto"/>
              <w:jc w:val="center"/>
              <w:rPr>
                <w:rFonts w:ascii="Times New Roman" w:hAnsi="Times New Roman"/>
                <w:sz w:val="24"/>
                <w:szCs w:val="24"/>
              </w:rPr>
            </w:pPr>
            <w:r w:rsidRPr="00127B8A">
              <w:rPr>
                <w:rFonts w:ascii="Times New Roman" w:hAnsi="Times New Roman"/>
                <w:sz w:val="24"/>
                <w:szCs w:val="24"/>
              </w:rPr>
              <w:t>1</w:t>
            </w:r>
          </w:p>
        </w:tc>
        <w:tc>
          <w:tcPr>
            <w:tcW w:w="2406" w:type="dxa"/>
            <w:tcBorders>
              <w:top w:val="single" w:sz="4" w:space="0" w:color="000000"/>
              <w:left w:val="single" w:sz="4" w:space="0" w:color="000000"/>
              <w:bottom w:val="single" w:sz="4" w:space="0" w:color="000000"/>
              <w:right w:val="single" w:sz="4" w:space="0" w:color="000000"/>
            </w:tcBorders>
          </w:tcPr>
          <w:p w:rsidR="00EC1945" w:rsidRPr="00127B8A" w:rsidRDefault="00EC1945" w:rsidP="00AA68EB">
            <w:pPr>
              <w:widowControl w:val="0"/>
              <w:spacing w:after="0" w:line="240" w:lineRule="auto"/>
              <w:rPr>
                <w:rFonts w:ascii="Times New Roman" w:hAnsi="Times New Roman"/>
                <w:bCs/>
                <w:iCs/>
                <w:sz w:val="24"/>
                <w:szCs w:val="24"/>
              </w:rPr>
            </w:pPr>
            <w:r w:rsidRPr="00127B8A">
              <w:rPr>
                <w:rFonts w:ascii="Times New Roman" w:hAnsi="Times New Roman"/>
                <w:bCs/>
                <w:iCs/>
                <w:sz w:val="24"/>
                <w:szCs w:val="24"/>
              </w:rPr>
              <w:t>Обеспечение работы в ЕОСЭД в рамках абонентского обслуживания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C1945" w:rsidRPr="00127B8A" w:rsidRDefault="00EC1945">
            <w:pPr>
              <w:widowControl w:val="0"/>
              <w:spacing w:after="0" w:line="240" w:lineRule="auto"/>
              <w:jc w:val="center"/>
              <w:rPr>
                <w:rFonts w:ascii="Times New Roman" w:hAnsi="Times New Roman"/>
                <w:sz w:val="24"/>
                <w:szCs w:val="24"/>
              </w:rPr>
            </w:pPr>
            <w:r w:rsidRPr="00127B8A">
              <w:rPr>
                <w:rFonts w:ascii="Times New Roman" w:hAnsi="Times New Roman"/>
                <w:sz w:val="24"/>
                <w:szCs w:val="24"/>
              </w:rPr>
              <w:t>квартал</w:t>
            </w:r>
          </w:p>
        </w:tc>
        <w:tc>
          <w:tcPr>
            <w:tcW w:w="1705" w:type="dxa"/>
            <w:tcBorders>
              <w:top w:val="single" w:sz="4" w:space="0" w:color="000000"/>
              <w:left w:val="single" w:sz="4" w:space="0" w:color="000000"/>
              <w:bottom w:val="single" w:sz="4" w:space="0" w:color="000000"/>
              <w:right w:val="single" w:sz="4" w:space="0" w:color="000000"/>
            </w:tcBorders>
            <w:vAlign w:val="center"/>
          </w:tcPr>
          <w:p w:rsidR="00EC1945" w:rsidRPr="00127B8A" w:rsidRDefault="008C03BD" w:rsidP="00421F2B">
            <w:pPr>
              <w:widowControl w:val="0"/>
              <w:spacing w:after="0" w:line="240" w:lineRule="auto"/>
              <w:jc w:val="center"/>
              <w:rPr>
                <w:rFonts w:ascii="Times New Roman" w:hAnsi="Times New Roman"/>
                <w:sz w:val="24"/>
                <w:szCs w:val="24"/>
              </w:rPr>
            </w:pPr>
            <w:r>
              <w:rPr>
                <w:rFonts w:ascii="Times New Roman" w:hAnsi="Times New Roman"/>
                <w:sz w:val="24"/>
                <w:szCs w:val="24"/>
              </w:rPr>
              <w:t>4 425,00</w:t>
            </w:r>
          </w:p>
        </w:tc>
        <w:tc>
          <w:tcPr>
            <w:tcW w:w="1276" w:type="dxa"/>
            <w:tcBorders>
              <w:top w:val="single" w:sz="4" w:space="0" w:color="000000"/>
              <w:left w:val="single" w:sz="4" w:space="0" w:color="000000"/>
              <w:bottom w:val="single" w:sz="4" w:space="0" w:color="000000"/>
              <w:right w:val="single" w:sz="4" w:space="0" w:color="000000"/>
            </w:tcBorders>
            <w:vAlign w:val="center"/>
          </w:tcPr>
          <w:p w:rsidR="00EC1945" w:rsidRPr="00127B8A" w:rsidRDefault="00B42DEF" w:rsidP="00B42DEF">
            <w:pPr>
              <w:widowControl w:val="0"/>
              <w:spacing w:after="0" w:line="240" w:lineRule="auto"/>
              <w:jc w:val="center"/>
              <w:rPr>
                <w:rFonts w:ascii="Times New Roman" w:hAnsi="Times New Roman"/>
                <w:sz w:val="24"/>
                <w:szCs w:val="24"/>
              </w:rPr>
            </w:pPr>
            <w:r w:rsidRPr="00127B8A">
              <w:rPr>
                <w:rFonts w:ascii="Times New Roman" w:hAnsi="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C1945" w:rsidRPr="00127B8A" w:rsidRDefault="00EC1945">
            <w:pPr>
              <w:widowControl w:val="0"/>
              <w:spacing w:after="0" w:line="240" w:lineRule="auto"/>
              <w:jc w:val="center"/>
              <w:rPr>
                <w:rFonts w:ascii="Times New Roman" w:hAnsi="Times New Roman"/>
                <w:sz w:val="24"/>
                <w:szCs w:val="24"/>
              </w:rPr>
            </w:pPr>
            <w:r w:rsidRPr="00127B8A">
              <w:rPr>
                <w:rFonts w:ascii="Times New Roman" w:hAnsi="Times New Roman"/>
                <w:sz w:val="24"/>
                <w:szCs w:val="24"/>
              </w:rPr>
              <w:t>4</w:t>
            </w:r>
          </w:p>
        </w:tc>
        <w:tc>
          <w:tcPr>
            <w:tcW w:w="1696" w:type="dxa"/>
            <w:tcBorders>
              <w:top w:val="single" w:sz="4" w:space="0" w:color="000000"/>
              <w:left w:val="single" w:sz="4" w:space="0" w:color="000000"/>
              <w:bottom w:val="single" w:sz="4" w:space="0" w:color="000000"/>
              <w:right w:val="single" w:sz="4" w:space="0" w:color="000000"/>
            </w:tcBorders>
            <w:vAlign w:val="center"/>
          </w:tcPr>
          <w:p w:rsidR="00EC1945" w:rsidRPr="00127B8A" w:rsidRDefault="008C03BD" w:rsidP="00421F2B">
            <w:pPr>
              <w:widowControl w:val="0"/>
              <w:spacing w:after="0" w:line="240" w:lineRule="auto"/>
              <w:jc w:val="center"/>
              <w:rPr>
                <w:rFonts w:ascii="Times New Roman" w:hAnsi="Times New Roman"/>
                <w:sz w:val="24"/>
                <w:szCs w:val="24"/>
              </w:rPr>
            </w:pPr>
            <w:r>
              <w:rPr>
                <w:rFonts w:ascii="Times New Roman" w:hAnsi="Times New Roman"/>
                <w:sz w:val="24"/>
                <w:szCs w:val="24"/>
              </w:rPr>
              <w:t>35 400,00</w:t>
            </w:r>
          </w:p>
        </w:tc>
      </w:tr>
    </w:tbl>
    <w:p w:rsidR="00403A5F" w:rsidRPr="00127B8A" w:rsidRDefault="00403A5F" w:rsidP="00403A5F">
      <w:pPr>
        <w:shd w:val="clear" w:color="auto" w:fill="FFFFFF"/>
        <w:tabs>
          <w:tab w:val="left" w:pos="0"/>
        </w:tabs>
        <w:spacing w:after="0"/>
        <w:ind w:right="-1" w:firstLine="426"/>
        <w:jc w:val="both"/>
        <w:rPr>
          <w:rFonts w:ascii="Times New Roman" w:hAnsi="Times New Roman"/>
          <w:sz w:val="24"/>
          <w:szCs w:val="24"/>
        </w:rPr>
      </w:pPr>
      <w:r w:rsidRPr="00127B8A">
        <w:rPr>
          <w:rFonts w:ascii="Times New Roman" w:hAnsi="Times New Roman"/>
          <w:sz w:val="24"/>
          <w:szCs w:val="24"/>
        </w:rPr>
        <w:t xml:space="preserve">Количество подключенных пользователей - </w:t>
      </w:r>
      <w:r w:rsidR="009C4500" w:rsidRPr="00127B8A">
        <w:rPr>
          <w:rFonts w:ascii="Times New Roman" w:hAnsi="Times New Roman"/>
          <w:sz w:val="24"/>
          <w:szCs w:val="24"/>
        </w:rPr>
        <w:t xml:space="preserve">2 </w:t>
      </w:r>
      <w:r w:rsidR="005439B5" w:rsidRPr="00127B8A">
        <w:rPr>
          <w:rFonts w:ascii="Times New Roman" w:hAnsi="Times New Roman"/>
          <w:sz w:val="24"/>
          <w:szCs w:val="24"/>
        </w:rPr>
        <w:t>(</w:t>
      </w:r>
      <w:r w:rsidR="009C4500" w:rsidRPr="00127B8A">
        <w:rPr>
          <w:rFonts w:ascii="Times New Roman" w:hAnsi="Times New Roman"/>
          <w:sz w:val="24"/>
          <w:szCs w:val="24"/>
        </w:rPr>
        <w:t>два</w:t>
      </w:r>
      <w:r w:rsidR="005439B5" w:rsidRPr="00127B8A">
        <w:rPr>
          <w:rFonts w:ascii="Times New Roman" w:hAnsi="Times New Roman"/>
          <w:sz w:val="24"/>
          <w:szCs w:val="24"/>
        </w:rPr>
        <w:t>)</w:t>
      </w:r>
      <w:r w:rsidRPr="00127B8A">
        <w:rPr>
          <w:rFonts w:ascii="Times New Roman" w:hAnsi="Times New Roman"/>
          <w:sz w:val="24"/>
          <w:szCs w:val="24"/>
        </w:rPr>
        <w:t>.</w:t>
      </w:r>
    </w:p>
    <w:p w:rsidR="00403A5F" w:rsidRPr="00127B8A" w:rsidRDefault="00403A5F" w:rsidP="00403A5F">
      <w:pPr>
        <w:shd w:val="clear" w:color="auto" w:fill="FFFFFF"/>
        <w:tabs>
          <w:tab w:val="left" w:pos="0"/>
        </w:tabs>
        <w:spacing w:after="0"/>
        <w:ind w:right="-1" w:firstLine="426"/>
        <w:jc w:val="both"/>
        <w:rPr>
          <w:rFonts w:ascii="Times New Roman" w:hAnsi="Times New Roman"/>
          <w:sz w:val="24"/>
          <w:szCs w:val="24"/>
        </w:rPr>
      </w:pPr>
      <w:r w:rsidRPr="00127B8A">
        <w:rPr>
          <w:rFonts w:ascii="Times New Roman" w:hAnsi="Times New Roman"/>
          <w:sz w:val="24"/>
          <w:szCs w:val="24"/>
        </w:rPr>
        <w:t xml:space="preserve">Общая </w:t>
      </w:r>
      <w:r w:rsidR="00CE3E4D" w:rsidRPr="00127B8A">
        <w:rPr>
          <w:rFonts w:ascii="Times New Roman" w:hAnsi="Times New Roman"/>
          <w:sz w:val="24"/>
          <w:szCs w:val="24"/>
        </w:rPr>
        <w:t xml:space="preserve">стоимость услуг </w:t>
      </w:r>
      <w:r w:rsidRPr="00127B8A">
        <w:rPr>
          <w:rFonts w:ascii="Times New Roman" w:hAnsi="Times New Roman"/>
          <w:sz w:val="24"/>
          <w:szCs w:val="24"/>
        </w:rPr>
        <w:t xml:space="preserve">за год по Договору на </w:t>
      </w:r>
      <w:r w:rsidR="009C4500" w:rsidRPr="00127B8A">
        <w:rPr>
          <w:rFonts w:ascii="Times New Roman" w:hAnsi="Times New Roman"/>
          <w:sz w:val="24"/>
          <w:szCs w:val="24"/>
        </w:rPr>
        <w:t xml:space="preserve">2-х </w:t>
      </w:r>
      <w:r w:rsidRPr="00127B8A">
        <w:rPr>
          <w:rFonts w:ascii="Times New Roman" w:hAnsi="Times New Roman"/>
          <w:sz w:val="24"/>
          <w:szCs w:val="24"/>
        </w:rPr>
        <w:t xml:space="preserve">пользователей – </w:t>
      </w:r>
      <w:r w:rsidR="008C03BD">
        <w:rPr>
          <w:rFonts w:ascii="Times New Roman" w:hAnsi="Times New Roman"/>
          <w:sz w:val="24"/>
          <w:szCs w:val="24"/>
          <w:lang w:eastAsia="ru-RU"/>
        </w:rPr>
        <w:t>35 400</w:t>
      </w:r>
      <w:r w:rsidR="004663F4" w:rsidRPr="00127B8A">
        <w:rPr>
          <w:rFonts w:ascii="Times New Roman" w:hAnsi="Times New Roman"/>
          <w:sz w:val="24"/>
          <w:szCs w:val="24"/>
          <w:lang w:eastAsia="ru-RU"/>
        </w:rPr>
        <w:t xml:space="preserve"> (</w:t>
      </w:r>
      <w:r w:rsidR="008C03BD">
        <w:rPr>
          <w:rFonts w:ascii="Times New Roman" w:hAnsi="Times New Roman"/>
          <w:sz w:val="24"/>
          <w:szCs w:val="24"/>
          <w:lang w:eastAsia="ru-RU"/>
        </w:rPr>
        <w:t>тридцать пять тысяч четыреста)</w:t>
      </w:r>
      <w:r w:rsidR="009C4500" w:rsidRPr="00127B8A">
        <w:rPr>
          <w:rFonts w:ascii="Times New Roman" w:hAnsi="Times New Roman"/>
          <w:sz w:val="24"/>
          <w:szCs w:val="24"/>
          <w:lang w:eastAsia="ru-RU"/>
        </w:rPr>
        <w:t xml:space="preserve"> </w:t>
      </w:r>
      <w:r w:rsidR="004663F4" w:rsidRPr="00127B8A">
        <w:rPr>
          <w:rFonts w:ascii="Times New Roman" w:hAnsi="Times New Roman"/>
          <w:sz w:val="24"/>
          <w:szCs w:val="24"/>
          <w:lang w:eastAsia="ru-RU"/>
        </w:rPr>
        <w:t>рубл</w:t>
      </w:r>
      <w:r w:rsidR="004026AD" w:rsidRPr="00127B8A">
        <w:rPr>
          <w:rFonts w:ascii="Times New Roman" w:hAnsi="Times New Roman"/>
          <w:sz w:val="24"/>
          <w:szCs w:val="24"/>
          <w:lang w:eastAsia="ru-RU"/>
        </w:rPr>
        <w:t>ей</w:t>
      </w:r>
      <w:r w:rsidR="004663F4" w:rsidRPr="00127B8A">
        <w:rPr>
          <w:rFonts w:ascii="Times New Roman" w:hAnsi="Times New Roman"/>
          <w:sz w:val="24"/>
          <w:szCs w:val="24"/>
          <w:lang w:eastAsia="ru-RU"/>
        </w:rPr>
        <w:t xml:space="preserve"> </w:t>
      </w:r>
      <w:r w:rsidR="008C03BD">
        <w:rPr>
          <w:rFonts w:ascii="Times New Roman" w:hAnsi="Times New Roman"/>
          <w:sz w:val="24"/>
          <w:szCs w:val="24"/>
          <w:lang w:eastAsia="ru-RU"/>
        </w:rPr>
        <w:t>00</w:t>
      </w:r>
      <w:r w:rsidR="008C03BD" w:rsidRPr="00127B8A">
        <w:rPr>
          <w:rFonts w:ascii="Times New Roman" w:hAnsi="Times New Roman"/>
          <w:sz w:val="24"/>
          <w:szCs w:val="24"/>
          <w:lang w:eastAsia="ru-RU"/>
        </w:rPr>
        <w:t xml:space="preserve"> </w:t>
      </w:r>
      <w:r w:rsidR="004663F4" w:rsidRPr="00127B8A">
        <w:rPr>
          <w:rFonts w:ascii="Times New Roman" w:hAnsi="Times New Roman"/>
          <w:sz w:val="24"/>
          <w:szCs w:val="24"/>
          <w:lang w:eastAsia="ru-RU"/>
        </w:rPr>
        <w:t>копеек</w:t>
      </w:r>
      <w:r w:rsidR="005439B5" w:rsidRPr="00127B8A">
        <w:rPr>
          <w:rFonts w:ascii="Times New Roman" w:hAnsi="Times New Roman"/>
          <w:sz w:val="24"/>
          <w:szCs w:val="24"/>
          <w:lang w:eastAsia="ru-RU"/>
        </w:rPr>
        <w:t xml:space="preserve">, </w:t>
      </w:r>
      <w:r w:rsidRPr="00127B8A">
        <w:rPr>
          <w:rFonts w:ascii="Times New Roman" w:hAnsi="Times New Roman"/>
          <w:sz w:val="24"/>
          <w:szCs w:val="24"/>
        </w:rPr>
        <w:t xml:space="preserve">в том числе НДС </w:t>
      </w:r>
      <w:r w:rsidR="008C03BD">
        <w:rPr>
          <w:rFonts w:ascii="Times New Roman" w:hAnsi="Times New Roman"/>
          <w:sz w:val="24"/>
          <w:szCs w:val="24"/>
        </w:rPr>
        <w:t>22%</w:t>
      </w:r>
      <w:r w:rsidR="00421F2B" w:rsidRPr="00127B8A">
        <w:rPr>
          <w:rFonts w:ascii="Times New Roman" w:hAnsi="Times New Roman"/>
          <w:sz w:val="24"/>
          <w:szCs w:val="24"/>
        </w:rPr>
        <w:t>.</w:t>
      </w:r>
      <w:r w:rsidR="00931591" w:rsidRPr="00127B8A">
        <w:rPr>
          <w:rFonts w:ascii="Times New Roman" w:hAnsi="Times New Roman"/>
          <w:sz w:val="24"/>
          <w:szCs w:val="24"/>
        </w:rPr>
        <w:t xml:space="preserve"> </w:t>
      </w:r>
    </w:p>
    <w:p w:rsidR="003173AF" w:rsidRPr="00400ACA" w:rsidRDefault="00403A5F" w:rsidP="00403A5F">
      <w:pPr>
        <w:spacing w:after="0" w:line="240" w:lineRule="auto"/>
        <w:ind w:firstLine="426"/>
        <w:rPr>
          <w:rFonts w:ascii="Times New Roman" w:eastAsia="Times New Roman" w:hAnsi="Times New Roman"/>
          <w:b/>
          <w:sz w:val="24"/>
          <w:szCs w:val="24"/>
          <w:lang w:eastAsia="ru-RU"/>
        </w:rPr>
      </w:pPr>
      <w:r w:rsidRPr="00127B8A">
        <w:rPr>
          <w:rFonts w:ascii="Times New Roman" w:hAnsi="Times New Roman"/>
          <w:sz w:val="24"/>
          <w:szCs w:val="24"/>
        </w:rPr>
        <w:t xml:space="preserve">Срок оказания Услуги – </w:t>
      </w:r>
      <w:r w:rsidRPr="00127B8A">
        <w:rPr>
          <w:rFonts w:ascii="Times New Roman" w:hAnsi="Times New Roman"/>
          <w:sz w:val="24"/>
          <w:szCs w:val="24"/>
          <w:lang w:val="en-US"/>
        </w:rPr>
        <w:t>c</w:t>
      </w:r>
      <w:r w:rsidRPr="00127B8A">
        <w:rPr>
          <w:rFonts w:ascii="Times New Roman" w:hAnsi="Times New Roman"/>
          <w:sz w:val="24"/>
          <w:szCs w:val="24"/>
        </w:rPr>
        <w:t xml:space="preserve"> 01.01.</w:t>
      </w:r>
      <w:r w:rsidR="008C03BD" w:rsidRPr="00127B8A">
        <w:rPr>
          <w:rFonts w:ascii="Times New Roman" w:hAnsi="Times New Roman"/>
          <w:sz w:val="24"/>
          <w:szCs w:val="24"/>
        </w:rPr>
        <w:t>202</w:t>
      </w:r>
      <w:r w:rsidR="008C03BD">
        <w:rPr>
          <w:rFonts w:ascii="Times New Roman" w:hAnsi="Times New Roman"/>
          <w:sz w:val="24"/>
          <w:szCs w:val="24"/>
        </w:rPr>
        <w:t>7</w:t>
      </w:r>
      <w:r w:rsidR="008C03BD" w:rsidRPr="00127B8A">
        <w:rPr>
          <w:rFonts w:ascii="Times New Roman" w:hAnsi="Times New Roman"/>
          <w:sz w:val="24"/>
          <w:szCs w:val="24"/>
        </w:rPr>
        <w:t xml:space="preserve"> </w:t>
      </w:r>
      <w:r w:rsidR="009C4500" w:rsidRPr="00127B8A">
        <w:rPr>
          <w:rFonts w:ascii="Times New Roman" w:hAnsi="Times New Roman"/>
          <w:sz w:val="24"/>
          <w:szCs w:val="24"/>
        </w:rPr>
        <w:t xml:space="preserve">г.  </w:t>
      </w:r>
      <w:r w:rsidRPr="00127B8A">
        <w:rPr>
          <w:rFonts w:ascii="Times New Roman" w:hAnsi="Times New Roman"/>
          <w:sz w:val="24"/>
          <w:szCs w:val="24"/>
        </w:rPr>
        <w:t>до 31.12.</w:t>
      </w:r>
      <w:r w:rsidR="008C03BD" w:rsidRPr="00127B8A">
        <w:rPr>
          <w:rFonts w:ascii="Times New Roman" w:hAnsi="Times New Roman"/>
          <w:sz w:val="24"/>
          <w:szCs w:val="24"/>
        </w:rPr>
        <w:t>202</w:t>
      </w:r>
      <w:r w:rsidR="008C03BD">
        <w:rPr>
          <w:rFonts w:ascii="Times New Roman" w:hAnsi="Times New Roman"/>
          <w:sz w:val="24"/>
          <w:szCs w:val="24"/>
        </w:rPr>
        <w:t>7</w:t>
      </w:r>
      <w:r w:rsidR="008C03BD" w:rsidRPr="00127B8A">
        <w:rPr>
          <w:rFonts w:ascii="Times New Roman" w:hAnsi="Times New Roman"/>
          <w:sz w:val="24"/>
          <w:szCs w:val="24"/>
        </w:rPr>
        <w:t xml:space="preserve"> </w:t>
      </w:r>
      <w:r w:rsidR="009C4500" w:rsidRPr="00127B8A">
        <w:rPr>
          <w:rFonts w:ascii="Times New Roman" w:hAnsi="Times New Roman"/>
          <w:sz w:val="24"/>
          <w:szCs w:val="24"/>
        </w:rPr>
        <w:t xml:space="preserve">г. </w:t>
      </w:r>
      <w:r w:rsidRPr="00127B8A">
        <w:rPr>
          <w:rFonts w:ascii="Times New Roman" w:hAnsi="Times New Roman"/>
          <w:sz w:val="24"/>
          <w:szCs w:val="24"/>
        </w:rPr>
        <w:t>включительно.</w:t>
      </w:r>
    </w:p>
    <w:p w:rsidR="00403A5F" w:rsidRPr="00400ACA" w:rsidRDefault="00403A5F">
      <w:pPr>
        <w:spacing w:after="0" w:line="240" w:lineRule="auto"/>
        <w:jc w:val="right"/>
        <w:rPr>
          <w:rFonts w:ascii="Times New Roman" w:eastAsia="Times New Roman" w:hAnsi="Times New Roman"/>
          <w:b/>
          <w:sz w:val="24"/>
          <w:szCs w:val="24"/>
          <w:lang w:eastAsia="ru-RU"/>
        </w:rPr>
      </w:pPr>
    </w:p>
    <w:p w:rsidR="00403A5F" w:rsidRPr="00400ACA" w:rsidRDefault="00403A5F">
      <w:pPr>
        <w:spacing w:after="0" w:line="240" w:lineRule="auto"/>
        <w:jc w:val="right"/>
        <w:rPr>
          <w:rFonts w:ascii="Times New Roman" w:eastAsia="Times New Roman" w:hAnsi="Times New Roman"/>
          <w:b/>
          <w:sz w:val="24"/>
          <w:szCs w:val="24"/>
          <w:lang w:eastAsia="ru-RU"/>
        </w:rPr>
      </w:pPr>
    </w:p>
    <w:p w:rsidR="00403A5F" w:rsidRPr="00400ACA" w:rsidRDefault="00403A5F">
      <w:pPr>
        <w:spacing w:after="0" w:line="240" w:lineRule="auto"/>
        <w:jc w:val="right"/>
        <w:rPr>
          <w:rFonts w:ascii="Times New Roman" w:eastAsia="Times New Roman" w:hAnsi="Times New Roman"/>
          <w:b/>
          <w:sz w:val="24"/>
          <w:szCs w:val="24"/>
          <w:lang w:eastAsia="ru-RU"/>
        </w:rPr>
      </w:pPr>
    </w:p>
    <w:tbl>
      <w:tblPr>
        <w:tblW w:w="9356" w:type="dxa"/>
        <w:tblLayout w:type="fixed"/>
        <w:tblLook w:val="04A0" w:firstRow="1" w:lastRow="0" w:firstColumn="1" w:lastColumn="0" w:noHBand="0" w:noVBand="1"/>
      </w:tblPr>
      <w:tblGrid>
        <w:gridCol w:w="1983"/>
        <w:gridCol w:w="285"/>
        <w:gridCol w:w="1844"/>
        <w:gridCol w:w="424"/>
        <w:gridCol w:w="285"/>
        <w:gridCol w:w="1829"/>
        <w:gridCol w:w="316"/>
        <w:gridCol w:w="2101"/>
        <w:gridCol w:w="289"/>
      </w:tblGrid>
      <w:tr w:rsidR="00400ACA" w:rsidRPr="00400ACA" w:rsidTr="009D5F48">
        <w:trPr>
          <w:trHeight w:val="974"/>
        </w:trPr>
        <w:tc>
          <w:tcPr>
            <w:tcW w:w="4536" w:type="dxa"/>
            <w:gridSpan w:val="4"/>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ru-RU"/>
              </w:rPr>
              <w:t>ИСПОЛНИТЕЛЬ:</w:t>
            </w:r>
          </w:p>
          <w:p w:rsidR="003173AF" w:rsidRPr="00400ACA" w:rsidRDefault="00964C1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w:t>
            </w:r>
          </w:p>
          <w:p w:rsidR="00BA58F3" w:rsidRPr="00400ACA" w:rsidRDefault="00BA58F3">
            <w:pPr>
              <w:widowControl w:val="0"/>
              <w:spacing w:after="0" w:line="240" w:lineRule="auto"/>
              <w:rPr>
                <w:rFonts w:ascii="Times New Roman" w:eastAsia="Times New Roman" w:hAnsi="Times New Roman"/>
                <w:sz w:val="24"/>
                <w:szCs w:val="24"/>
                <w:lang w:eastAsia="ru-RU"/>
              </w:rPr>
            </w:pPr>
          </w:p>
          <w:p w:rsidR="00BA58F3" w:rsidRPr="00D57953" w:rsidRDefault="00BA58F3">
            <w:pPr>
              <w:widowControl w:val="0"/>
              <w:spacing w:after="0" w:line="240" w:lineRule="auto"/>
              <w:rPr>
                <w:rFonts w:ascii="Times New Roman" w:eastAsia="Times New Roman" w:hAnsi="Times New Roman"/>
                <w:b/>
                <w:sz w:val="24"/>
                <w:szCs w:val="24"/>
                <w:lang w:eastAsia="ar-SA"/>
              </w:rPr>
            </w:pPr>
          </w:p>
        </w:tc>
        <w:tc>
          <w:tcPr>
            <w:tcW w:w="285" w:type="dxa"/>
          </w:tcPr>
          <w:p w:rsidR="003173AF" w:rsidRPr="00D57953" w:rsidRDefault="003173AF">
            <w:pPr>
              <w:widowControl w:val="0"/>
              <w:spacing w:after="0" w:line="240" w:lineRule="auto"/>
              <w:rPr>
                <w:rFonts w:ascii="Times New Roman" w:eastAsia="Times New Roman" w:hAnsi="Times New Roman"/>
                <w:b/>
                <w:sz w:val="24"/>
                <w:szCs w:val="24"/>
                <w:lang w:eastAsia="ar-SA"/>
              </w:rPr>
            </w:pPr>
          </w:p>
        </w:tc>
        <w:tc>
          <w:tcPr>
            <w:tcW w:w="4535" w:type="dxa"/>
            <w:gridSpan w:val="4"/>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ru-RU"/>
              </w:rPr>
              <w:t>ЗАКАЗЧИК:</w:t>
            </w:r>
          </w:p>
          <w:p w:rsidR="003173AF" w:rsidRPr="00400ACA" w:rsidRDefault="002E03E6" w:rsidP="0024504E">
            <w:pPr>
              <w:spacing w:line="216"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 xml:space="preserve">ФГБОУ ВО «ВГУВТ» </w:t>
            </w:r>
          </w:p>
        </w:tc>
      </w:tr>
      <w:tr w:rsidR="00400ACA" w:rsidRPr="00400ACA" w:rsidTr="009D5F48">
        <w:trPr>
          <w:trHeight w:val="805"/>
        </w:trPr>
        <w:tc>
          <w:tcPr>
            <w:tcW w:w="4536" w:type="dxa"/>
            <w:gridSpan w:val="4"/>
          </w:tcPr>
          <w:p w:rsidR="009B2320" w:rsidRPr="00400ACA" w:rsidRDefault="00964C1C" w:rsidP="006F3A72">
            <w:pPr>
              <w:widowControl w:val="0"/>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_____________________________</w:t>
            </w:r>
          </w:p>
        </w:tc>
        <w:tc>
          <w:tcPr>
            <w:tcW w:w="285" w:type="dxa"/>
          </w:tcPr>
          <w:p w:rsidR="003173AF" w:rsidRPr="00400ACA" w:rsidRDefault="003173AF">
            <w:pPr>
              <w:widowControl w:val="0"/>
              <w:spacing w:after="0" w:line="240" w:lineRule="auto"/>
              <w:rPr>
                <w:rFonts w:ascii="Times New Roman" w:eastAsia="Times New Roman" w:hAnsi="Times New Roman"/>
                <w:b/>
                <w:sz w:val="24"/>
                <w:szCs w:val="24"/>
                <w:lang w:eastAsia="ar-SA"/>
              </w:rPr>
            </w:pPr>
          </w:p>
        </w:tc>
        <w:tc>
          <w:tcPr>
            <w:tcW w:w="4535" w:type="dxa"/>
            <w:gridSpan w:val="4"/>
          </w:tcPr>
          <w:p w:rsidR="003173AF" w:rsidRPr="00400ACA" w:rsidRDefault="002E03E6">
            <w:pPr>
              <w:widowControl w:val="0"/>
              <w:spacing w:after="0" w:line="240" w:lineRule="auto"/>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Ректор</w:t>
            </w:r>
          </w:p>
        </w:tc>
      </w:tr>
      <w:tr w:rsidR="00400ACA" w:rsidRPr="00400ACA" w:rsidTr="009D5F48">
        <w:trPr>
          <w:trHeight w:val="326"/>
        </w:trPr>
        <w:tc>
          <w:tcPr>
            <w:tcW w:w="1983" w:type="dxa"/>
          </w:tcPr>
          <w:p w:rsidR="003173AF" w:rsidRPr="00400ACA" w:rsidRDefault="009D5F48">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sz w:val="24"/>
                <w:szCs w:val="24"/>
                <w:lang w:eastAsia="ar-SA"/>
              </w:rPr>
              <w:t>_____________</w:t>
            </w:r>
          </w:p>
        </w:tc>
        <w:tc>
          <w:tcPr>
            <w:tcW w:w="285" w:type="dxa"/>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c>
          <w:tcPr>
            <w:tcW w:w="1844" w:type="dxa"/>
          </w:tcPr>
          <w:p w:rsidR="003173AF" w:rsidRPr="00400ACA" w:rsidRDefault="00964C1C">
            <w:pPr>
              <w:widowControl w:val="0"/>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w:t>
            </w:r>
          </w:p>
        </w:tc>
        <w:tc>
          <w:tcPr>
            <w:tcW w:w="424" w:type="dxa"/>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c>
          <w:tcPr>
            <w:tcW w:w="285" w:type="dxa"/>
          </w:tcPr>
          <w:p w:rsidR="003173AF" w:rsidRPr="00400ACA" w:rsidRDefault="003173AF">
            <w:pPr>
              <w:widowControl w:val="0"/>
              <w:spacing w:after="0" w:line="240" w:lineRule="auto"/>
              <w:rPr>
                <w:rFonts w:ascii="Times New Roman" w:eastAsia="Times New Roman" w:hAnsi="Times New Roman"/>
                <w:b/>
                <w:sz w:val="24"/>
                <w:szCs w:val="24"/>
                <w:lang w:eastAsia="ar-SA"/>
              </w:rPr>
            </w:pPr>
          </w:p>
        </w:tc>
        <w:tc>
          <w:tcPr>
            <w:tcW w:w="1829" w:type="dxa"/>
          </w:tcPr>
          <w:p w:rsidR="003173AF" w:rsidRPr="00400ACA" w:rsidRDefault="009D5F48">
            <w:pPr>
              <w:widowControl w:val="0"/>
              <w:spacing w:after="0" w:line="240" w:lineRule="auto"/>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_____________</w:t>
            </w:r>
          </w:p>
        </w:tc>
        <w:tc>
          <w:tcPr>
            <w:tcW w:w="316" w:type="dxa"/>
          </w:tcPr>
          <w:p w:rsidR="003173AF" w:rsidRPr="00400ACA" w:rsidRDefault="009D5F48">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c>
          <w:tcPr>
            <w:tcW w:w="2101" w:type="dxa"/>
          </w:tcPr>
          <w:p w:rsidR="003173AF" w:rsidRPr="00400ACA" w:rsidRDefault="002E03E6">
            <w:pPr>
              <w:widowControl w:val="0"/>
              <w:spacing w:after="0" w:line="240" w:lineRule="auto"/>
              <w:jc w:val="center"/>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И.К. Кузьмичёв</w:t>
            </w:r>
          </w:p>
        </w:tc>
        <w:tc>
          <w:tcPr>
            <w:tcW w:w="289" w:type="dxa"/>
          </w:tcPr>
          <w:p w:rsidR="003173AF" w:rsidRPr="00400ACA" w:rsidRDefault="009D5F48">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r>
      <w:tr w:rsidR="00400ACA" w:rsidRPr="00400ACA" w:rsidTr="009D5F48">
        <w:trPr>
          <w:trHeight w:val="538"/>
        </w:trPr>
        <w:tc>
          <w:tcPr>
            <w:tcW w:w="4536" w:type="dxa"/>
            <w:gridSpan w:val="4"/>
            <w:vAlign w:val="bottom"/>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sz w:val="24"/>
                <w:szCs w:val="24"/>
                <w:lang w:eastAsia="ru-RU"/>
              </w:rPr>
              <w:t>М.П.</w:t>
            </w:r>
          </w:p>
        </w:tc>
        <w:tc>
          <w:tcPr>
            <w:tcW w:w="285" w:type="dxa"/>
            <w:vAlign w:val="bottom"/>
          </w:tcPr>
          <w:p w:rsidR="003173AF" w:rsidRPr="00400ACA" w:rsidRDefault="003173AF">
            <w:pPr>
              <w:widowControl w:val="0"/>
              <w:spacing w:after="0" w:line="240" w:lineRule="auto"/>
              <w:rPr>
                <w:rFonts w:ascii="Times New Roman" w:eastAsia="Times New Roman" w:hAnsi="Times New Roman"/>
                <w:b/>
                <w:sz w:val="24"/>
                <w:szCs w:val="24"/>
                <w:lang w:eastAsia="ar-SA"/>
              </w:rPr>
            </w:pPr>
          </w:p>
        </w:tc>
        <w:tc>
          <w:tcPr>
            <w:tcW w:w="4535" w:type="dxa"/>
            <w:gridSpan w:val="4"/>
            <w:vAlign w:val="bottom"/>
          </w:tcPr>
          <w:p w:rsidR="003173AF" w:rsidRPr="00400ACA" w:rsidRDefault="009D5F48">
            <w:pPr>
              <w:widowControl w:val="0"/>
              <w:spacing w:after="0" w:line="240" w:lineRule="auto"/>
              <w:rPr>
                <w:rFonts w:ascii="Times New Roman" w:eastAsia="Times New Roman" w:hAnsi="Times New Roman"/>
                <w:b/>
                <w:sz w:val="24"/>
                <w:szCs w:val="24"/>
                <w:lang w:eastAsia="ru-RU"/>
              </w:rPr>
            </w:pPr>
            <w:r w:rsidRPr="00400ACA">
              <w:rPr>
                <w:rFonts w:ascii="Times New Roman" w:hAnsi="Times New Roman"/>
                <w:sz w:val="24"/>
                <w:szCs w:val="24"/>
              </w:rPr>
              <w:t>М.П.</w:t>
            </w:r>
          </w:p>
        </w:tc>
      </w:tr>
    </w:tbl>
    <w:p w:rsidR="003173AF" w:rsidRPr="00400ACA" w:rsidRDefault="00F36AD2">
      <w:pPr>
        <w:spacing w:after="0" w:line="240" w:lineRule="auto"/>
        <w:jc w:val="right"/>
        <w:rPr>
          <w:rFonts w:ascii="Times New Roman" w:eastAsia="Times New Roman" w:hAnsi="Times New Roman"/>
          <w:b/>
          <w:sz w:val="24"/>
          <w:szCs w:val="24"/>
          <w:lang w:eastAsia="ru-RU"/>
        </w:rPr>
      </w:pPr>
      <w:r w:rsidRPr="00400ACA">
        <w:br w:type="page"/>
      </w:r>
      <w:r w:rsidRPr="00400ACA">
        <w:rPr>
          <w:rFonts w:ascii="Times New Roman" w:eastAsia="Times New Roman" w:hAnsi="Times New Roman"/>
          <w:b/>
          <w:sz w:val="24"/>
          <w:szCs w:val="24"/>
          <w:lang w:eastAsia="ru-RU"/>
        </w:rPr>
        <w:lastRenderedPageBreak/>
        <w:t>Приложение № 2</w:t>
      </w:r>
    </w:p>
    <w:tbl>
      <w:tblPr>
        <w:tblStyle w:val="afe"/>
        <w:tblW w:w="9355" w:type="dxa"/>
        <w:tblLayout w:type="fixed"/>
        <w:tblLook w:val="04A0" w:firstRow="1" w:lastRow="0" w:firstColumn="1" w:lastColumn="0" w:noHBand="0" w:noVBand="1"/>
      </w:tblPr>
      <w:tblGrid>
        <w:gridCol w:w="4111"/>
        <w:gridCol w:w="2269"/>
        <w:gridCol w:w="283"/>
        <w:gridCol w:w="426"/>
        <w:gridCol w:w="282"/>
        <w:gridCol w:w="1134"/>
        <w:gridCol w:w="850"/>
      </w:tblGrid>
      <w:tr w:rsidR="003173AF" w:rsidRPr="00400ACA">
        <w:tc>
          <w:tcPr>
            <w:tcW w:w="4110" w:type="dxa"/>
            <w:tcBorders>
              <w:top w:val="nil"/>
              <w:left w:val="nil"/>
              <w:bottom w:val="nil"/>
              <w:right w:val="nil"/>
            </w:tcBorders>
          </w:tcPr>
          <w:p w:rsidR="003173AF" w:rsidRPr="00400ACA" w:rsidRDefault="00F36AD2">
            <w:pPr>
              <w:tabs>
                <w:tab w:val="left" w:pos="6804"/>
              </w:tabs>
              <w:spacing w:after="0" w:line="240" w:lineRule="auto"/>
              <w:jc w:val="right"/>
              <w:textAlignment w:val="baseline"/>
              <w:rPr>
                <w:sz w:val="24"/>
                <w:szCs w:val="24"/>
                <w:lang w:eastAsia="ru-RU"/>
              </w:rPr>
            </w:pPr>
            <w:r w:rsidRPr="00400ACA">
              <w:rPr>
                <w:rFonts w:ascii="Times New Roman" w:eastAsia="Times New Roman" w:hAnsi="Times New Roman"/>
                <w:sz w:val="24"/>
                <w:szCs w:val="24"/>
                <w:lang w:eastAsia="ru-RU"/>
              </w:rPr>
              <w:t>к Договору №</w:t>
            </w:r>
          </w:p>
        </w:tc>
        <w:tc>
          <w:tcPr>
            <w:tcW w:w="2269" w:type="dxa"/>
            <w:tcBorders>
              <w:top w:val="nil"/>
              <w:left w:val="nil"/>
              <w:right w:val="nil"/>
            </w:tcBorders>
          </w:tcPr>
          <w:p w:rsidR="003173AF" w:rsidRPr="00400ACA" w:rsidRDefault="003173AF">
            <w:pPr>
              <w:tabs>
                <w:tab w:val="left" w:pos="6804"/>
              </w:tabs>
              <w:spacing w:after="0" w:line="240" w:lineRule="auto"/>
              <w:jc w:val="both"/>
              <w:textAlignment w:val="baseline"/>
              <w:rPr>
                <w:sz w:val="24"/>
                <w:szCs w:val="24"/>
                <w:lang w:eastAsia="ru-RU"/>
              </w:rPr>
            </w:pPr>
          </w:p>
        </w:tc>
        <w:tc>
          <w:tcPr>
            <w:tcW w:w="283" w:type="dxa"/>
            <w:tcBorders>
              <w:top w:val="nil"/>
              <w:left w:val="nil"/>
              <w:bottom w:val="nil"/>
              <w:right w:val="nil"/>
            </w:tcBorders>
          </w:tcPr>
          <w:p w:rsidR="003173AF" w:rsidRPr="00400ACA" w:rsidRDefault="00F36AD2">
            <w:pPr>
              <w:tabs>
                <w:tab w:val="left" w:pos="6804"/>
              </w:tabs>
              <w:spacing w:after="0" w:line="240" w:lineRule="auto"/>
              <w:ind w:left="-110" w:right="-125"/>
              <w:jc w:val="center"/>
              <w:textAlignment w:val="baseline"/>
              <w:rPr>
                <w:sz w:val="24"/>
                <w:szCs w:val="24"/>
                <w:lang w:eastAsia="ru-RU"/>
              </w:rPr>
            </w:pPr>
            <w:r w:rsidRPr="00400ACA">
              <w:rPr>
                <w:rFonts w:ascii="Times New Roman" w:eastAsia="Times New Roman" w:hAnsi="Times New Roman"/>
                <w:sz w:val="24"/>
                <w:szCs w:val="24"/>
                <w:lang w:eastAsia="ru-RU"/>
              </w:rPr>
              <w:t>«</w:t>
            </w:r>
          </w:p>
        </w:tc>
        <w:tc>
          <w:tcPr>
            <w:tcW w:w="426" w:type="dxa"/>
            <w:tcBorders>
              <w:top w:val="nil"/>
              <w:left w:val="nil"/>
              <w:right w:val="nil"/>
            </w:tcBorders>
          </w:tcPr>
          <w:p w:rsidR="003173AF" w:rsidRPr="00400ACA" w:rsidRDefault="003173AF">
            <w:pPr>
              <w:tabs>
                <w:tab w:val="left" w:pos="6804"/>
              </w:tabs>
              <w:spacing w:after="0" w:line="240" w:lineRule="auto"/>
              <w:ind w:left="-96" w:right="-89"/>
              <w:jc w:val="center"/>
              <w:textAlignment w:val="baseline"/>
              <w:rPr>
                <w:sz w:val="24"/>
                <w:szCs w:val="24"/>
                <w:lang w:eastAsia="ru-RU"/>
              </w:rPr>
            </w:pPr>
          </w:p>
        </w:tc>
        <w:tc>
          <w:tcPr>
            <w:tcW w:w="282" w:type="dxa"/>
            <w:tcBorders>
              <w:top w:val="nil"/>
              <w:left w:val="nil"/>
              <w:bottom w:val="nil"/>
              <w:right w:val="nil"/>
            </w:tcBorders>
          </w:tcPr>
          <w:p w:rsidR="003173AF" w:rsidRPr="00400ACA" w:rsidRDefault="00F36AD2">
            <w:pPr>
              <w:tabs>
                <w:tab w:val="left" w:pos="6804"/>
              </w:tabs>
              <w:spacing w:after="0" w:line="240" w:lineRule="auto"/>
              <w:ind w:left="-123" w:right="-104"/>
              <w:jc w:val="center"/>
              <w:textAlignment w:val="baseline"/>
              <w:rPr>
                <w:sz w:val="24"/>
                <w:szCs w:val="24"/>
                <w:lang w:eastAsia="ru-RU"/>
              </w:rPr>
            </w:pPr>
            <w:r w:rsidRPr="00400ACA">
              <w:rPr>
                <w:rFonts w:ascii="Times New Roman" w:eastAsia="Times New Roman" w:hAnsi="Times New Roman"/>
                <w:sz w:val="24"/>
                <w:szCs w:val="24"/>
                <w:lang w:eastAsia="ru-RU"/>
              </w:rPr>
              <w:t>»</w:t>
            </w:r>
          </w:p>
        </w:tc>
        <w:tc>
          <w:tcPr>
            <w:tcW w:w="1134" w:type="dxa"/>
            <w:tcBorders>
              <w:top w:val="nil"/>
              <w:left w:val="nil"/>
              <w:right w:val="nil"/>
            </w:tcBorders>
          </w:tcPr>
          <w:p w:rsidR="003173AF" w:rsidRPr="00400ACA" w:rsidRDefault="003173AF">
            <w:pPr>
              <w:tabs>
                <w:tab w:val="left" w:pos="6804"/>
              </w:tabs>
              <w:spacing w:after="0" w:line="240" w:lineRule="auto"/>
              <w:jc w:val="center"/>
              <w:textAlignment w:val="baseline"/>
              <w:rPr>
                <w:sz w:val="24"/>
                <w:szCs w:val="24"/>
                <w:lang w:eastAsia="ru-RU"/>
              </w:rPr>
            </w:pPr>
          </w:p>
        </w:tc>
        <w:tc>
          <w:tcPr>
            <w:tcW w:w="850" w:type="dxa"/>
            <w:tcBorders>
              <w:top w:val="nil"/>
              <w:left w:val="nil"/>
              <w:bottom w:val="nil"/>
              <w:right w:val="nil"/>
            </w:tcBorders>
          </w:tcPr>
          <w:p w:rsidR="003173AF" w:rsidRPr="00400ACA" w:rsidRDefault="00DB0783" w:rsidP="00DB0783">
            <w:pPr>
              <w:shd w:val="clear" w:color="auto" w:fill="FFFFFF"/>
              <w:tabs>
                <w:tab w:val="left" w:pos="6804"/>
              </w:tabs>
              <w:spacing w:after="0" w:line="240" w:lineRule="auto"/>
              <w:ind w:left="-107" w:right="-112"/>
              <w:jc w:val="right"/>
              <w:textAlignment w:val="baseline"/>
              <w:rPr>
                <w:sz w:val="24"/>
                <w:szCs w:val="24"/>
                <w:lang w:eastAsia="ru-RU"/>
              </w:rPr>
            </w:pPr>
            <w:r w:rsidRPr="00400ACA">
              <w:rPr>
                <w:rFonts w:ascii="Times New Roman" w:eastAsia="Times New Roman" w:hAnsi="Times New Roman"/>
                <w:sz w:val="24"/>
                <w:szCs w:val="24"/>
                <w:lang w:eastAsia="ru-RU"/>
              </w:rPr>
              <w:t>202</w:t>
            </w:r>
            <w:r>
              <w:rPr>
                <w:rFonts w:ascii="Times New Roman" w:eastAsia="Times New Roman" w:hAnsi="Times New Roman"/>
                <w:sz w:val="24"/>
                <w:szCs w:val="24"/>
                <w:lang w:eastAsia="ru-RU"/>
              </w:rPr>
              <w:t>6</w:t>
            </w:r>
            <w:r w:rsidRPr="00400ACA">
              <w:rPr>
                <w:rFonts w:ascii="Times New Roman" w:eastAsia="Times New Roman" w:hAnsi="Times New Roman"/>
                <w:sz w:val="24"/>
                <w:szCs w:val="24"/>
                <w:lang w:eastAsia="ru-RU"/>
              </w:rPr>
              <w:t xml:space="preserve"> </w:t>
            </w:r>
            <w:r w:rsidR="00F36AD2" w:rsidRPr="00400ACA">
              <w:rPr>
                <w:rFonts w:ascii="Times New Roman" w:eastAsia="Times New Roman" w:hAnsi="Times New Roman"/>
                <w:sz w:val="24"/>
                <w:szCs w:val="24"/>
                <w:lang w:eastAsia="ru-RU"/>
              </w:rPr>
              <w:t>г.</w:t>
            </w:r>
          </w:p>
        </w:tc>
      </w:tr>
    </w:tbl>
    <w:p w:rsidR="003173AF" w:rsidRPr="00400ACA" w:rsidRDefault="003173AF">
      <w:pPr>
        <w:shd w:val="clear" w:color="auto" w:fill="FFFFFF"/>
        <w:spacing w:after="0" w:line="240" w:lineRule="auto"/>
        <w:jc w:val="center"/>
        <w:textAlignment w:val="baseline"/>
        <w:outlineLvl w:val="2"/>
        <w:rPr>
          <w:rFonts w:ascii="Times New Roman" w:eastAsia="Times New Roman" w:hAnsi="Times New Roman"/>
          <w:b/>
          <w:sz w:val="24"/>
          <w:szCs w:val="24"/>
          <w:lang w:eastAsia="ru-RU"/>
        </w:rPr>
      </w:pPr>
    </w:p>
    <w:p w:rsidR="003173AF" w:rsidRPr="00400ACA" w:rsidRDefault="00F36AD2">
      <w:pPr>
        <w:shd w:val="clear" w:color="auto" w:fill="FFFFFF"/>
        <w:spacing w:after="0" w:line="240" w:lineRule="auto"/>
        <w:jc w:val="center"/>
        <w:textAlignment w:val="baseline"/>
        <w:outlineLvl w:val="2"/>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Учетные данные участника</w:t>
      </w:r>
    </w:p>
    <w:p w:rsidR="003173AF" w:rsidRPr="00400ACA" w:rsidRDefault="00F36AD2">
      <w:pPr>
        <w:shd w:val="clear" w:color="auto" w:fill="FFFFFF"/>
        <w:spacing w:after="0" w:line="240" w:lineRule="auto"/>
        <w:jc w:val="center"/>
        <w:textAlignment w:val="baseline"/>
        <w:outlineLvl w:val="2"/>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системы электронного документооборота</w:t>
      </w:r>
    </w:p>
    <w:p w:rsidR="003173AF" w:rsidRPr="00400ACA" w:rsidRDefault="003173AF">
      <w:pPr>
        <w:shd w:val="clear" w:color="auto" w:fill="FFFFFF"/>
        <w:spacing w:after="0" w:line="240" w:lineRule="auto"/>
        <w:jc w:val="center"/>
        <w:textAlignment w:val="baseline"/>
        <w:outlineLvl w:val="2"/>
        <w:rPr>
          <w:rFonts w:ascii="Times New Roman" w:eastAsia="Times New Roman" w:hAnsi="Times New Roman"/>
          <w:sz w:val="24"/>
          <w:szCs w:val="24"/>
          <w:lang w:eastAsia="ru-RU"/>
        </w:rPr>
      </w:pPr>
    </w:p>
    <w:tbl>
      <w:tblPr>
        <w:tblW w:w="9781" w:type="dxa"/>
        <w:tblInd w:w="-426" w:type="dxa"/>
        <w:tblLayout w:type="fixed"/>
        <w:tblCellMar>
          <w:left w:w="0" w:type="dxa"/>
          <w:right w:w="0" w:type="dxa"/>
        </w:tblCellMar>
        <w:tblLook w:val="04A0" w:firstRow="1" w:lastRow="0" w:firstColumn="1" w:lastColumn="0" w:noHBand="0" w:noVBand="1"/>
      </w:tblPr>
      <w:tblGrid>
        <w:gridCol w:w="710"/>
        <w:gridCol w:w="4536"/>
        <w:gridCol w:w="4535"/>
      </w:tblGrid>
      <w:tr w:rsidR="00400ACA" w:rsidRPr="00FB621D" w:rsidTr="00FB621D">
        <w:trPr>
          <w:trHeight w:hRule="exact" w:val="15"/>
        </w:trPr>
        <w:tc>
          <w:tcPr>
            <w:tcW w:w="710" w:type="dxa"/>
          </w:tcPr>
          <w:p w:rsidR="003173AF" w:rsidRPr="00FB621D" w:rsidRDefault="003173AF">
            <w:pPr>
              <w:widowControl w:val="0"/>
              <w:spacing w:after="0" w:line="240" w:lineRule="auto"/>
              <w:jc w:val="both"/>
              <w:rPr>
                <w:rFonts w:ascii="Times New Roman" w:eastAsia="Times New Roman" w:hAnsi="Times New Roman"/>
                <w:lang w:eastAsia="ru-RU"/>
              </w:rPr>
            </w:pPr>
          </w:p>
        </w:tc>
        <w:tc>
          <w:tcPr>
            <w:tcW w:w="4536" w:type="dxa"/>
          </w:tcPr>
          <w:p w:rsidR="003173AF" w:rsidRPr="00FB621D" w:rsidRDefault="003173AF">
            <w:pPr>
              <w:widowControl w:val="0"/>
              <w:spacing w:after="0" w:line="240" w:lineRule="auto"/>
              <w:jc w:val="both"/>
              <w:rPr>
                <w:rFonts w:ascii="Times New Roman" w:eastAsia="Times New Roman" w:hAnsi="Times New Roman"/>
                <w:lang w:eastAsia="ru-RU"/>
              </w:rPr>
            </w:pPr>
          </w:p>
        </w:tc>
        <w:tc>
          <w:tcPr>
            <w:tcW w:w="4535" w:type="dxa"/>
          </w:tcPr>
          <w:p w:rsidR="003173AF" w:rsidRPr="00FB621D" w:rsidRDefault="003173AF">
            <w:pPr>
              <w:widowControl w:val="0"/>
              <w:spacing w:after="0" w:line="240" w:lineRule="auto"/>
              <w:jc w:val="both"/>
              <w:rPr>
                <w:rFonts w:ascii="Times New Roman" w:eastAsia="Times New Roman" w:hAnsi="Times New Roman"/>
                <w:lang w:eastAsia="ru-RU"/>
              </w:rPr>
            </w:pPr>
          </w:p>
        </w:tc>
      </w:tr>
      <w:tr w:rsidR="00400ACA" w:rsidRPr="00FB621D" w:rsidTr="00FB621D">
        <w:tc>
          <w:tcPr>
            <w:tcW w:w="9781" w:type="dxa"/>
            <w:gridSpan w:val="3"/>
            <w:tcBorders>
              <w:top w:val="single" w:sz="6" w:space="0" w:color="000000"/>
              <w:left w:val="single" w:sz="6" w:space="0" w:color="000000"/>
              <w:bottom w:val="single" w:sz="6" w:space="0" w:color="000000"/>
              <w:right w:val="single" w:sz="6" w:space="0" w:color="000000"/>
            </w:tcBorders>
            <w:tcMar>
              <w:left w:w="149" w:type="dxa"/>
              <w:right w:w="149" w:type="dxa"/>
            </w:tcMar>
          </w:tcPr>
          <w:p w:rsidR="003173AF" w:rsidRPr="00FB621D" w:rsidRDefault="00F36AD2">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Основные данные</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2E03E6" w:rsidRPr="00FB621D" w:rsidRDefault="002E03E6" w:rsidP="002E03E6">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2E03E6" w:rsidRPr="00FB621D" w:rsidRDefault="002E03E6" w:rsidP="002E03E6">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Полное наименование организации</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2E03E6" w:rsidRPr="00FB621D" w:rsidRDefault="002E03E6" w:rsidP="002E03E6">
            <w:pPr>
              <w:spacing w:after="0" w:line="240" w:lineRule="auto"/>
              <w:jc w:val="both"/>
              <w:rPr>
                <w:rFonts w:ascii="Times New Roman" w:eastAsia="Times New Roman" w:hAnsi="Times New Roman"/>
                <w:lang w:eastAsia="ru-RU"/>
              </w:rPr>
            </w:pPr>
            <w:r w:rsidRPr="00FB621D">
              <w:rPr>
                <w:rFonts w:ascii="Times New Roman" w:hAnsi="Times New Roman"/>
              </w:rPr>
              <w:t>Федеральное государственное бюджетное образовательное учреждение высшего образования «Волжский государственный университет водного транспорта»</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2E03E6" w:rsidRPr="00FB621D" w:rsidRDefault="002E03E6" w:rsidP="002E03E6">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2.</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2E03E6" w:rsidRPr="00FB621D" w:rsidRDefault="002E03E6" w:rsidP="002E03E6">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Сокращенное наименование организации</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2E03E6" w:rsidRPr="00FB621D" w:rsidRDefault="002E03E6" w:rsidP="002E03E6">
            <w:pPr>
              <w:widowControl w:val="0"/>
              <w:spacing w:after="0" w:line="240" w:lineRule="auto"/>
              <w:jc w:val="both"/>
              <w:rPr>
                <w:rFonts w:ascii="Times New Roman" w:eastAsia="Times New Roman" w:hAnsi="Times New Roman"/>
                <w:lang w:eastAsia="ru-RU"/>
              </w:rPr>
            </w:pPr>
            <w:r w:rsidRPr="00FB621D">
              <w:rPr>
                <w:rFonts w:ascii="Times New Roman" w:hAnsi="Times New Roman"/>
              </w:rPr>
              <w:t>ФГБОУ ВО «ВГУВТ»</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3.</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Юридический адрес</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FB621D">
            <w:pPr>
              <w:widowControl w:val="0"/>
              <w:spacing w:after="0" w:line="240" w:lineRule="auto"/>
              <w:rPr>
                <w:rFonts w:ascii="Times New Roman" w:eastAsia="Times New Roman" w:hAnsi="Times New Roman"/>
                <w:lang w:eastAsia="ru-RU"/>
              </w:rPr>
            </w:pPr>
            <w:r w:rsidRPr="00FB621D">
              <w:rPr>
                <w:rFonts w:ascii="Times New Roman" w:hAnsi="Times New Roman"/>
              </w:rPr>
              <w:t xml:space="preserve">603005 г. Нижний </w:t>
            </w:r>
            <w:r w:rsidR="00FB621D" w:rsidRPr="00FB621D">
              <w:rPr>
                <w:rFonts w:ascii="Times New Roman" w:hAnsi="Times New Roman"/>
              </w:rPr>
              <w:t>Новгород, ул.</w:t>
            </w:r>
            <w:r w:rsidRPr="00FB621D">
              <w:rPr>
                <w:rFonts w:ascii="Times New Roman" w:hAnsi="Times New Roman"/>
              </w:rPr>
              <w:t xml:space="preserve"> Нестерова, д.5</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4.</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Почтовый адрес</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FB621D">
            <w:pPr>
              <w:widowControl w:val="0"/>
              <w:spacing w:after="0" w:line="240" w:lineRule="auto"/>
              <w:rPr>
                <w:rFonts w:ascii="Times New Roman" w:eastAsia="Times New Roman" w:hAnsi="Times New Roman"/>
                <w:lang w:eastAsia="ru-RU"/>
              </w:rPr>
            </w:pPr>
            <w:r w:rsidRPr="00FB621D">
              <w:rPr>
                <w:rFonts w:ascii="Times New Roman" w:hAnsi="Times New Roman"/>
              </w:rPr>
              <w:t xml:space="preserve">603005 г. Нижний </w:t>
            </w:r>
            <w:r w:rsidR="00FB621D" w:rsidRPr="00FB621D">
              <w:rPr>
                <w:rFonts w:ascii="Times New Roman" w:hAnsi="Times New Roman"/>
              </w:rPr>
              <w:t>Новгород, ул.</w:t>
            </w:r>
            <w:r w:rsidRPr="00FB621D">
              <w:rPr>
                <w:rFonts w:ascii="Times New Roman" w:hAnsi="Times New Roman"/>
              </w:rPr>
              <w:t xml:space="preserve"> Нестерова, д.5</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5.</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ИНН</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B56B7C">
            <w:pPr>
              <w:widowControl w:val="0"/>
              <w:spacing w:after="0" w:line="240" w:lineRule="auto"/>
              <w:jc w:val="both"/>
              <w:rPr>
                <w:rFonts w:ascii="Times New Roman" w:eastAsia="Times New Roman" w:hAnsi="Times New Roman"/>
                <w:lang w:eastAsia="ru-RU"/>
              </w:rPr>
            </w:pPr>
            <w:r w:rsidRPr="00FB621D">
              <w:rPr>
                <w:rFonts w:ascii="Times New Roman" w:hAnsi="Times New Roman"/>
                <w:caps/>
              </w:rPr>
              <w:t>5260001076</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6.</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ОГРН</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0F5414">
            <w:pPr>
              <w:widowControl w:val="0"/>
              <w:tabs>
                <w:tab w:val="left" w:pos="468"/>
              </w:tabs>
              <w:spacing w:after="0" w:line="240" w:lineRule="auto"/>
              <w:jc w:val="both"/>
              <w:rPr>
                <w:rFonts w:ascii="Times New Roman" w:eastAsia="Times New Roman" w:hAnsi="Times New Roman"/>
                <w:lang w:eastAsia="ru-RU"/>
              </w:rPr>
            </w:pPr>
            <w:r w:rsidRPr="00FB621D">
              <w:rPr>
                <w:rFonts w:ascii="Times New Roman" w:hAnsi="Times New Roman"/>
                <w:caps/>
              </w:rPr>
              <w:t>1025203032645</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7.</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ОКТМО</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B56B7C">
            <w:pPr>
              <w:widowControl w:val="0"/>
              <w:spacing w:after="0" w:line="240" w:lineRule="auto"/>
              <w:jc w:val="both"/>
              <w:rPr>
                <w:rFonts w:ascii="Times New Roman" w:eastAsia="Times New Roman" w:hAnsi="Times New Roman"/>
                <w:lang w:eastAsia="ru-RU"/>
              </w:rPr>
            </w:pPr>
            <w:r w:rsidRPr="00FB621D">
              <w:rPr>
                <w:rFonts w:ascii="Times New Roman" w:hAnsi="Times New Roman"/>
              </w:rPr>
              <w:t>22701000001</w:t>
            </w:r>
          </w:p>
        </w:tc>
      </w:tr>
      <w:tr w:rsidR="00400ACA" w:rsidRPr="00FB621D" w:rsidTr="00FB621D">
        <w:tc>
          <w:tcPr>
            <w:tcW w:w="9781" w:type="dxa"/>
            <w:gridSpan w:val="3"/>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rPr>
                <w:rFonts w:ascii="Times New Roman" w:eastAsia="Times New Roman" w:hAnsi="Times New Roman"/>
                <w:lang w:eastAsia="ru-RU"/>
              </w:rPr>
            </w:pP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8</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Ф.И.О. руководителя</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B56B7C">
            <w:pPr>
              <w:widowControl w:val="0"/>
              <w:spacing w:after="0" w:line="240" w:lineRule="auto"/>
              <w:jc w:val="both"/>
              <w:rPr>
                <w:rFonts w:ascii="Times New Roman" w:eastAsia="Times New Roman" w:hAnsi="Times New Roman"/>
                <w:lang w:eastAsia="ru-RU"/>
              </w:rPr>
            </w:pPr>
            <w:r w:rsidRPr="00FB621D">
              <w:rPr>
                <w:rFonts w:ascii="Times New Roman" w:hAnsi="Times New Roman"/>
              </w:rPr>
              <w:t>Кузьмичёв Игорь Константинович</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9</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Телефон</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B56B7C">
            <w:pPr>
              <w:widowControl w:val="0"/>
              <w:spacing w:after="0" w:line="240" w:lineRule="auto"/>
              <w:jc w:val="both"/>
              <w:rPr>
                <w:rFonts w:ascii="Times New Roman" w:eastAsia="Times New Roman" w:hAnsi="Times New Roman"/>
                <w:lang w:val="en-US" w:eastAsia="ru-RU"/>
              </w:rPr>
            </w:pPr>
            <w:r w:rsidRPr="00FB621D">
              <w:rPr>
                <w:rFonts w:ascii="Times New Roman" w:hAnsi="Times New Roman"/>
              </w:rPr>
              <w:t>+7 (831) 419-</w:t>
            </w:r>
            <w:r w:rsidRPr="00FB621D">
              <w:rPr>
                <w:rFonts w:ascii="Times New Roman" w:hAnsi="Times New Roman"/>
                <w:lang w:val="en-US"/>
              </w:rPr>
              <w:t>47</w:t>
            </w:r>
            <w:r w:rsidRPr="00FB621D">
              <w:rPr>
                <w:rFonts w:ascii="Times New Roman" w:hAnsi="Times New Roman"/>
              </w:rPr>
              <w:t>-5</w:t>
            </w:r>
            <w:r w:rsidRPr="00FB621D">
              <w:rPr>
                <w:rFonts w:ascii="Times New Roman" w:hAnsi="Times New Roman"/>
                <w:lang w:val="en-US"/>
              </w:rPr>
              <w:t>6</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10</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Факс</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rPr>
                <w:rFonts w:ascii="Times New Roman" w:eastAsia="Times New Roman" w:hAnsi="Times New Roman"/>
                <w:lang w:eastAsia="ru-RU"/>
              </w:rPr>
            </w:pP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37F72">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11</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Адрес электронной почты (E-</w:t>
            </w:r>
            <w:proofErr w:type="spellStart"/>
            <w:r w:rsidRPr="00FB621D">
              <w:rPr>
                <w:rFonts w:ascii="Times New Roman" w:eastAsia="Times New Roman" w:hAnsi="Times New Roman"/>
                <w:lang w:eastAsia="ru-RU"/>
              </w:rPr>
              <w:t>mail</w:t>
            </w:r>
            <w:proofErr w:type="spellEnd"/>
            <w:r w:rsidRPr="00FB621D">
              <w:rPr>
                <w:rFonts w:ascii="Times New Roman" w:eastAsia="Times New Roman" w:hAnsi="Times New Roman"/>
                <w:lang w:eastAsia="ru-RU"/>
              </w:rPr>
              <w:t>)</w:t>
            </w:r>
          </w:p>
        </w:tc>
        <w:tc>
          <w:tcPr>
            <w:tcW w:w="4535"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2E03E6" w:rsidP="00B56B7C">
            <w:pPr>
              <w:widowControl w:val="0"/>
              <w:spacing w:after="0" w:line="240" w:lineRule="auto"/>
              <w:jc w:val="both"/>
              <w:rPr>
                <w:rFonts w:ascii="Times New Roman" w:hAnsi="Times New Roman"/>
                <w:lang w:val="en-US"/>
              </w:rPr>
            </w:pPr>
            <w:r w:rsidRPr="00FB621D">
              <w:rPr>
                <w:rFonts w:ascii="Times New Roman" w:hAnsi="Times New Roman"/>
                <w:lang w:val="en-US"/>
              </w:rPr>
              <w:t>rectorat@vsuwt.ru</w:t>
            </w:r>
          </w:p>
        </w:tc>
      </w:tr>
      <w:tr w:rsidR="00400ACA" w:rsidRPr="00FB621D" w:rsidTr="00FB621D">
        <w:tc>
          <w:tcPr>
            <w:tcW w:w="9781" w:type="dxa"/>
            <w:gridSpan w:val="3"/>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37F72">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12</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4"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Ф.И.О.</w:t>
            </w:r>
            <w:r w:rsidR="002E03E6" w:rsidRPr="00FB621D">
              <w:rPr>
                <w:rFonts w:ascii="Times New Roman" w:eastAsia="Times New Roman" w:hAnsi="Times New Roman"/>
                <w:lang w:eastAsia="ru-RU"/>
              </w:rPr>
              <w:t xml:space="preserve"> ответственного за работу ЕОСЭД</w:t>
            </w:r>
          </w:p>
        </w:tc>
        <w:tc>
          <w:tcPr>
            <w:tcW w:w="4535" w:type="dxa"/>
            <w:tcBorders>
              <w:top w:val="single" w:sz="4" w:space="0" w:color="000000"/>
              <w:left w:val="single" w:sz="4" w:space="0" w:color="000000"/>
              <w:bottom w:val="single" w:sz="4" w:space="0" w:color="000000"/>
              <w:right w:val="single" w:sz="4" w:space="0" w:color="000000"/>
            </w:tcBorders>
            <w:tcMar>
              <w:left w:w="149" w:type="dxa"/>
              <w:right w:w="149" w:type="dxa"/>
            </w:tcMar>
          </w:tcPr>
          <w:p w:rsidR="00B56B7C" w:rsidRPr="00FB621D" w:rsidRDefault="006025D9" w:rsidP="006025D9">
            <w:pPr>
              <w:spacing w:after="0" w:line="240" w:lineRule="auto"/>
              <w:jc w:val="both"/>
              <w:rPr>
                <w:rFonts w:ascii="Times New Roman" w:eastAsia="Times New Roman" w:hAnsi="Times New Roman"/>
                <w:lang w:eastAsia="ru-RU"/>
              </w:rPr>
            </w:pPr>
            <w:r w:rsidRPr="00FB621D">
              <w:rPr>
                <w:rFonts w:ascii="Times New Roman" w:eastAsia="Times New Roman" w:hAnsi="Times New Roman"/>
                <w:lang w:eastAsia="ru-RU"/>
              </w:rPr>
              <w:t>Тарасов Иван Михайлович</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37F72">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13</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4"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Должность</w:t>
            </w:r>
          </w:p>
        </w:tc>
        <w:tc>
          <w:tcPr>
            <w:tcW w:w="4535" w:type="dxa"/>
            <w:tcBorders>
              <w:top w:val="single" w:sz="4" w:space="0" w:color="000000"/>
              <w:left w:val="single" w:sz="4" w:space="0" w:color="000000"/>
              <w:bottom w:val="single" w:sz="4" w:space="0" w:color="000000"/>
              <w:right w:val="single" w:sz="4" w:space="0" w:color="000000"/>
            </w:tcBorders>
            <w:tcMar>
              <w:left w:w="149" w:type="dxa"/>
              <w:right w:w="149" w:type="dxa"/>
            </w:tcMar>
          </w:tcPr>
          <w:p w:rsidR="00B56B7C" w:rsidRPr="00FB621D" w:rsidRDefault="002E03E6" w:rsidP="00B56B7C">
            <w:pPr>
              <w:widowControl w:val="0"/>
              <w:spacing w:after="0" w:line="240" w:lineRule="auto"/>
              <w:jc w:val="both"/>
              <w:rPr>
                <w:rFonts w:ascii="Times New Roman" w:hAnsi="Times New Roman"/>
              </w:rPr>
            </w:pPr>
            <w:r w:rsidRPr="00FB621D">
              <w:rPr>
                <w:rFonts w:ascii="Times New Roman" w:hAnsi="Times New Roman"/>
              </w:rPr>
              <w:t>Начальник управления информационн</w:t>
            </w:r>
            <w:bookmarkStart w:id="12" w:name="_GoBack"/>
            <w:bookmarkEnd w:id="12"/>
            <w:r w:rsidRPr="00FB621D">
              <w:rPr>
                <w:rFonts w:ascii="Times New Roman" w:hAnsi="Times New Roman"/>
              </w:rPr>
              <w:t>ых технологий</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37F72">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14</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4"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Телефон</w:t>
            </w:r>
          </w:p>
        </w:tc>
        <w:tc>
          <w:tcPr>
            <w:tcW w:w="4535" w:type="dxa"/>
            <w:tcBorders>
              <w:top w:val="single" w:sz="4" w:space="0" w:color="000000"/>
              <w:left w:val="single" w:sz="4" w:space="0" w:color="000000"/>
              <w:bottom w:val="single" w:sz="4" w:space="0" w:color="000000"/>
              <w:right w:val="single" w:sz="4" w:space="0" w:color="000000"/>
            </w:tcBorders>
            <w:tcMar>
              <w:left w:w="149" w:type="dxa"/>
              <w:right w:w="149" w:type="dxa"/>
            </w:tcMar>
          </w:tcPr>
          <w:p w:rsidR="00B56B7C" w:rsidRPr="00FB621D" w:rsidRDefault="002E03E6" w:rsidP="00B56B7C">
            <w:pPr>
              <w:spacing w:after="0" w:line="240" w:lineRule="auto"/>
              <w:jc w:val="both"/>
              <w:rPr>
                <w:rFonts w:ascii="Times New Roman" w:eastAsia="Times New Roman" w:hAnsi="Times New Roman"/>
                <w:lang w:eastAsia="ru-RU"/>
              </w:rPr>
            </w:pPr>
            <w:r w:rsidRPr="00FB621D">
              <w:rPr>
                <w:rFonts w:ascii="Times New Roman" w:eastAsia="Times New Roman" w:hAnsi="Times New Roman"/>
                <w:lang w:eastAsia="ru-RU"/>
              </w:rPr>
              <w:t>+7 (831) 411-95-74</w:t>
            </w:r>
          </w:p>
        </w:tc>
      </w:tr>
      <w:tr w:rsidR="00400ACA"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37F72">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15</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4"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Факс</w:t>
            </w:r>
          </w:p>
        </w:tc>
        <w:tc>
          <w:tcPr>
            <w:tcW w:w="4535" w:type="dxa"/>
            <w:tcBorders>
              <w:top w:val="single" w:sz="4" w:space="0" w:color="000000"/>
              <w:left w:val="single" w:sz="4" w:space="0" w:color="000000"/>
              <w:bottom w:val="single" w:sz="4" w:space="0" w:color="000000"/>
              <w:right w:val="single" w:sz="4" w:space="0" w:color="000000"/>
            </w:tcBorders>
            <w:tcMar>
              <w:left w:w="149" w:type="dxa"/>
              <w:right w:w="149" w:type="dxa"/>
            </w:tcMar>
          </w:tcPr>
          <w:p w:rsidR="00B56B7C" w:rsidRPr="00FB621D" w:rsidRDefault="00B56B7C" w:rsidP="00B56B7C">
            <w:pPr>
              <w:spacing w:after="0" w:line="240" w:lineRule="auto"/>
              <w:jc w:val="both"/>
              <w:rPr>
                <w:rFonts w:ascii="Times New Roman" w:eastAsia="Times New Roman" w:hAnsi="Times New Roman"/>
                <w:lang w:eastAsia="ru-RU"/>
              </w:rPr>
            </w:pPr>
          </w:p>
        </w:tc>
      </w:tr>
      <w:tr w:rsidR="00B56B7C" w:rsidRPr="00FB621D" w:rsidTr="00FB621D">
        <w:tc>
          <w:tcPr>
            <w:tcW w:w="710" w:type="dxa"/>
            <w:tcBorders>
              <w:top w:val="single" w:sz="6" w:space="0" w:color="000000"/>
              <w:left w:val="single" w:sz="6" w:space="0" w:color="000000"/>
              <w:bottom w:val="single" w:sz="6" w:space="0" w:color="000000"/>
              <w:right w:val="single" w:sz="6" w:space="0" w:color="000000"/>
            </w:tcBorders>
            <w:tcMar>
              <w:left w:w="149" w:type="dxa"/>
              <w:right w:w="149" w:type="dxa"/>
            </w:tcMar>
          </w:tcPr>
          <w:p w:rsidR="00B56B7C" w:rsidRPr="00FB621D" w:rsidRDefault="00B37F72" w:rsidP="00B37F72">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16</w:t>
            </w:r>
            <w:r w:rsidR="00B56B7C" w:rsidRPr="00FB621D">
              <w:rPr>
                <w:rFonts w:ascii="Times New Roman" w:eastAsia="Times New Roman" w:hAnsi="Times New Roman"/>
                <w:lang w:eastAsia="ru-RU"/>
              </w:rPr>
              <w:t>.</w:t>
            </w:r>
          </w:p>
        </w:tc>
        <w:tc>
          <w:tcPr>
            <w:tcW w:w="4536" w:type="dxa"/>
            <w:tcBorders>
              <w:top w:val="single" w:sz="6" w:space="0" w:color="000000"/>
              <w:left w:val="single" w:sz="6" w:space="0" w:color="000000"/>
              <w:bottom w:val="single" w:sz="6" w:space="0" w:color="000000"/>
              <w:right w:val="single" w:sz="4" w:space="0" w:color="000000"/>
            </w:tcBorders>
            <w:tcMar>
              <w:left w:w="149" w:type="dxa"/>
              <w:right w:w="149" w:type="dxa"/>
            </w:tcMar>
          </w:tcPr>
          <w:p w:rsidR="00B56B7C" w:rsidRPr="00FB621D" w:rsidRDefault="00B56B7C" w:rsidP="00B56B7C">
            <w:pPr>
              <w:widowControl w:val="0"/>
              <w:spacing w:after="0" w:line="240" w:lineRule="auto"/>
              <w:jc w:val="both"/>
              <w:textAlignment w:val="baseline"/>
              <w:rPr>
                <w:rFonts w:ascii="Times New Roman" w:eastAsia="Times New Roman" w:hAnsi="Times New Roman"/>
                <w:lang w:eastAsia="ru-RU"/>
              </w:rPr>
            </w:pPr>
            <w:r w:rsidRPr="00FB621D">
              <w:rPr>
                <w:rFonts w:ascii="Times New Roman" w:eastAsia="Times New Roman" w:hAnsi="Times New Roman"/>
                <w:lang w:eastAsia="ru-RU"/>
              </w:rPr>
              <w:t>Адрес электронной почты (E-</w:t>
            </w:r>
            <w:proofErr w:type="spellStart"/>
            <w:r w:rsidRPr="00FB621D">
              <w:rPr>
                <w:rFonts w:ascii="Times New Roman" w:eastAsia="Times New Roman" w:hAnsi="Times New Roman"/>
                <w:lang w:eastAsia="ru-RU"/>
              </w:rPr>
              <w:t>mail</w:t>
            </w:r>
            <w:proofErr w:type="spellEnd"/>
            <w:r w:rsidRPr="00FB621D">
              <w:rPr>
                <w:rFonts w:ascii="Times New Roman" w:eastAsia="Times New Roman" w:hAnsi="Times New Roman"/>
                <w:lang w:eastAsia="ru-RU"/>
              </w:rPr>
              <w:t>)</w:t>
            </w:r>
          </w:p>
        </w:tc>
        <w:tc>
          <w:tcPr>
            <w:tcW w:w="4535" w:type="dxa"/>
            <w:tcBorders>
              <w:top w:val="single" w:sz="4" w:space="0" w:color="000000"/>
              <w:left w:val="single" w:sz="4" w:space="0" w:color="000000"/>
              <w:bottom w:val="single" w:sz="4" w:space="0" w:color="000000"/>
              <w:right w:val="single" w:sz="4" w:space="0" w:color="000000"/>
            </w:tcBorders>
            <w:tcMar>
              <w:left w:w="149" w:type="dxa"/>
              <w:right w:w="149" w:type="dxa"/>
            </w:tcMar>
          </w:tcPr>
          <w:p w:rsidR="00B56B7C" w:rsidRPr="00FB621D" w:rsidRDefault="0017744C" w:rsidP="00B56B7C">
            <w:pPr>
              <w:widowControl w:val="0"/>
              <w:spacing w:after="0" w:line="240" w:lineRule="auto"/>
              <w:jc w:val="both"/>
              <w:rPr>
                <w:rFonts w:ascii="Times New Roman" w:hAnsi="Times New Roman"/>
                <w:lang w:val="en-US"/>
              </w:rPr>
            </w:pPr>
            <w:r w:rsidRPr="00FB621D">
              <w:rPr>
                <w:rFonts w:ascii="Times New Roman" w:hAnsi="Times New Roman"/>
                <w:lang w:val="en-US"/>
              </w:rPr>
              <w:t>upr_it@vsuwt.ru</w:t>
            </w:r>
          </w:p>
        </w:tc>
      </w:tr>
    </w:tbl>
    <w:p w:rsidR="003173AF" w:rsidRPr="00400ACA" w:rsidRDefault="003173AF">
      <w:pPr>
        <w:spacing w:after="0" w:line="240" w:lineRule="auto"/>
        <w:rPr>
          <w:rFonts w:ascii="Times New Roman" w:hAnsi="Times New Roman"/>
          <w:sz w:val="24"/>
          <w:szCs w:val="24"/>
        </w:rPr>
      </w:pPr>
    </w:p>
    <w:tbl>
      <w:tblPr>
        <w:tblW w:w="9545" w:type="dxa"/>
        <w:tblLayout w:type="fixed"/>
        <w:tblLook w:val="04A0" w:firstRow="1" w:lastRow="0" w:firstColumn="1" w:lastColumn="0" w:noHBand="0" w:noVBand="1"/>
      </w:tblPr>
      <w:tblGrid>
        <w:gridCol w:w="2023"/>
        <w:gridCol w:w="290"/>
        <w:gridCol w:w="1881"/>
        <w:gridCol w:w="434"/>
        <w:gridCol w:w="290"/>
        <w:gridCol w:w="1866"/>
        <w:gridCol w:w="236"/>
        <w:gridCol w:w="2289"/>
        <w:gridCol w:w="236"/>
      </w:tblGrid>
      <w:tr w:rsidR="00400ACA" w:rsidRPr="00400ACA" w:rsidTr="009D5F48">
        <w:trPr>
          <w:trHeight w:val="988"/>
        </w:trPr>
        <w:tc>
          <w:tcPr>
            <w:tcW w:w="4628" w:type="dxa"/>
            <w:gridSpan w:val="4"/>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ru-RU"/>
              </w:rPr>
              <w:t>ИСПОЛНИТЕЛЬ:</w:t>
            </w:r>
          </w:p>
          <w:p w:rsidR="003173AF" w:rsidRPr="00400ACA" w:rsidRDefault="00ED5A6D">
            <w:pPr>
              <w:widowControl w:val="0"/>
              <w:spacing w:after="0" w:line="240" w:lineRule="auto"/>
              <w:rPr>
                <w:rFonts w:ascii="Times New Roman" w:eastAsia="Times New Roman" w:hAnsi="Times New Roman"/>
                <w:b/>
                <w:sz w:val="24"/>
                <w:szCs w:val="24"/>
                <w:lang w:val="en-US" w:eastAsia="ar-SA"/>
              </w:rPr>
            </w:pPr>
            <w:r>
              <w:rPr>
                <w:rFonts w:ascii="Times New Roman" w:eastAsia="Times New Roman" w:hAnsi="Times New Roman"/>
                <w:sz w:val="24"/>
                <w:szCs w:val="24"/>
                <w:lang w:eastAsia="ru-RU"/>
              </w:rPr>
              <w:t>___________________</w:t>
            </w:r>
          </w:p>
        </w:tc>
        <w:tc>
          <w:tcPr>
            <w:tcW w:w="290" w:type="dxa"/>
          </w:tcPr>
          <w:p w:rsidR="003173AF" w:rsidRPr="00400ACA" w:rsidRDefault="003173AF">
            <w:pPr>
              <w:widowControl w:val="0"/>
              <w:spacing w:after="0" w:line="240" w:lineRule="auto"/>
              <w:rPr>
                <w:rFonts w:ascii="Times New Roman" w:eastAsia="Times New Roman" w:hAnsi="Times New Roman"/>
                <w:b/>
                <w:sz w:val="24"/>
                <w:szCs w:val="24"/>
                <w:lang w:val="en-US" w:eastAsia="ar-SA"/>
              </w:rPr>
            </w:pPr>
          </w:p>
        </w:tc>
        <w:tc>
          <w:tcPr>
            <w:tcW w:w="4627" w:type="dxa"/>
            <w:gridSpan w:val="4"/>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ru-RU"/>
              </w:rPr>
              <w:t>ЗАКАЗЧИК:</w:t>
            </w:r>
          </w:p>
          <w:p w:rsidR="003173AF" w:rsidRPr="00400ACA" w:rsidRDefault="002E03E6">
            <w:pPr>
              <w:widowControl w:val="0"/>
              <w:spacing w:after="0" w:line="240" w:lineRule="auto"/>
              <w:outlineLvl w:val="0"/>
              <w:rPr>
                <w:rFonts w:ascii="Times New Roman" w:eastAsia="Times New Roman" w:hAnsi="Times New Roman"/>
                <w:sz w:val="24"/>
                <w:szCs w:val="24"/>
                <w:lang w:eastAsia="ar-SA"/>
              </w:rPr>
            </w:pPr>
            <w:r w:rsidRPr="00400ACA">
              <w:rPr>
                <w:rFonts w:ascii="Times New Roman" w:eastAsia="Times New Roman" w:hAnsi="Times New Roman"/>
                <w:sz w:val="24"/>
                <w:szCs w:val="24"/>
                <w:lang w:eastAsia="ar-SA"/>
              </w:rPr>
              <w:t>ФГБОУ ВО «ВГУВТ»</w:t>
            </w:r>
          </w:p>
        </w:tc>
      </w:tr>
      <w:tr w:rsidR="00400ACA" w:rsidRPr="00400ACA" w:rsidTr="009D5F48">
        <w:trPr>
          <w:trHeight w:val="816"/>
        </w:trPr>
        <w:tc>
          <w:tcPr>
            <w:tcW w:w="4628" w:type="dxa"/>
            <w:gridSpan w:val="4"/>
          </w:tcPr>
          <w:p w:rsidR="00DB0783" w:rsidRPr="00400ACA" w:rsidRDefault="00ED5A6D" w:rsidP="006F3A72">
            <w:pPr>
              <w:widowControl w:val="0"/>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______________________</w:t>
            </w:r>
          </w:p>
        </w:tc>
        <w:tc>
          <w:tcPr>
            <w:tcW w:w="290" w:type="dxa"/>
          </w:tcPr>
          <w:p w:rsidR="003173AF" w:rsidRPr="00400ACA" w:rsidRDefault="003173AF">
            <w:pPr>
              <w:widowControl w:val="0"/>
              <w:spacing w:after="0" w:line="240" w:lineRule="auto"/>
              <w:rPr>
                <w:rFonts w:ascii="Times New Roman" w:eastAsia="Times New Roman" w:hAnsi="Times New Roman"/>
                <w:b/>
                <w:sz w:val="24"/>
                <w:szCs w:val="24"/>
                <w:lang w:eastAsia="ar-SA"/>
              </w:rPr>
            </w:pPr>
          </w:p>
        </w:tc>
        <w:tc>
          <w:tcPr>
            <w:tcW w:w="4627" w:type="dxa"/>
            <w:gridSpan w:val="4"/>
          </w:tcPr>
          <w:p w:rsidR="003173AF" w:rsidRPr="00400ACA" w:rsidRDefault="002E03E6">
            <w:pPr>
              <w:widowControl w:val="0"/>
              <w:spacing w:after="0" w:line="240" w:lineRule="auto"/>
              <w:rPr>
                <w:rFonts w:ascii="Times New Roman" w:eastAsia="Times New Roman" w:hAnsi="Times New Roman"/>
                <w:b/>
                <w:sz w:val="24"/>
                <w:szCs w:val="24"/>
                <w:lang w:eastAsia="ru-RU"/>
              </w:rPr>
            </w:pPr>
            <w:r w:rsidRPr="00400ACA">
              <w:rPr>
                <w:rFonts w:ascii="Times New Roman" w:eastAsia="Times New Roman" w:hAnsi="Times New Roman"/>
                <w:b/>
                <w:sz w:val="24"/>
                <w:szCs w:val="24"/>
                <w:lang w:eastAsia="ru-RU"/>
              </w:rPr>
              <w:t>Ректор</w:t>
            </w:r>
          </w:p>
        </w:tc>
      </w:tr>
      <w:tr w:rsidR="00400ACA" w:rsidRPr="00400ACA" w:rsidTr="009D5F48">
        <w:trPr>
          <w:trHeight w:val="330"/>
        </w:trPr>
        <w:tc>
          <w:tcPr>
            <w:tcW w:w="2023" w:type="dxa"/>
          </w:tcPr>
          <w:p w:rsidR="003173AF" w:rsidRPr="00400ACA" w:rsidRDefault="009D5F48">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sz w:val="24"/>
                <w:szCs w:val="24"/>
                <w:lang w:eastAsia="ar-SA"/>
              </w:rPr>
              <w:t>_____________</w:t>
            </w:r>
          </w:p>
        </w:tc>
        <w:tc>
          <w:tcPr>
            <w:tcW w:w="290" w:type="dxa"/>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c>
          <w:tcPr>
            <w:tcW w:w="1881" w:type="dxa"/>
          </w:tcPr>
          <w:p w:rsidR="003173AF" w:rsidRPr="00400ACA" w:rsidRDefault="00ED5A6D">
            <w:pPr>
              <w:widowControl w:val="0"/>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w:t>
            </w:r>
          </w:p>
        </w:tc>
        <w:tc>
          <w:tcPr>
            <w:tcW w:w="434" w:type="dxa"/>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c>
          <w:tcPr>
            <w:tcW w:w="290" w:type="dxa"/>
          </w:tcPr>
          <w:p w:rsidR="003173AF" w:rsidRPr="00400ACA" w:rsidRDefault="003173AF">
            <w:pPr>
              <w:widowControl w:val="0"/>
              <w:spacing w:after="0" w:line="240" w:lineRule="auto"/>
              <w:rPr>
                <w:rFonts w:ascii="Times New Roman" w:eastAsia="Times New Roman" w:hAnsi="Times New Roman"/>
                <w:b/>
                <w:sz w:val="24"/>
                <w:szCs w:val="24"/>
                <w:lang w:eastAsia="ar-SA"/>
              </w:rPr>
            </w:pPr>
          </w:p>
        </w:tc>
        <w:tc>
          <w:tcPr>
            <w:tcW w:w="1866" w:type="dxa"/>
          </w:tcPr>
          <w:p w:rsidR="003173AF" w:rsidRPr="00400ACA" w:rsidRDefault="009D5F48">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sz w:val="24"/>
                <w:szCs w:val="24"/>
                <w:lang w:eastAsia="ar-SA"/>
              </w:rPr>
              <w:t>_____________</w:t>
            </w:r>
          </w:p>
        </w:tc>
        <w:tc>
          <w:tcPr>
            <w:tcW w:w="236" w:type="dxa"/>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c>
          <w:tcPr>
            <w:tcW w:w="2289" w:type="dxa"/>
          </w:tcPr>
          <w:p w:rsidR="003173AF" w:rsidRPr="00400ACA" w:rsidRDefault="002E03E6" w:rsidP="009D5F48">
            <w:pPr>
              <w:widowControl w:val="0"/>
              <w:spacing w:after="0" w:line="240" w:lineRule="auto"/>
              <w:jc w:val="center"/>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И.К. Кузьмичёв</w:t>
            </w:r>
          </w:p>
        </w:tc>
        <w:tc>
          <w:tcPr>
            <w:tcW w:w="236" w:type="dxa"/>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b/>
                <w:sz w:val="24"/>
                <w:szCs w:val="24"/>
                <w:lang w:eastAsia="ar-SA"/>
              </w:rPr>
              <w:t>/</w:t>
            </w:r>
          </w:p>
        </w:tc>
      </w:tr>
      <w:tr w:rsidR="003173AF" w:rsidRPr="00400ACA" w:rsidTr="009D5F48">
        <w:trPr>
          <w:trHeight w:val="545"/>
        </w:trPr>
        <w:tc>
          <w:tcPr>
            <w:tcW w:w="4628" w:type="dxa"/>
            <w:gridSpan w:val="4"/>
            <w:vAlign w:val="bottom"/>
          </w:tcPr>
          <w:p w:rsidR="003173AF" w:rsidRPr="00400ACA" w:rsidRDefault="00F36AD2">
            <w:pPr>
              <w:widowControl w:val="0"/>
              <w:spacing w:after="0" w:line="240" w:lineRule="auto"/>
              <w:rPr>
                <w:rFonts w:ascii="Times New Roman" w:eastAsia="Times New Roman" w:hAnsi="Times New Roman"/>
                <w:b/>
                <w:sz w:val="24"/>
                <w:szCs w:val="24"/>
                <w:lang w:eastAsia="ar-SA"/>
              </w:rPr>
            </w:pPr>
            <w:r w:rsidRPr="00400ACA">
              <w:rPr>
                <w:rFonts w:ascii="Times New Roman" w:eastAsia="Times New Roman" w:hAnsi="Times New Roman"/>
                <w:sz w:val="24"/>
                <w:szCs w:val="24"/>
                <w:lang w:eastAsia="ru-RU"/>
              </w:rPr>
              <w:t>М.П.</w:t>
            </w:r>
          </w:p>
        </w:tc>
        <w:tc>
          <w:tcPr>
            <w:tcW w:w="290" w:type="dxa"/>
            <w:vAlign w:val="bottom"/>
          </w:tcPr>
          <w:p w:rsidR="003173AF" w:rsidRPr="00400ACA" w:rsidRDefault="003173AF">
            <w:pPr>
              <w:widowControl w:val="0"/>
              <w:spacing w:after="0" w:line="240" w:lineRule="auto"/>
              <w:rPr>
                <w:rFonts w:ascii="Times New Roman" w:eastAsia="Times New Roman" w:hAnsi="Times New Roman"/>
                <w:b/>
                <w:sz w:val="24"/>
                <w:szCs w:val="24"/>
                <w:lang w:eastAsia="ar-SA"/>
              </w:rPr>
            </w:pPr>
          </w:p>
        </w:tc>
        <w:tc>
          <w:tcPr>
            <w:tcW w:w="4627" w:type="dxa"/>
            <w:gridSpan w:val="4"/>
            <w:vAlign w:val="bottom"/>
          </w:tcPr>
          <w:p w:rsidR="003173AF" w:rsidRPr="00400ACA" w:rsidRDefault="00F36AD2">
            <w:pPr>
              <w:widowControl w:val="0"/>
              <w:spacing w:after="0" w:line="240" w:lineRule="auto"/>
              <w:rPr>
                <w:rFonts w:ascii="Times New Roman" w:eastAsia="Times New Roman" w:hAnsi="Times New Roman"/>
                <w:b/>
                <w:sz w:val="24"/>
                <w:szCs w:val="24"/>
                <w:lang w:eastAsia="ru-RU"/>
              </w:rPr>
            </w:pPr>
            <w:r w:rsidRPr="00400ACA">
              <w:rPr>
                <w:rFonts w:ascii="Times New Roman" w:eastAsia="Times New Roman" w:hAnsi="Times New Roman"/>
                <w:sz w:val="24"/>
                <w:szCs w:val="24"/>
                <w:lang w:eastAsia="ru-RU"/>
              </w:rPr>
              <w:t>М.П.</w:t>
            </w:r>
          </w:p>
        </w:tc>
      </w:tr>
    </w:tbl>
    <w:p w:rsidR="003173AF" w:rsidRPr="00400ACA" w:rsidRDefault="003173AF">
      <w:pPr>
        <w:spacing w:after="0" w:line="240" w:lineRule="auto"/>
        <w:rPr>
          <w:rFonts w:ascii="Times New Roman" w:hAnsi="Times New Roman"/>
          <w:sz w:val="24"/>
          <w:szCs w:val="24"/>
        </w:rPr>
      </w:pPr>
    </w:p>
    <w:p w:rsidR="003173AF" w:rsidRPr="00400ACA" w:rsidRDefault="00F36AD2">
      <w:pPr>
        <w:spacing w:after="0" w:line="240" w:lineRule="auto"/>
        <w:rPr>
          <w:rFonts w:ascii="Times New Roman" w:hAnsi="Times New Roman"/>
          <w:sz w:val="24"/>
          <w:szCs w:val="24"/>
        </w:rPr>
      </w:pPr>
      <w:r w:rsidRPr="00400ACA">
        <w:rPr>
          <w:rFonts w:ascii="Times New Roman" w:hAnsi="Times New Roman"/>
          <w:sz w:val="24"/>
          <w:szCs w:val="24"/>
        </w:rPr>
        <w:t xml:space="preserve">     </w:t>
      </w:r>
      <w:r w:rsidRPr="00400ACA">
        <w:rPr>
          <w:rFonts w:ascii="Times New Roman" w:hAnsi="Times New Roman"/>
          <w:sz w:val="24"/>
          <w:szCs w:val="24"/>
        </w:rPr>
        <w:tab/>
      </w:r>
      <w:r w:rsidRPr="00400ACA">
        <w:rPr>
          <w:rFonts w:ascii="Times New Roman" w:hAnsi="Times New Roman"/>
          <w:sz w:val="24"/>
          <w:szCs w:val="24"/>
        </w:rPr>
        <w:tab/>
      </w:r>
      <w:r w:rsidRPr="00400ACA">
        <w:rPr>
          <w:rFonts w:ascii="Times New Roman" w:hAnsi="Times New Roman"/>
          <w:sz w:val="24"/>
          <w:szCs w:val="24"/>
        </w:rPr>
        <w:tab/>
      </w:r>
      <w:r w:rsidRPr="00400ACA">
        <w:rPr>
          <w:rFonts w:ascii="Times New Roman" w:hAnsi="Times New Roman"/>
          <w:sz w:val="24"/>
          <w:szCs w:val="24"/>
        </w:rPr>
        <w:tab/>
      </w:r>
      <w:r w:rsidRPr="00400ACA">
        <w:rPr>
          <w:rFonts w:ascii="Times New Roman" w:hAnsi="Times New Roman"/>
          <w:sz w:val="24"/>
          <w:szCs w:val="24"/>
        </w:rPr>
        <w:tab/>
      </w:r>
      <w:r w:rsidRPr="00400ACA">
        <w:rPr>
          <w:rFonts w:ascii="Times New Roman" w:hAnsi="Times New Roman"/>
          <w:sz w:val="24"/>
          <w:szCs w:val="24"/>
        </w:rPr>
        <w:tab/>
      </w:r>
      <w:r w:rsidRPr="00400ACA">
        <w:rPr>
          <w:rFonts w:ascii="Times New Roman" w:hAnsi="Times New Roman"/>
          <w:sz w:val="24"/>
          <w:szCs w:val="24"/>
        </w:rPr>
        <w:tab/>
      </w:r>
      <w:r w:rsidRPr="00400ACA">
        <w:rPr>
          <w:rFonts w:ascii="Times New Roman" w:hAnsi="Times New Roman"/>
          <w:sz w:val="24"/>
          <w:szCs w:val="24"/>
        </w:rPr>
        <w:tab/>
      </w:r>
    </w:p>
    <w:sectPr w:rsidR="003173AF" w:rsidRPr="00400ACA" w:rsidSect="00554623">
      <w:headerReference w:type="default" r:id="rId11"/>
      <w:pgSz w:w="11906" w:h="16838"/>
      <w:pgMar w:top="765" w:right="850" w:bottom="851"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189D" w:rsidRDefault="0005189D">
      <w:pPr>
        <w:spacing w:after="0" w:line="240" w:lineRule="auto"/>
      </w:pPr>
      <w:r>
        <w:separator/>
      </w:r>
    </w:p>
  </w:endnote>
  <w:endnote w:type="continuationSeparator" w:id="0">
    <w:p w:rsidR="0005189D" w:rsidRDefault="00051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roid Sans Devanagari">
    <w:altName w:val="Segoe U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189D" w:rsidRDefault="0005189D">
      <w:pPr>
        <w:spacing w:after="0" w:line="240" w:lineRule="auto"/>
      </w:pPr>
      <w:r>
        <w:separator/>
      </w:r>
    </w:p>
  </w:footnote>
  <w:footnote w:type="continuationSeparator" w:id="0">
    <w:p w:rsidR="0005189D" w:rsidRDefault="00051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73AF" w:rsidRDefault="00F36AD2">
    <w:pPr>
      <w:pStyle w:val="afa"/>
      <w:jc w:val="center"/>
    </w:pPr>
    <w:r>
      <w:fldChar w:fldCharType="begin"/>
    </w:r>
    <w:r>
      <w:instrText>PAGE</w:instrText>
    </w:r>
    <w:r>
      <w:fldChar w:fldCharType="separate"/>
    </w:r>
    <w:r w:rsidR="00016CF3">
      <w:rPr>
        <w:noProof/>
      </w:rPr>
      <w:t>10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CDD"/>
    <w:multiLevelType w:val="hybridMultilevel"/>
    <w:tmpl w:val="6BDEAB5E"/>
    <w:lvl w:ilvl="0" w:tplc="891EAC02">
      <w:start w:val="12"/>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45DB8"/>
    <w:multiLevelType w:val="multilevel"/>
    <w:tmpl w:val="394A3978"/>
    <w:lvl w:ilvl="0">
      <w:start w:val="11"/>
      <w:numFmt w:val="decimal"/>
      <w:lvlText w:val="%1."/>
      <w:lvlJc w:val="left"/>
      <w:pPr>
        <w:ind w:left="480" w:hanging="480"/>
      </w:pPr>
      <w:rPr>
        <w:rFonts w:hint="default"/>
        <w:b w:val="0"/>
      </w:rPr>
    </w:lvl>
    <w:lvl w:ilvl="1">
      <w:start w:val="1"/>
      <w:numFmt w:val="decimal"/>
      <w:lvlText w:val="%1.%2."/>
      <w:lvlJc w:val="left"/>
      <w:pPr>
        <w:ind w:left="1898" w:hanging="48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2" w15:restartNumberingAfterBreak="0">
    <w:nsid w:val="1FF952C0"/>
    <w:multiLevelType w:val="multilevel"/>
    <w:tmpl w:val="8C90DD68"/>
    <w:lvl w:ilvl="0">
      <w:start w:val="1"/>
      <w:numFmt w:val="bullet"/>
      <w:suff w:val="space"/>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03A56C8"/>
    <w:multiLevelType w:val="multilevel"/>
    <w:tmpl w:val="AE1CE71C"/>
    <w:lvl w:ilvl="0">
      <w:start w:val="12"/>
      <w:numFmt w:val="decimal"/>
      <w:lvlText w:val="%1."/>
      <w:lvlJc w:val="left"/>
      <w:pPr>
        <w:ind w:left="480" w:hanging="480"/>
      </w:pPr>
      <w:rPr>
        <w:rFonts w:eastAsia="Calibri" w:hint="default"/>
        <w:b/>
      </w:rPr>
    </w:lvl>
    <w:lvl w:ilvl="1">
      <w:start w:val="2"/>
      <w:numFmt w:val="decimal"/>
      <w:lvlText w:val="%1.%2."/>
      <w:lvlJc w:val="left"/>
      <w:pPr>
        <w:ind w:left="1560" w:hanging="480"/>
      </w:pPr>
      <w:rPr>
        <w:rFonts w:eastAsia="Calibri" w:hint="default"/>
        <w:b w:val="0"/>
      </w:rPr>
    </w:lvl>
    <w:lvl w:ilvl="2">
      <w:start w:val="1"/>
      <w:numFmt w:val="decimal"/>
      <w:lvlText w:val="%1.%2.%3."/>
      <w:lvlJc w:val="left"/>
      <w:pPr>
        <w:ind w:left="2880" w:hanging="720"/>
      </w:pPr>
      <w:rPr>
        <w:rFonts w:eastAsia="Calibri" w:hint="default"/>
        <w:b w:val="0"/>
      </w:rPr>
    </w:lvl>
    <w:lvl w:ilvl="3">
      <w:start w:val="1"/>
      <w:numFmt w:val="decimal"/>
      <w:lvlText w:val="%1.%2.%3.%4."/>
      <w:lvlJc w:val="left"/>
      <w:pPr>
        <w:ind w:left="3960" w:hanging="720"/>
      </w:pPr>
      <w:rPr>
        <w:rFonts w:eastAsia="Calibri" w:hint="default"/>
        <w:b w:val="0"/>
      </w:rPr>
    </w:lvl>
    <w:lvl w:ilvl="4">
      <w:start w:val="1"/>
      <w:numFmt w:val="decimal"/>
      <w:lvlText w:val="%1.%2.%3.%4.%5."/>
      <w:lvlJc w:val="left"/>
      <w:pPr>
        <w:ind w:left="5400" w:hanging="1080"/>
      </w:pPr>
      <w:rPr>
        <w:rFonts w:eastAsia="Calibri" w:hint="default"/>
        <w:b w:val="0"/>
      </w:rPr>
    </w:lvl>
    <w:lvl w:ilvl="5">
      <w:start w:val="1"/>
      <w:numFmt w:val="decimal"/>
      <w:lvlText w:val="%1.%2.%3.%4.%5.%6."/>
      <w:lvlJc w:val="left"/>
      <w:pPr>
        <w:ind w:left="6480" w:hanging="1080"/>
      </w:pPr>
      <w:rPr>
        <w:rFonts w:eastAsia="Calibri" w:hint="default"/>
        <w:b w:val="0"/>
      </w:rPr>
    </w:lvl>
    <w:lvl w:ilvl="6">
      <w:start w:val="1"/>
      <w:numFmt w:val="decimal"/>
      <w:lvlText w:val="%1.%2.%3.%4.%5.%6.%7."/>
      <w:lvlJc w:val="left"/>
      <w:pPr>
        <w:ind w:left="7920" w:hanging="1440"/>
      </w:pPr>
      <w:rPr>
        <w:rFonts w:eastAsia="Calibri" w:hint="default"/>
        <w:b w:val="0"/>
      </w:rPr>
    </w:lvl>
    <w:lvl w:ilvl="7">
      <w:start w:val="1"/>
      <w:numFmt w:val="decimal"/>
      <w:lvlText w:val="%1.%2.%3.%4.%5.%6.%7.%8."/>
      <w:lvlJc w:val="left"/>
      <w:pPr>
        <w:ind w:left="9000" w:hanging="1440"/>
      </w:pPr>
      <w:rPr>
        <w:rFonts w:eastAsia="Calibri" w:hint="default"/>
        <w:b w:val="0"/>
      </w:rPr>
    </w:lvl>
    <w:lvl w:ilvl="8">
      <w:start w:val="1"/>
      <w:numFmt w:val="decimal"/>
      <w:lvlText w:val="%1.%2.%3.%4.%5.%6.%7.%8.%9."/>
      <w:lvlJc w:val="left"/>
      <w:pPr>
        <w:ind w:left="10440" w:hanging="1800"/>
      </w:pPr>
      <w:rPr>
        <w:rFonts w:eastAsia="Calibri" w:hint="default"/>
        <w:b w:val="0"/>
      </w:rPr>
    </w:lvl>
  </w:abstractNum>
  <w:abstractNum w:abstractNumId="4" w15:restartNumberingAfterBreak="0">
    <w:nsid w:val="38833D84"/>
    <w:multiLevelType w:val="multilevel"/>
    <w:tmpl w:val="455C2F6A"/>
    <w:lvl w:ilvl="0">
      <w:start w:val="1"/>
      <w:numFmt w:val="bullet"/>
      <w:suff w:val="space"/>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3A5638A4"/>
    <w:multiLevelType w:val="multilevel"/>
    <w:tmpl w:val="764CC0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0701297"/>
    <w:multiLevelType w:val="multilevel"/>
    <w:tmpl w:val="40EC274C"/>
    <w:lvl w:ilvl="0">
      <w:start w:val="10"/>
      <w:numFmt w:val="decimal"/>
      <w:lvlText w:val="%1."/>
      <w:lvlJc w:val="left"/>
      <w:pPr>
        <w:ind w:left="480" w:hanging="480"/>
      </w:pPr>
      <w:rPr>
        <w:rFonts w:hint="default"/>
        <w:b w:val="0"/>
      </w:rPr>
    </w:lvl>
    <w:lvl w:ilvl="1">
      <w:start w:val="1"/>
      <w:numFmt w:val="decimal"/>
      <w:lvlText w:val="%1.%2."/>
      <w:lvlJc w:val="left"/>
      <w:pPr>
        <w:ind w:left="1615" w:hanging="48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7" w15:restartNumberingAfterBreak="0">
    <w:nsid w:val="5ADD12B4"/>
    <w:multiLevelType w:val="multilevel"/>
    <w:tmpl w:val="191EE6F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850" w:hanging="432"/>
      </w:pPr>
      <w:rPr>
        <w:b w:val="0"/>
        <w:color w:val="auto"/>
      </w:rPr>
    </w:lvl>
    <w:lvl w:ilvl="2">
      <w:start w:val="1"/>
      <w:numFmt w:val="decimal"/>
      <w:lvlText w:val="%1.%2.%3."/>
      <w:lvlJc w:val="left"/>
      <w:pPr>
        <w:tabs>
          <w:tab w:val="num" w:pos="0"/>
        </w:tabs>
        <w:ind w:left="1224" w:hanging="504"/>
      </w:pPr>
      <w:rPr>
        <w:b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74E30516"/>
    <w:multiLevelType w:val="hybridMultilevel"/>
    <w:tmpl w:val="1C927170"/>
    <w:lvl w:ilvl="0" w:tplc="0A82799E">
      <w:start w:val="12"/>
      <w:numFmt w:val="decimal"/>
      <w:lvlText w:val="%1."/>
      <w:lvlJc w:val="left"/>
      <w:pPr>
        <w:ind w:left="720" w:hanging="360"/>
      </w:pPr>
      <w:rPr>
        <w:rFonts w:eastAsia="Calibr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5"/>
  </w:num>
  <w:num w:numId="5">
    <w:abstractNumId w:val="6"/>
  </w:num>
  <w:num w:numId="6">
    <w:abstractNumId w:val="0"/>
  </w:num>
  <w:num w:numId="7">
    <w:abstractNumId w:val="8"/>
  </w:num>
  <w:num w:numId="8">
    <w:abstractNumId w:val="1"/>
  </w:num>
  <w:num w:numId="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Отдел закупок 2">
    <w15:presenceInfo w15:providerId="AD" w15:userId="S-1-5-21-746137067-492894223-839522115-216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3AF"/>
    <w:rsid w:val="00000313"/>
    <w:rsid w:val="00005142"/>
    <w:rsid w:val="00010B33"/>
    <w:rsid w:val="00014262"/>
    <w:rsid w:val="00015ADD"/>
    <w:rsid w:val="00016CF3"/>
    <w:rsid w:val="000222A0"/>
    <w:rsid w:val="00025E06"/>
    <w:rsid w:val="00035A25"/>
    <w:rsid w:val="0005189D"/>
    <w:rsid w:val="00053880"/>
    <w:rsid w:val="00056EE8"/>
    <w:rsid w:val="00061AD7"/>
    <w:rsid w:val="00077891"/>
    <w:rsid w:val="000928F7"/>
    <w:rsid w:val="000D1B3B"/>
    <w:rsid w:val="000D1C0F"/>
    <w:rsid w:val="000E05B2"/>
    <w:rsid w:val="000F5414"/>
    <w:rsid w:val="0010389F"/>
    <w:rsid w:val="00110748"/>
    <w:rsid w:val="0012276A"/>
    <w:rsid w:val="00122D01"/>
    <w:rsid w:val="001241A7"/>
    <w:rsid w:val="00127B8A"/>
    <w:rsid w:val="00132F2C"/>
    <w:rsid w:val="00134034"/>
    <w:rsid w:val="001403FC"/>
    <w:rsid w:val="00143F29"/>
    <w:rsid w:val="001514DC"/>
    <w:rsid w:val="00162BF0"/>
    <w:rsid w:val="0016467F"/>
    <w:rsid w:val="00166018"/>
    <w:rsid w:val="0017152C"/>
    <w:rsid w:val="0017744C"/>
    <w:rsid w:val="001778E7"/>
    <w:rsid w:val="00196D4A"/>
    <w:rsid w:val="001B3DC0"/>
    <w:rsid w:val="001C3494"/>
    <w:rsid w:val="0021397A"/>
    <w:rsid w:val="002147C1"/>
    <w:rsid w:val="00217116"/>
    <w:rsid w:val="00217E9F"/>
    <w:rsid w:val="00221906"/>
    <w:rsid w:val="00226D87"/>
    <w:rsid w:val="0024504E"/>
    <w:rsid w:val="0024703B"/>
    <w:rsid w:val="002531F1"/>
    <w:rsid w:val="00255972"/>
    <w:rsid w:val="00255E8C"/>
    <w:rsid w:val="00267423"/>
    <w:rsid w:val="00282C2E"/>
    <w:rsid w:val="00284C60"/>
    <w:rsid w:val="002A6CB9"/>
    <w:rsid w:val="002B52A3"/>
    <w:rsid w:val="002C1348"/>
    <w:rsid w:val="002C4052"/>
    <w:rsid w:val="002C7E8E"/>
    <w:rsid w:val="002D060D"/>
    <w:rsid w:val="002E03E6"/>
    <w:rsid w:val="002E4091"/>
    <w:rsid w:val="002F045B"/>
    <w:rsid w:val="002F36C1"/>
    <w:rsid w:val="002F4A34"/>
    <w:rsid w:val="002F4DAE"/>
    <w:rsid w:val="00301A88"/>
    <w:rsid w:val="00313C11"/>
    <w:rsid w:val="003173AF"/>
    <w:rsid w:val="00320B1F"/>
    <w:rsid w:val="00355D9F"/>
    <w:rsid w:val="00375B01"/>
    <w:rsid w:val="0039062F"/>
    <w:rsid w:val="003D1746"/>
    <w:rsid w:val="003D31D7"/>
    <w:rsid w:val="003E0B3F"/>
    <w:rsid w:val="003E39F8"/>
    <w:rsid w:val="003E6B1A"/>
    <w:rsid w:val="00400ACA"/>
    <w:rsid w:val="004026AD"/>
    <w:rsid w:val="00403A5F"/>
    <w:rsid w:val="00412A16"/>
    <w:rsid w:val="00413AE4"/>
    <w:rsid w:val="00421F2B"/>
    <w:rsid w:val="00433E82"/>
    <w:rsid w:val="0044759E"/>
    <w:rsid w:val="00452153"/>
    <w:rsid w:val="004612B2"/>
    <w:rsid w:val="004663F4"/>
    <w:rsid w:val="00481057"/>
    <w:rsid w:val="004946E4"/>
    <w:rsid w:val="004A3125"/>
    <w:rsid w:val="004A4811"/>
    <w:rsid w:val="004A5314"/>
    <w:rsid w:val="004A7BB9"/>
    <w:rsid w:val="004D3805"/>
    <w:rsid w:val="004E7930"/>
    <w:rsid w:val="004F0463"/>
    <w:rsid w:val="004F6F4E"/>
    <w:rsid w:val="00503BF8"/>
    <w:rsid w:val="00506916"/>
    <w:rsid w:val="00520397"/>
    <w:rsid w:val="00527E11"/>
    <w:rsid w:val="005418A8"/>
    <w:rsid w:val="005439B5"/>
    <w:rsid w:val="00554577"/>
    <w:rsid w:val="00554623"/>
    <w:rsid w:val="005552FF"/>
    <w:rsid w:val="005628BD"/>
    <w:rsid w:val="00576F5C"/>
    <w:rsid w:val="00586772"/>
    <w:rsid w:val="00590B26"/>
    <w:rsid w:val="005A2F5F"/>
    <w:rsid w:val="005A3918"/>
    <w:rsid w:val="005A4AC9"/>
    <w:rsid w:val="005C1D5C"/>
    <w:rsid w:val="005C5DE3"/>
    <w:rsid w:val="005D1927"/>
    <w:rsid w:val="005D75BD"/>
    <w:rsid w:val="005E660B"/>
    <w:rsid w:val="005E6AC5"/>
    <w:rsid w:val="006025D9"/>
    <w:rsid w:val="00616F2D"/>
    <w:rsid w:val="00630C7B"/>
    <w:rsid w:val="0064128A"/>
    <w:rsid w:val="00650145"/>
    <w:rsid w:val="00650C96"/>
    <w:rsid w:val="00661E52"/>
    <w:rsid w:val="00687278"/>
    <w:rsid w:val="0069048C"/>
    <w:rsid w:val="006A05BE"/>
    <w:rsid w:val="006A7A19"/>
    <w:rsid w:val="006B35FF"/>
    <w:rsid w:val="006C10E1"/>
    <w:rsid w:val="006C168A"/>
    <w:rsid w:val="006D30E9"/>
    <w:rsid w:val="006E3BE0"/>
    <w:rsid w:val="006E78B7"/>
    <w:rsid w:val="006F3A72"/>
    <w:rsid w:val="00701E9A"/>
    <w:rsid w:val="0071467E"/>
    <w:rsid w:val="00723E3F"/>
    <w:rsid w:val="00742516"/>
    <w:rsid w:val="0075357C"/>
    <w:rsid w:val="00761E11"/>
    <w:rsid w:val="00781433"/>
    <w:rsid w:val="00784618"/>
    <w:rsid w:val="00791392"/>
    <w:rsid w:val="007A6CAC"/>
    <w:rsid w:val="007D11E1"/>
    <w:rsid w:val="007E4413"/>
    <w:rsid w:val="00806F3B"/>
    <w:rsid w:val="00812032"/>
    <w:rsid w:val="008167CA"/>
    <w:rsid w:val="008254E8"/>
    <w:rsid w:val="00830DF2"/>
    <w:rsid w:val="00836D15"/>
    <w:rsid w:val="0083732E"/>
    <w:rsid w:val="00846655"/>
    <w:rsid w:val="008474D4"/>
    <w:rsid w:val="00850621"/>
    <w:rsid w:val="008646AB"/>
    <w:rsid w:val="008A4C1F"/>
    <w:rsid w:val="008B1FF3"/>
    <w:rsid w:val="008B71D6"/>
    <w:rsid w:val="008C03BD"/>
    <w:rsid w:val="008C4358"/>
    <w:rsid w:val="008C69E9"/>
    <w:rsid w:val="008E337D"/>
    <w:rsid w:val="00906279"/>
    <w:rsid w:val="00920B7E"/>
    <w:rsid w:val="00930909"/>
    <w:rsid w:val="00931591"/>
    <w:rsid w:val="009348B6"/>
    <w:rsid w:val="00953682"/>
    <w:rsid w:val="00964C1C"/>
    <w:rsid w:val="009712FA"/>
    <w:rsid w:val="00992479"/>
    <w:rsid w:val="009B2320"/>
    <w:rsid w:val="009B445B"/>
    <w:rsid w:val="009C4500"/>
    <w:rsid w:val="009D3827"/>
    <w:rsid w:val="009D5F48"/>
    <w:rsid w:val="009E6F5D"/>
    <w:rsid w:val="00A025A4"/>
    <w:rsid w:val="00A1201C"/>
    <w:rsid w:val="00A2237A"/>
    <w:rsid w:val="00A51004"/>
    <w:rsid w:val="00A5220A"/>
    <w:rsid w:val="00A63C99"/>
    <w:rsid w:val="00A713F1"/>
    <w:rsid w:val="00A805E8"/>
    <w:rsid w:val="00A9581C"/>
    <w:rsid w:val="00AA68EB"/>
    <w:rsid w:val="00AB02AF"/>
    <w:rsid w:val="00AB46AE"/>
    <w:rsid w:val="00AB4FFB"/>
    <w:rsid w:val="00AC74E2"/>
    <w:rsid w:val="00B12711"/>
    <w:rsid w:val="00B2386A"/>
    <w:rsid w:val="00B24054"/>
    <w:rsid w:val="00B315DC"/>
    <w:rsid w:val="00B376EB"/>
    <w:rsid w:val="00B37F72"/>
    <w:rsid w:val="00B42DEF"/>
    <w:rsid w:val="00B465EA"/>
    <w:rsid w:val="00B54211"/>
    <w:rsid w:val="00B56B7C"/>
    <w:rsid w:val="00B8576A"/>
    <w:rsid w:val="00B90490"/>
    <w:rsid w:val="00B944F0"/>
    <w:rsid w:val="00BA58F3"/>
    <w:rsid w:val="00BC1D4A"/>
    <w:rsid w:val="00BD122D"/>
    <w:rsid w:val="00BD4B2C"/>
    <w:rsid w:val="00C158D6"/>
    <w:rsid w:val="00C27C2A"/>
    <w:rsid w:val="00C27F72"/>
    <w:rsid w:val="00C31C8E"/>
    <w:rsid w:val="00C339FA"/>
    <w:rsid w:val="00C450A8"/>
    <w:rsid w:val="00C51880"/>
    <w:rsid w:val="00C527A7"/>
    <w:rsid w:val="00C56659"/>
    <w:rsid w:val="00C6156A"/>
    <w:rsid w:val="00C642CE"/>
    <w:rsid w:val="00C67793"/>
    <w:rsid w:val="00C81DF4"/>
    <w:rsid w:val="00C847BB"/>
    <w:rsid w:val="00C87194"/>
    <w:rsid w:val="00CA33B0"/>
    <w:rsid w:val="00CA3608"/>
    <w:rsid w:val="00CB412D"/>
    <w:rsid w:val="00CC4EEB"/>
    <w:rsid w:val="00CD19CC"/>
    <w:rsid w:val="00CE050E"/>
    <w:rsid w:val="00CE1627"/>
    <w:rsid w:val="00CE3E4D"/>
    <w:rsid w:val="00CE6521"/>
    <w:rsid w:val="00CE73A6"/>
    <w:rsid w:val="00D06CD3"/>
    <w:rsid w:val="00D30B3C"/>
    <w:rsid w:val="00D47E0F"/>
    <w:rsid w:val="00D51A66"/>
    <w:rsid w:val="00D55877"/>
    <w:rsid w:val="00D57953"/>
    <w:rsid w:val="00D745A7"/>
    <w:rsid w:val="00D74C42"/>
    <w:rsid w:val="00D84A17"/>
    <w:rsid w:val="00D90D27"/>
    <w:rsid w:val="00D9473F"/>
    <w:rsid w:val="00D94A9E"/>
    <w:rsid w:val="00D95B98"/>
    <w:rsid w:val="00DB0783"/>
    <w:rsid w:val="00DB1DCD"/>
    <w:rsid w:val="00DC3B8E"/>
    <w:rsid w:val="00DC4EC7"/>
    <w:rsid w:val="00DD1FD5"/>
    <w:rsid w:val="00E06001"/>
    <w:rsid w:val="00E22615"/>
    <w:rsid w:val="00E24D98"/>
    <w:rsid w:val="00E3284F"/>
    <w:rsid w:val="00E35EF7"/>
    <w:rsid w:val="00E45A83"/>
    <w:rsid w:val="00E62755"/>
    <w:rsid w:val="00E83E00"/>
    <w:rsid w:val="00E845BD"/>
    <w:rsid w:val="00E91AB1"/>
    <w:rsid w:val="00E94713"/>
    <w:rsid w:val="00E95BAD"/>
    <w:rsid w:val="00E95E20"/>
    <w:rsid w:val="00EB0C1C"/>
    <w:rsid w:val="00EC1945"/>
    <w:rsid w:val="00EC5DBB"/>
    <w:rsid w:val="00ED5A6D"/>
    <w:rsid w:val="00EE3C34"/>
    <w:rsid w:val="00EE546E"/>
    <w:rsid w:val="00EE6035"/>
    <w:rsid w:val="00EF486C"/>
    <w:rsid w:val="00F36AD2"/>
    <w:rsid w:val="00F53580"/>
    <w:rsid w:val="00F73BB4"/>
    <w:rsid w:val="00F77700"/>
    <w:rsid w:val="00F8564D"/>
    <w:rsid w:val="00F90DBD"/>
    <w:rsid w:val="00F9447B"/>
    <w:rsid w:val="00FA1FC6"/>
    <w:rsid w:val="00FA5B4C"/>
    <w:rsid w:val="00FB621D"/>
    <w:rsid w:val="00FC1A63"/>
    <w:rsid w:val="00FC5FAB"/>
    <w:rsid w:val="00FD09B3"/>
    <w:rsid w:val="00FD18E3"/>
    <w:rsid w:val="00FD50D3"/>
    <w:rsid w:val="00FF556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2A867"/>
  <w15:docId w15:val="{445E0A86-5598-4658-92C7-864C3673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58F3"/>
    <w:pPr>
      <w:spacing w:after="160" w:line="259" w:lineRule="auto"/>
    </w:pPr>
    <w:rPr>
      <w:sz w:val="22"/>
      <w:szCs w:val="22"/>
      <w:lang w:eastAsia="en-US"/>
    </w:rPr>
  </w:style>
  <w:style w:type="paragraph" w:styleId="1">
    <w:name w:val="heading 1"/>
    <w:basedOn w:val="a"/>
    <w:link w:val="10"/>
    <w:uiPriority w:val="9"/>
    <w:qFormat/>
    <w:rsid w:val="00834533"/>
    <w:pPr>
      <w:spacing w:beforeAutospacing="1" w:afterAutospacing="1" w:line="240" w:lineRule="auto"/>
      <w:outlineLvl w:val="0"/>
    </w:pPr>
    <w:rPr>
      <w:rFonts w:ascii="Times New Roman" w:eastAsia="Times New Roman" w:hAnsi="Times New Roman"/>
      <w:b/>
      <w:bCs/>
      <w:kern w:val="2"/>
      <w:sz w:val="48"/>
      <w:szCs w:val="48"/>
      <w:lang w:eastAsia="ru-RU"/>
    </w:rPr>
  </w:style>
  <w:style w:type="paragraph" w:styleId="2">
    <w:name w:val="heading 2"/>
    <w:basedOn w:val="a"/>
    <w:link w:val="20"/>
    <w:uiPriority w:val="9"/>
    <w:qFormat/>
    <w:rsid w:val="00834533"/>
    <w:pPr>
      <w:spacing w:beforeAutospacing="1"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834533"/>
    <w:pPr>
      <w:spacing w:beforeAutospacing="1"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link w:val="40"/>
    <w:uiPriority w:val="9"/>
    <w:qFormat/>
    <w:rsid w:val="00834533"/>
    <w:pPr>
      <w:spacing w:beforeAutospacing="1"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834533"/>
    <w:rPr>
      <w:rFonts w:ascii="Times New Roman" w:eastAsia="Times New Roman" w:hAnsi="Times New Roman" w:cs="Times New Roman"/>
      <w:b/>
      <w:bCs/>
      <w:kern w:val="2"/>
      <w:sz w:val="48"/>
      <w:szCs w:val="48"/>
      <w:lang w:eastAsia="ru-RU"/>
    </w:rPr>
  </w:style>
  <w:style w:type="character" w:customStyle="1" w:styleId="20">
    <w:name w:val="Заголовок 2 Знак"/>
    <w:basedOn w:val="a0"/>
    <w:link w:val="2"/>
    <w:uiPriority w:val="9"/>
    <w:qFormat/>
    <w:rsid w:val="0083453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qFormat/>
    <w:rsid w:val="0083453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qFormat/>
    <w:rsid w:val="00834533"/>
    <w:rPr>
      <w:rFonts w:ascii="Times New Roman" w:eastAsia="Times New Roman" w:hAnsi="Times New Roman" w:cs="Times New Roman"/>
      <w:b/>
      <w:bCs/>
      <w:sz w:val="24"/>
      <w:szCs w:val="24"/>
      <w:lang w:eastAsia="ru-RU"/>
    </w:rPr>
  </w:style>
  <w:style w:type="character" w:customStyle="1" w:styleId="-">
    <w:name w:val="Интернет-ссылка"/>
    <w:basedOn w:val="a0"/>
    <w:uiPriority w:val="99"/>
    <w:unhideWhenUsed/>
    <w:rsid w:val="00834533"/>
    <w:rPr>
      <w:color w:val="0000FF"/>
      <w:u w:val="single"/>
    </w:rPr>
  </w:style>
  <w:style w:type="character" w:customStyle="1" w:styleId="z-">
    <w:name w:val="z-Начало формы Знак"/>
    <w:basedOn w:val="a0"/>
    <w:uiPriority w:val="99"/>
    <w:semiHidden/>
    <w:qFormat/>
    <w:rsid w:val="00834533"/>
    <w:rPr>
      <w:rFonts w:ascii="Arial" w:eastAsia="Times New Roman" w:hAnsi="Arial" w:cs="Arial"/>
      <w:vanish/>
      <w:sz w:val="16"/>
      <w:szCs w:val="16"/>
      <w:lang w:eastAsia="ru-RU"/>
    </w:rPr>
  </w:style>
  <w:style w:type="character" w:customStyle="1" w:styleId="z-0">
    <w:name w:val="z-Конец формы Знак"/>
    <w:basedOn w:val="a0"/>
    <w:uiPriority w:val="99"/>
    <w:semiHidden/>
    <w:qFormat/>
    <w:rsid w:val="00834533"/>
    <w:rPr>
      <w:rFonts w:ascii="Arial" w:eastAsia="Times New Roman" w:hAnsi="Arial" w:cs="Arial"/>
      <w:vanish/>
      <w:sz w:val="16"/>
      <w:szCs w:val="16"/>
      <w:lang w:eastAsia="ru-RU"/>
    </w:rPr>
  </w:style>
  <w:style w:type="character" w:customStyle="1" w:styleId="headernametx">
    <w:name w:val="header_name_tx"/>
    <w:basedOn w:val="a0"/>
    <w:qFormat/>
    <w:rsid w:val="00834533"/>
  </w:style>
  <w:style w:type="character" w:customStyle="1" w:styleId="info-title">
    <w:name w:val="info-title"/>
    <w:basedOn w:val="a0"/>
    <w:qFormat/>
    <w:rsid w:val="00834533"/>
  </w:style>
  <w:style w:type="character" w:styleId="a3">
    <w:name w:val="Strong"/>
    <w:basedOn w:val="a0"/>
    <w:uiPriority w:val="22"/>
    <w:qFormat/>
    <w:rsid w:val="00834533"/>
    <w:rPr>
      <w:b/>
      <w:bCs/>
    </w:rPr>
  </w:style>
  <w:style w:type="character" w:customStyle="1" w:styleId="mobile-apptx">
    <w:name w:val="mobile-app_tx"/>
    <w:basedOn w:val="a0"/>
    <w:qFormat/>
    <w:rsid w:val="00834533"/>
  </w:style>
  <w:style w:type="character" w:customStyle="1" w:styleId="a4">
    <w:name w:val="Текст выноски Знак"/>
    <w:basedOn w:val="a0"/>
    <w:uiPriority w:val="99"/>
    <w:semiHidden/>
    <w:qFormat/>
    <w:rsid w:val="007C7BB5"/>
    <w:rPr>
      <w:rFonts w:ascii="Segoe UI" w:hAnsi="Segoe UI" w:cs="Segoe UI"/>
      <w:sz w:val="18"/>
      <w:szCs w:val="18"/>
    </w:rPr>
  </w:style>
  <w:style w:type="character" w:customStyle="1" w:styleId="a5">
    <w:name w:val="Основной текст с отступом Знак"/>
    <w:basedOn w:val="a0"/>
    <w:qFormat/>
    <w:rsid w:val="00B30EA0"/>
    <w:rPr>
      <w:rFonts w:ascii="Times New Roman" w:eastAsia="Times New Roman" w:hAnsi="Times New Roman" w:cs="Times New Roman"/>
      <w:sz w:val="20"/>
      <w:szCs w:val="24"/>
    </w:rPr>
  </w:style>
  <w:style w:type="character" w:customStyle="1" w:styleId="ConsPlusNormal">
    <w:name w:val="ConsPlusNormal Знак"/>
    <w:link w:val="ConsPlusNormal"/>
    <w:uiPriority w:val="99"/>
    <w:qFormat/>
    <w:locked/>
    <w:rsid w:val="004E5ED3"/>
    <w:rPr>
      <w:rFonts w:ascii="Arial" w:eastAsia="Times New Roman" w:hAnsi="Arial" w:cs="Arial"/>
      <w:sz w:val="22"/>
      <w:szCs w:val="22"/>
      <w:lang w:eastAsia="ru-RU" w:bidi="ar-SA"/>
    </w:rPr>
  </w:style>
  <w:style w:type="character" w:customStyle="1" w:styleId="a6">
    <w:name w:val="Абзац списка Знак"/>
    <w:uiPriority w:val="34"/>
    <w:qFormat/>
    <w:locked/>
    <w:rsid w:val="00C93CD6"/>
  </w:style>
  <w:style w:type="character" w:styleId="a7">
    <w:name w:val="annotation reference"/>
    <w:basedOn w:val="a0"/>
    <w:uiPriority w:val="99"/>
    <w:semiHidden/>
    <w:unhideWhenUsed/>
    <w:qFormat/>
    <w:rsid w:val="00783CDA"/>
    <w:rPr>
      <w:sz w:val="16"/>
      <w:szCs w:val="16"/>
    </w:rPr>
  </w:style>
  <w:style w:type="character" w:customStyle="1" w:styleId="a8">
    <w:name w:val="Текст примечания Знак"/>
    <w:basedOn w:val="a0"/>
    <w:uiPriority w:val="99"/>
    <w:semiHidden/>
    <w:qFormat/>
    <w:rsid w:val="00783CDA"/>
    <w:rPr>
      <w:sz w:val="20"/>
      <w:szCs w:val="20"/>
    </w:rPr>
  </w:style>
  <w:style w:type="character" w:customStyle="1" w:styleId="a9">
    <w:name w:val="Тема примечания Знак"/>
    <w:basedOn w:val="a8"/>
    <w:uiPriority w:val="99"/>
    <w:semiHidden/>
    <w:qFormat/>
    <w:rsid w:val="00783CDA"/>
    <w:rPr>
      <w:b/>
      <w:bCs/>
      <w:sz w:val="20"/>
      <w:szCs w:val="20"/>
    </w:rPr>
  </w:style>
  <w:style w:type="character" w:customStyle="1" w:styleId="aa">
    <w:name w:val="Верхний колонтитул Знак"/>
    <w:basedOn w:val="a0"/>
    <w:uiPriority w:val="99"/>
    <w:qFormat/>
    <w:rsid w:val="001C4BB3"/>
  </w:style>
  <w:style w:type="character" w:customStyle="1" w:styleId="ab">
    <w:name w:val="Нижний колонтитул Знак"/>
    <w:basedOn w:val="a0"/>
    <w:uiPriority w:val="99"/>
    <w:qFormat/>
    <w:rsid w:val="001C4BB3"/>
  </w:style>
  <w:style w:type="character" w:customStyle="1" w:styleId="ac">
    <w:name w:val="Основной текст Знак"/>
    <w:basedOn w:val="a0"/>
    <w:uiPriority w:val="99"/>
    <w:semiHidden/>
    <w:qFormat/>
    <w:rsid w:val="00494BDA"/>
  </w:style>
  <w:style w:type="character" w:customStyle="1" w:styleId="ad">
    <w:name w:val="Заголовок Знак"/>
    <w:basedOn w:val="a0"/>
    <w:qFormat/>
    <w:rsid w:val="007D7F70"/>
    <w:rPr>
      <w:rFonts w:ascii="Times New Roman" w:eastAsia="Times New Roman" w:hAnsi="Times New Roman"/>
      <w:b/>
      <w:sz w:val="28"/>
      <w:szCs w:val="28"/>
    </w:rPr>
  </w:style>
  <w:style w:type="character" w:customStyle="1" w:styleId="ae">
    <w:name w:val="Подзаголовок Знак"/>
    <w:basedOn w:val="a0"/>
    <w:qFormat/>
    <w:rsid w:val="007D7F70"/>
    <w:rPr>
      <w:rFonts w:ascii="Times New Roman" w:eastAsia="Times New Roman" w:hAnsi="Times New Roman"/>
      <w:b/>
      <w:sz w:val="24"/>
      <w:szCs w:val="24"/>
    </w:rPr>
  </w:style>
  <w:style w:type="paragraph" w:styleId="af">
    <w:name w:val="Title"/>
    <w:basedOn w:val="a"/>
    <w:next w:val="af0"/>
    <w:qFormat/>
    <w:rsid w:val="007D7F70"/>
    <w:pPr>
      <w:keepNext/>
      <w:spacing w:before="240" w:after="60" w:line="360" w:lineRule="auto"/>
      <w:ind w:left="432" w:hanging="432"/>
    </w:pPr>
    <w:rPr>
      <w:rFonts w:ascii="Times New Roman" w:eastAsia="Times New Roman" w:hAnsi="Times New Roman"/>
      <w:b/>
      <w:sz w:val="28"/>
      <w:szCs w:val="28"/>
      <w:lang w:eastAsia="ru-RU"/>
    </w:rPr>
  </w:style>
  <w:style w:type="paragraph" w:styleId="af0">
    <w:name w:val="Body Text"/>
    <w:basedOn w:val="a"/>
    <w:uiPriority w:val="99"/>
    <w:semiHidden/>
    <w:unhideWhenUsed/>
    <w:rsid w:val="00494BDA"/>
    <w:pPr>
      <w:spacing w:after="120"/>
    </w:pPr>
  </w:style>
  <w:style w:type="paragraph" w:styleId="af1">
    <w:name w:val="List"/>
    <w:basedOn w:val="af0"/>
    <w:rPr>
      <w:rFonts w:cs="Droid Sans Devanagari"/>
    </w:rPr>
  </w:style>
  <w:style w:type="paragraph" w:styleId="af2">
    <w:name w:val="caption"/>
    <w:basedOn w:val="a"/>
    <w:qFormat/>
    <w:pPr>
      <w:suppressLineNumbers/>
      <w:spacing w:before="120" w:after="120"/>
    </w:pPr>
    <w:rPr>
      <w:rFonts w:cs="Droid Sans Devanagari"/>
      <w:i/>
      <w:iCs/>
      <w:sz w:val="24"/>
      <w:szCs w:val="24"/>
    </w:rPr>
  </w:style>
  <w:style w:type="paragraph" w:styleId="af3">
    <w:name w:val="index heading"/>
    <w:basedOn w:val="a"/>
    <w:qFormat/>
    <w:pPr>
      <w:suppressLineNumbers/>
    </w:pPr>
    <w:rPr>
      <w:rFonts w:cs="Droid Sans Devanagari"/>
    </w:rPr>
  </w:style>
  <w:style w:type="paragraph" w:styleId="z-1">
    <w:name w:val="HTML Top of Form"/>
    <w:basedOn w:val="a"/>
    <w:next w:val="a"/>
    <w:uiPriority w:val="99"/>
    <w:semiHidden/>
    <w:unhideWhenUsed/>
    <w:qFormat/>
    <w:rsid w:val="00834533"/>
    <w:pPr>
      <w:pBdr>
        <w:bottom w:val="single" w:sz="6" w:space="1" w:color="000000"/>
      </w:pBdr>
      <w:spacing w:after="0" w:line="240" w:lineRule="auto"/>
      <w:jc w:val="center"/>
    </w:pPr>
    <w:rPr>
      <w:rFonts w:ascii="Arial" w:eastAsia="Times New Roman" w:hAnsi="Arial" w:cs="Arial"/>
      <w:vanish/>
      <w:sz w:val="16"/>
      <w:szCs w:val="16"/>
      <w:lang w:eastAsia="ru-RU"/>
    </w:rPr>
  </w:style>
  <w:style w:type="paragraph" w:styleId="z-2">
    <w:name w:val="HTML Bottom of Form"/>
    <w:basedOn w:val="a"/>
    <w:next w:val="a"/>
    <w:uiPriority w:val="99"/>
    <w:semiHidden/>
    <w:unhideWhenUsed/>
    <w:qFormat/>
    <w:rsid w:val="00834533"/>
    <w:pPr>
      <w:pBdr>
        <w:top w:val="single" w:sz="6" w:space="1" w:color="000000"/>
      </w:pBdr>
      <w:spacing w:after="0" w:line="240" w:lineRule="auto"/>
      <w:jc w:val="center"/>
    </w:pPr>
    <w:rPr>
      <w:rFonts w:ascii="Arial" w:eastAsia="Times New Roman" w:hAnsi="Arial" w:cs="Arial"/>
      <w:vanish/>
      <w:sz w:val="16"/>
      <w:szCs w:val="16"/>
      <w:lang w:eastAsia="ru-RU"/>
    </w:rPr>
  </w:style>
  <w:style w:type="paragraph" w:customStyle="1" w:styleId="headertext">
    <w:name w:val="headertext"/>
    <w:basedOn w:val="a"/>
    <w:qFormat/>
    <w:rsid w:val="00834533"/>
    <w:pPr>
      <w:spacing w:beforeAutospacing="1" w:afterAutospacing="1" w:line="240" w:lineRule="auto"/>
    </w:pPr>
    <w:rPr>
      <w:rFonts w:ascii="Times New Roman" w:eastAsia="Times New Roman" w:hAnsi="Times New Roman"/>
      <w:sz w:val="24"/>
      <w:szCs w:val="24"/>
      <w:lang w:eastAsia="ru-RU"/>
    </w:rPr>
  </w:style>
  <w:style w:type="paragraph" w:customStyle="1" w:styleId="formattext">
    <w:name w:val="formattext"/>
    <w:basedOn w:val="a"/>
    <w:qFormat/>
    <w:rsid w:val="00834533"/>
    <w:pPr>
      <w:spacing w:beforeAutospacing="1" w:afterAutospacing="1" w:line="240" w:lineRule="auto"/>
    </w:pPr>
    <w:rPr>
      <w:rFonts w:ascii="Times New Roman" w:eastAsia="Times New Roman" w:hAnsi="Times New Roman"/>
      <w:sz w:val="24"/>
      <w:szCs w:val="24"/>
      <w:lang w:eastAsia="ru-RU"/>
    </w:rPr>
  </w:style>
  <w:style w:type="paragraph" w:customStyle="1" w:styleId="unformattext">
    <w:name w:val="unformattext"/>
    <w:basedOn w:val="a"/>
    <w:qFormat/>
    <w:rsid w:val="00834533"/>
    <w:pPr>
      <w:spacing w:beforeAutospacing="1" w:afterAutospacing="1" w:line="240" w:lineRule="auto"/>
    </w:pPr>
    <w:rPr>
      <w:rFonts w:ascii="Times New Roman" w:eastAsia="Times New Roman" w:hAnsi="Times New Roman"/>
      <w:sz w:val="24"/>
      <w:szCs w:val="24"/>
      <w:lang w:eastAsia="ru-RU"/>
    </w:rPr>
  </w:style>
  <w:style w:type="paragraph" w:customStyle="1" w:styleId="copytitle">
    <w:name w:val="copytitle"/>
    <w:basedOn w:val="a"/>
    <w:qFormat/>
    <w:rsid w:val="00834533"/>
    <w:pPr>
      <w:spacing w:beforeAutospacing="1" w:afterAutospacing="1" w:line="240" w:lineRule="auto"/>
    </w:pPr>
    <w:rPr>
      <w:rFonts w:ascii="Times New Roman" w:eastAsia="Times New Roman" w:hAnsi="Times New Roman"/>
      <w:sz w:val="24"/>
      <w:szCs w:val="24"/>
      <w:lang w:eastAsia="ru-RU"/>
    </w:rPr>
  </w:style>
  <w:style w:type="paragraph" w:customStyle="1" w:styleId="copyright">
    <w:name w:val="copyright"/>
    <w:basedOn w:val="a"/>
    <w:qFormat/>
    <w:rsid w:val="00834533"/>
    <w:pPr>
      <w:spacing w:beforeAutospacing="1" w:afterAutospacing="1" w:line="240" w:lineRule="auto"/>
    </w:pPr>
    <w:rPr>
      <w:rFonts w:ascii="Times New Roman" w:eastAsia="Times New Roman" w:hAnsi="Times New Roman"/>
      <w:sz w:val="24"/>
      <w:szCs w:val="24"/>
      <w:lang w:eastAsia="ru-RU"/>
    </w:rPr>
  </w:style>
  <w:style w:type="paragraph" w:customStyle="1" w:styleId="version-site">
    <w:name w:val="version-site"/>
    <w:basedOn w:val="a"/>
    <w:qFormat/>
    <w:rsid w:val="00834533"/>
    <w:pPr>
      <w:spacing w:beforeAutospacing="1" w:afterAutospacing="1" w:line="240" w:lineRule="auto"/>
    </w:pPr>
    <w:rPr>
      <w:rFonts w:ascii="Times New Roman" w:eastAsia="Times New Roman" w:hAnsi="Times New Roman"/>
      <w:sz w:val="24"/>
      <w:szCs w:val="24"/>
      <w:lang w:eastAsia="ru-RU"/>
    </w:rPr>
  </w:style>
  <w:style w:type="paragraph" w:styleId="af4">
    <w:name w:val="Balloon Text"/>
    <w:basedOn w:val="a"/>
    <w:uiPriority w:val="99"/>
    <w:semiHidden/>
    <w:unhideWhenUsed/>
    <w:qFormat/>
    <w:rsid w:val="007C7BB5"/>
    <w:pPr>
      <w:spacing w:after="0" w:line="240" w:lineRule="auto"/>
    </w:pPr>
    <w:rPr>
      <w:rFonts w:ascii="Segoe UI" w:hAnsi="Segoe UI" w:cs="Segoe UI"/>
      <w:sz w:val="18"/>
      <w:szCs w:val="18"/>
    </w:rPr>
  </w:style>
  <w:style w:type="paragraph" w:styleId="af5">
    <w:name w:val="Body Text Indent"/>
    <w:basedOn w:val="a"/>
    <w:rsid w:val="00B30EA0"/>
    <w:pPr>
      <w:tabs>
        <w:tab w:val="left" w:pos="1276"/>
      </w:tabs>
      <w:spacing w:after="0" w:line="240" w:lineRule="auto"/>
    </w:pPr>
    <w:rPr>
      <w:rFonts w:ascii="Times New Roman" w:eastAsia="Times New Roman" w:hAnsi="Times New Roman"/>
      <w:sz w:val="20"/>
      <w:szCs w:val="24"/>
    </w:rPr>
  </w:style>
  <w:style w:type="paragraph" w:styleId="af6">
    <w:name w:val="List Paragraph"/>
    <w:basedOn w:val="a"/>
    <w:uiPriority w:val="34"/>
    <w:qFormat/>
    <w:rsid w:val="00B30EA0"/>
    <w:pPr>
      <w:ind w:left="720"/>
      <w:contextualSpacing/>
    </w:pPr>
  </w:style>
  <w:style w:type="paragraph" w:customStyle="1" w:styleId="ConsPlusNormal0">
    <w:name w:val="ConsPlusNormal"/>
    <w:uiPriority w:val="99"/>
    <w:qFormat/>
    <w:rsid w:val="004E5ED3"/>
    <w:pPr>
      <w:widowControl w:val="0"/>
      <w:ind w:firstLine="720"/>
    </w:pPr>
    <w:rPr>
      <w:rFonts w:ascii="Arial" w:eastAsia="Times New Roman" w:hAnsi="Arial" w:cs="Arial"/>
      <w:sz w:val="22"/>
      <w:szCs w:val="22"/>
    </w:rPr>
  </w:style>
  <w:style w:type="paragraph" w:styleId="af7">
    <w:name w:val="annotation text"/>
    <w:basedOn w:val="a"/>
    <w:uiPriority w:val="99"/>
    <w:semiHidden/>
    <w:unhideWhenUsed/>
    <w:qFormat/>
    <w:rsid w:val="00783CDA"/>
    <w:pPr>
      <w:spacing w:line="240" w:lineRule="auto"/>
    </w:pPr>
    <w:rPr>
      <w:sz w:val="20"/>
      <w:szCs w:val="20"/>
    </w:rPr>
  </w:style>
  <w:style w:type="paragraph" w:styleId="af8">
    <w:name w:val="annotation subject"/>
    <w:basedOn w:val="af7"/>
    <w:next w:val="af7"/>
    <w:uiPriority w:val="99"/>
    <w:semiHidden/>
    <w:unhideWhenUsed/>
    <w:qFormat/>
    <w:rsid w:val="00783CDA"/>
    <w:rPr>
      <w:b/>
      <w:bCs/>
    </w:rPr>
  </w:style>
  <w:style w:type="paragraph" w:customStyle="1" w:styleId="af9">
    <w:name w:val="Верхний и нижний колонтитулы"/>
    <w:basedOn w:val="a"/>
    <w:qFormat/>
  </w:style>
  <w:style w:type="paragraph" w:styleId="afa">
    <w:name w:val="header"/>
    <w:basedOn w:val="a"/>
    <w:uiPriority w:val="99"/>
    <w:unhideWhenUsed/>
    <w:rsid w:val="001C4BB3"/>
    <w:pPr>
      <w:tabs>
        <w:tab w:val="center" w:pos="4677"/>
        <w:tab w:val="right" w:pos="9355"/>
      </w:tabs>
      <w:spacing w:after="0" w:line="240" w:lineRule="auto"/>
    </w:pPr>
  </w:style>
  <w:style w:type="paragraph" w:styleId="afb">
    <w:name w:val="footer"/>
    <w:basedOn w:val="a"/>
    <w:uiPriority w:val="99"/>
    <w:unhideWhenUsed/>
    <w:rsid w:val="001C4BB3"/>
    <w:pPr>
      <w:tabs>
        <w:tab w:val="center" w:pos="4677"/>
        <w:tab w:val="right" w:pos="9355"/>
      </w:tabs>
      <w:spacing w:after="0" w:line="240" w:lineRule="auto"/>
    </w:pPr>
  </w:style>
  <w:style w:type="paragraph" w:styleId="afc">
    <w:name w:val="Revision"/>
    <w:uiPriority w:val="99"/>
    <w:semiHidden/>
    <w:qFormat/>
    <w:rsid w:val="005B59AF"/>
    <w:rPr>
      <w:sz w:val="22"/>
      <w:szCs w:val="22"/>
      <w:lang w:eastAsia="en-US"/>
    </w:rPr>
  </w:style>
  <w:style w:type="paragraph" w:styleId="afd">
    <w:name w:val="Subtitle"/>
    <w:basedOn w:val="a"/>
    <w:next w:val="a"/>
    <w:qFormat/>
    <w:rsid w:val="007D7F70"/>
    <w:pPr>
      <w:keepNext/>
      <w:spacing w:after="60" w:line="360" w:lineRule="auto"/>
      <w:ind w:left="576" w:hanging="576"/>
    </w:pPr>
    <w:rPr>
      <w:rFonts w:ascii="Times New Roman" w:eastAsia="Times New Roman" w:hAnsi="Times New Roman"/>
      <w:b/>
      <w:sz w:val="24"/>
      <w:szCs w:val="24"/>
      <w:lang w:eastAsia="ru-RU"/>
    </w:rPr>
  </w:style>
  <w:style w:type="table" w:styleId="afe">
    <w:name w:val="Table Grid"/>
    <w:basedOn w:val="a1"/>
    <w:uiPriority w:val="59"/>
    <w:rsid w:val="00216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Hyperlink"/>
    <w:basedOn w:val="a0"/>
    <w:uiPriority w:val="99"/>
    <w:unhideWhenUsed/>
    <w:rsid w:val="00255972"/>
    <w:rPr>
      <w:color w:val="0000FF" w:themeColor="hyperlink"/>
      <w:u w:val="single"/>
    </w:rPr>
  </w:style>
  <w:style w:type="character" w:customStyle="1" w:styleId="11">
    <w:name w:val="Неразрешенное упоминание1"/>
    <w:basedOn w:val="a0"/>
    <w:uiPriority w:val="99"/>
    <w:semiHidden/>
    <w:unhideWhenUsed/>
    <w:rsid w:val="00CE1627"/>
    <w:rPr>
      <w:color w:val="605E5C"/>
      <w:shd w:val="clear" w:color="auto" w:fill="E1DFDD"/>
    </w:rPr>
  </w:style>
  <w:style w:type="character" w:styleId="aff0">
    <w:name w:val="Unresolved Mention"/>
    <w:basedOn w:val="a0"/>
    <w:uiPriority w:val="99"/>
    <w:semiHidden/>
    <w:unhideWhenUsed/>
    <w:rsid w:val="00FB6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r_it@vsuwt.ru"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mailto:rectorat@vsuw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94E679DC-F840-4B3C-A13E-49760D338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10</Pages>
  <Words>3947</Words>
  <Characters>22500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Ухлова Надежда Геннадьевна</dc:creator>
  <dc:description/>
  <cp:lastModifiedBy>Отдел закупок 2</cp:lastModifiedBy>
  <cp:revision>7</cp:revision>
  <cp:lastPrinted>2025-11-07T12:41:00Z</cp:lastPrinted>
  <dcterms:created xsi:type="dcterms:W3CDTF">2026-10-05T12:47:00Z</dcterms:created>
  <dcterms:modified xsi:type="dcterms:W3CDTF">2026-10-20T07:35:00Z</dcterms:modified>
  <dc:language>ru-RU</dc:language>
</cp:coreProperties>
</file>