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F7B95" w14:textId="77777777" w:rsidR="00FE13F6" w:rsidRDefault="00473BBB">
      <w:pPr>
        <w:pStyle w:val="23"/>
        <w:widowControl w:val="0"/>
        <w:ind w:left="34" w:right="-71"/>
        <w:jc w:val="center"/>
        <w:rPr>
          <w:rFonts w:ascii="XO Thames" w:hAnsi="XO Thames"/>
          <w:b/>
          <w:sz w:val="26"/>
        </w:rPr>
      </w:pPr>
      <w:r>
        <w:rPr>
          <w:rFonts w:ascii="XO Thames" w:hAnsi="XO Thames"/>
          <w:b/>
          <w:sz w:val="26"/>
        </w:rPr>
        <w:t>ГОСУДАРСТВЕННЫЙ КОНТРАКТ № _____</w:t>
      </w:r>
    </w:p>
    <w:p w14:paraId="2594FE2A" w14:textId="77777777" w:rsidR="00FE13F6" w:rsidRDefault="00473BBB">
      <w:pPr>
        <w:pStyle w:val="a8"/>
        <w:jc w:val="center"/>
        <w:rPr>
          <w:rFonts w:ascii="XO Thames" w:hAnsi="XO Thames"/>
          <w:b/>
          <w:sz w:val="26"/>
        </w:rPr>
      </w:pPr>
      <w:r>
        <w:rPr>
          <w:rFonts w:ascii="XO Thames" w:hAnsi="XO Thames"/>
          <w:sz w:val="26"/>
        </w:rPr>
        <w:t>Идентификационный код закупки – №______________________________</w:t>
      </w:r>
    </w:p>
    <w:p w14:paraId="5FE75A03" w14:textId="77777777" w:rsidR="00FE13F6" w:rsidRDefault="00FE13F6">
      <w:pPr>
        <w:pStyle w:val="23"/>
        <w:widowControl w:val="0"/>
        <w:ind w:left="34" w:right="-71"/>
        <w:jc w:val="center"/>
        <w:rPr>
          <w:rFonts w:ascii="XO Thames" w:hAnsi="XO Thames"/>
          <w:b/>
          <w:sz w:val="26"/>
        </w:rPr>
      </w:pPr>
    </w:p>
    <w:p w14:paraId="49750D3D" w14:textId="7E94A500" w:rsidR="00FE13F6" w:rsidRDefault="00473BBB">
      <w:pPr>
        <w:widowControl w:val="0"/>
        <w:jc w:val="both"/>
        <w:rPr>
          <w:rFonts w:ascii="XO Thames" w:hAnsi="XO Thames"/>
          <w:sz w:val="26"/>
        </w:rPr>
      </w:pPr>
      <w:r>
        <w:rPr>
          <w:rFonts w:ascii="XO Thames" w:hAnsi="XO Thames"/>
          <w:sz w:val="26"/>
        </w:rPr>
        <w:t xml:space="preserve">г. Москва                                                                                    «____»_________ </w:t>
      </w:r>
      <w:r w:rsidR="00FC035F">
        <w:rPr>
          <w:rFonts w:ascii="XO Thames" w:hAnsi="XO Thames"/>
          <w:sz w:val="26"/>
        </w:rPr>
        <w:t xml:space="preserve">2026 </w:t>
      </w:r>
      <w:r>
        <w:rPr>
          <w:rFonts w:ascii="XO Thames" w:hAnsi="XO Thames"/>
          <w:sz w:val="26"/>
        </w:rPr>
        <w:t xml:space="preserve">г. </w:t>
      </w:r>
    </w:p>
    <w:p w14:paraId="2A89C96F" w14:textId="77777777" w:rsidR="00FE13F6" w:rsidRDefault="00473BBB">
      <w:pPr>
        <w:widowControl w:val="0"/>
        <w:tabs>
          <w:tab w:val="left" w:pos="5885"/>
        </w:tabs>
        <w:jc w:val="both"/>
        <w:rPr>
          <w:rFonts w:ascii="XO Thames" w:hAnsi="XO Thames"/>
          <w:sz w:val="26"/>
        </w:rPr>
      </w:pPr>
      <w:r>
        <w:rPr>
          <w:rFonts w:ascii="XO Thames" w:hAnsi="XO Thames"/>
          <w:sz w:val="26"/>
        </w:rPr>
        <w:tab/>
      </w:r>
    </w:p>
    <w:p w14:paraId="03016CDD" w14:textId="77777777" w:rsidR="00FE13F6" w:rsidRDefault="00473BBB">
      <w:pPr>
        <w:pStyle w:val="a3"/>
        <w:ind w:firstLine="709"/>
        <w:jc w:val="both"/>
        <w:rPr>
          <w:rFonts w:ascii="XO Thames" w:hAnsi="XO Thames"/>
          <w:sz w:val="26"/>
        </w:rPr>
      </w:pPr>
      <w:r>
        <w:rPr>
          <w:rFonts w:ascii="XO Thames" w:hAnsi="XO Thames"/>
          <w:sz w:val="26"/>
        </w:rPr>
        <w:t xml:space="preserve">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w:t>
      </w:r>
      <w:r>
        <w:rPr>
          <w:rFonts w:ascii="XO Thames" w:hAnsi="XO Thames"/>
          <w:sz w:val="26"/>
        </w:rPr>
        <w:br/>
        <w:t>Российской Федерации, именуемое далее «Государственный заказчик», в лице __________________________________________________</w:t>
      </w:r>
      <w:r>
        <w:rPr>
          <w:rFonts w:ascii="XO Thames" w:hAnsi="XO Thames"/>
          <w:sz w:val="27"/>
        </w:rPr>
        <w:t xml:space="preserve">, действующего </w:t>
      </w:r>
      <w:r>
        <w:rPr>
          <w:rFonts w:ascii="XO Thames" w:hAnsi="XO Thames"/>
          <w:sz w:val="27"/>
        </w:rPr>
        <w:br/>
        <w:t>на основании доверенности от _______ № ______</w:t>
      </w:r>
      <w:r>
        <w:rPr>
          <w:rFonts w:ascii="XO Thames" w:hAnsi="XO Thames"/>
          <w:sz w:val="26"/>
        </w:rPr>
        <w:t xml:space="preserve">, с одной стороны, _____________________________________ именуемое в дальнейшем «Исполнитель», в __________________________________________, действующего </w:t>
      </w:r>
      <w:r>
        <w:rPr>
          <w:rFonts w:ascii="XO Thames" w:hAnsi="XO Thames"/>
          <w:sz w:val="26"/>
        </w:rPr>
        <w:br/>
        <w:t xml:space="preserve">на основании Устава, с другой стороны, вместе именуемые Стороны, </w:t>
      </w:r>
      <w:r>
        <w:rPr>
          <w:rFonts w:ascii="XO Thames" w:hAnsi="XO Thames"/>
          <w:sz w:val="26"/>
        </w:rPr>
        <w:br/>
        <w:t xml:space="preserve">а по отдельности Сторона в соответствии с п. 4 ч. 1 ст. 93 Федерального закона </w:t>
      </w:r>
      <w:r>
        <w:rPr>
          <w:rFonts w:ascii="XO Thames" w:hAnsi="XO Thames"/>
          <w:sz w:val="26"/>
        </w:rPr>
        <w:br/>
        <w:t xml:space="preserve">от 05.04.2013 № 44-ФЗ «О контрактной системе в сфере закупок товаров, работ, услуг для обеспечения государственных и муниципальных нужд» (далее – Закон </w:t>
      </w:r>
      <w:r>
        <w:rPr>
          <w:rFonts w:ascii="XO Thames" w:hAnsi="XO Thames"/>
          <w:sz w:val="26"/>
        </w:rPr>
        <w:br/>
        <w:t xml:space="preserve">44-ФЗ), заключили настоящий Государственный контракт (далее – Контракт) </w:t>
      </w:r>
      <w:r>
        <w:rPr>
          <w:rFonts w:ascii="XO Thames" w:hAnsi="XO Thames"/>
          <w:sz w:val="26"/>
        </w:rPr>
        <w:br/>
        <w:t xml:space="preserve">о нижеследующем: </w:t>
      </w:r>
    </w:p>
    <w:p w14:paraId="68B9FCFA" w14:textId="77777777" w:rsidR="00FE13F6" w:rsidRDefault="00FE13F6">
      <w:pPr>
        <w:ind w:firstLine="709"/>
        <w:jc w:val="both"/>
        <w:rPr>
          <w:rFonts w:ascii="XO Thames" w:hAnsi="XO Thames"/>
          <w:sz w:val="26"/>
        </w:rPr>
      </w:pPr>
    </w:p>
    <w:p w14:paraId="422AE07C" w14:textId="77777777" w:rsidR="00FE13F6" w:rsidRDefault="00473BBB" w:rsidP="004A3864">
      <w:pPr>
        <w:widowControl w:val="0"/>
        <w:numPr>
          <w:ilvl w:val="0"/>
          <w:numId w:val="1"/>
        </w:numPr>
        <w:ind w:firstLine="0"/>
        <w:jc w:val="center"/>
        <w:rPr>
          <w:rFonts w:ascii="XO Thames" w:hAnsi="XO Thames"/>
          <w:b/>
          <w:sz w:val="26"/>
        </w:rPr>
      </w:pPr>
      <w:r>
        <w:rPr>
          <w:rFonts w:ascii="XO Thames" w:hAnsi="XO Thames"/>
          <w:b/>
          <w:sz w:val="26"/>
        </w:rPr>
        <w:t xml:space="preserve"> Предмет Контракта</w:t>
      </w:r>
    </w:p>
    <w:p w14:paraId="01F2C17A" w14:textId="4C3EC644" w:rsidR="00FE13F6" w:rsidRDefault="00473BBB">
      <w:pPr>
        <w:pStyle w:val="af1"/>
        <w:spacing w:after="0"/>
        <w:ind w:left="0" w:firstLine="710"/>
        <w:jc w:val="both"/>
        <w:rPr>
          <w:rFonts w:ascii="XO Thames" w:hAnsi="XO Thames"/>
          <w:sz w:val="26"/>
        </w:rPr>
      </w:pPr>
      <w:r>
        <w:rPr>
          <w:rFonts w:ascii="XO Thames" w:hAnsi="XO Thames"/>
          <w:sz w:val="26"/>
        </w:rPr>
        <w:t xml:space="preserve">1.1. Исполнитель обязуется оказать услуги Государственному заказчику </w:t>
      </w:r>
      <w:r>
        <w:rPr>
          <w:rFonts w:ascii="XO Thames" w:hAnsi="XO Thames"/>
          <w:sz w:val="26"/>
        </w:rPr>
        <w:br/>
        <w:t xml:space="preserve">по предоставлению права </w:t>
      </w:r>
      <w:r w:rsidRPr="008C6ECE">
        <w:rPr>
          <w:rFonts w:ascii="XO Thames" w:hAnsi="XO Thames"/>
          <w:sz w:val="26"/>
          <w:szCs w:val="26"/>
        </w:rPr>
        <w:t xml:space="preserve">на </w:t>
      </w:r>
      <w:r w:rsidR="008C6ECE">
        <w:rPr>
          <w:rFonts w:ascii="XO Thames" w:hAnsi="XO Thames"/>
          <w:color w:val="auto"/>
          <w:sz w:val="26"/>
          <w:szCs w:val="26"/>
        </w:rPr>
        <w:t>использование</w:t>
      </w:r>
      <w:r w:rsidR="00BA7F79" w:rsidRPr="008C6ECE">
        <w:rPr>
          <w:rFonts w:ascii="XO Thames" w:hAnsi="XO Thames"/>
          <w:color w:val="auto"/>
          <w:sz w:val="26"/>
          <w:szCs w:val="26"/>
        </w:rPr>
        <w:t xml:space="preserve"> </w:t>
      </w:r>
      <w:r w:rsidR="00C2475C" w:rsidRPr="008C6ECE">
        <w:rPr>
          <w:rFonts w:ascii="XO Thames" w:hAnsi="XO Thames"/>
          <w:sz w:val="26"/>
          <w:szCs w:val="26"/>
        </w:rPr>
        <w:t>новых версий программы для ЭВМ «ГРАНД-Смета» и б</w:t>
      </w:r>
      <w:r w:rsidRPr="008C6ECE">
        <w:rPr>
          <w:rFonts w:ascii="XO Thames" w:hAnsi="XO Thames"/>
          <w:sz w:val="26"/>
          <w:szCs w:val="26"/>
        </w:rPr>
        <w:t>азы данных «ФСНБ – 2022»</w:t>
      </w:r>
      <w:r w:rsidR="000950E8" w:rsidRPr="008C6ECE">
        <w:rPr>
          <w:rFonts w:ascii="XO Thames" w:hAnsi="XO Thames"/>
          <w:sz w:val="26"/>
          <w:szCs w:val="26"/>
        </w:rPr>
        <w:t xml:space="preserve"> в формате</w:t>
      </w:r>
      <w:r w:rsidR="000950E8">
        <w:rPr>
          <w:rFonts w:ascii="XO Thames" w:hAnsi="XO Thames"/>
          <w:sz w:val="26"/>
        </w:rPr>
        <w:t xml:space="preserve"> программы для ЭВМ «ГРАНД-Смета»</w:t>
      </w:r>
      <w:r>
        <w:rPr>
          <w:rFonts w:ascii="XO Thames" w:hAnsi="XO Thames"/>
          <w:sz w:val="26"/>
        </w:rPr>
        <w:t xml:space="preserve"> (далее – Услуги), согласно Описанию объекта закупки (Приложение № 1 к Контракту) </w:t>
      </w:r>
      <w:r w:rsidR="00C2475C">
        <w:rPr>
          <w:rFonts w:ascii="XO Thames" w:hAnsi="XO Thames"/>
          <w:sz w:val="26"/>
        </w:rPr>
        <w:t xml:space="preserve">и Спецификации (Приложение № 2 </w:t>
      </w:r>
      <w:r>
        <w:rPr>
          <w:rFonts w:ascii="XO Thames" w:hAnsi="XO Thames"/>
          <w:sz w:val="26"/>
        </w:rPr>
        <w:t xml:space="preserve">к Контракту), </w:t>
      </w:r>
      <w:r w:rsidR="000950E8">
        <w:rPr>
          <w:rFonts w:ascii="XO Thames" w:hAnsi="XO Thames"/>
          <w:sz w:val="26"/>
        </w:rPr>
        <w:br/>
      </w:r>
      <w:r>
        <w:rPr>
          <w:rFonts w:ascii="XO Thames" w:hAnsi="XO Thames"/>
          <w:sz w:val="26"/>
        </w:rPr>
        <w:t>а Государственный заказчик обязуется принять и оплатить предоставленные Услуги в порядке, предусмотренном Контрактом.</w:t>
      </w:r>
    </w:p>
    <w:p w14:paraId="58F52349" w14:textId="45F1BCE0" w:rsidR="00FE13F6" w:rsidRPr="0022793F" w:rsidRDefault="00473BBB">
      <w:pPr>
        <w:widowControl w:val="0"/>
        <w:spacing w:line="228" w:lineRule="auto"/>
        <w:ind w:firstLine="709"/>
        <w:jc w:val="both"/>
        <w:rPr>
          <w:rFonts w:ascii="XO Thames" w:hAnsi="XO Thames"/>
          <w:color w:val="auto"/>
          <w:sz w:val="26"/>
        </w:rPr>
      </w:pPr>
      <w:r>
        <w:rPr>
          <w:rFonts w:ascii="XO Thames" w:hAnsi="XO Thames"/>
          <w:sz w:val="26"/>
        </w:rPr>
        <w:t xml:space="preserve">1.2. Порядковый номер реестровой записи обновляемого программного обеспечения из единого реестра российских программ для электронных вычислительных машин и баз данных или единого реестра программ </w:t>
      </w:r>
      <w:r w:rsidR="00C2475C">
        <w:rPr>
          <w:rFonts w:ascii="XO Thames" w:hAnsi="XO Thames"/>
          <w:sz w:val="26"/>
        </w:rPr>
        <w:br/>
      </w:r>
      <w:r>
        <w:rPr>
          <w:rFonts w:ascii="XO Thames" w:hAnsi="XO Thames"/>
          <w:sz w:val="26"/>
        </w:rPr>
        <w:t xml:space="preserve">для </w:t>
      </w:r>
      <w:r w:rsidRPr="0022793F">
        <w:rPr>
          <w:rFonts w:ascii="XO Thames" w:hAnsi="XO Thames"/>
          <w:sz w:val="26"/>
        </w:rPr>
        <w:t>электронных вычислительных маш</w:t>
      </w:r>
      <w:r w:rsidR="00C2475C" w:rsidRPr="0022793F">
        <w:rPr>
          <w:rFonts w:ascii="XO Thames" w:hAnsi="XO Thames"/>
          <w:sz w:val="26"/>
        </w:rPr>
        <w:t xml:space="preserve">ин и баз данных из государств </w:t>
      </w:r>
      <w:r w:rsidRPr="0022793F">
        <w:rPr>
          <w:rFonts w:ascii="XO Thames" w:hAnsi="XO Thames"/>
          <w:sz w:val="26"/>
        </w:rPr>
        <w:t xml:space="preserve">членов </w:t>
      </w:r>
      <w:r w:rsidRPr="0022793F">
        <w:rPr>
          <w:rFonts w:ascii="XO Thames" w:hAnsi="XO Thames"/>
          <w:color w:val="auto"/>
          <w:sz w:val="26"/>
        </w:rPr>
        <w:t xml:space="preserve">Евразийского экономического союза, за исключением Российской Федерации: 16408, </w:t>
      </w:r>
      <w:r w:rsidR="003A14B8" w:rsidRPr="0022793F">
        <w:rPr>
          <w:rFonts w:ascii="XO Thames" w:hAnsi="XO Thames"/>
          <w:color w:val="auto"/>
          <w:sz w:val="26"/>
        </w:rPr>
        <w:t>11163</w:t>
      </w:r>
      <w:r w:rsidRPr="0022793F">
        <w:rPr>
          <w:rFonts w:ascii="XO Thames" w:hAnsi="XO Thames"/>
          <w:color w:val="auto"/>
          <w:sz w:val="26"/>
        </w:rPr>
        <w:t xml:space="preserve"> .</w:t>
      </w:r>
    </w:p>
    <w:p w14:paraId="65E7AD8C" w14:textId="159A4D33" w:rsidR="00FC035F" w:rsidRDefault="00FC035F" w:rsidP="00FC035F">
      <w:pPr>
        <w:widowControl w:val="0"/>
        <w:spacing w:line="228" w:lineRule="auto"/>
        <w:ind w:firstLine="709"/>
        <w:jc w:val="both"/>
        <w:rPr>
          <w:rFonts w:ascii="XO Thames" w:hAnsi="XO Thames"/>
          <w:color w:val="auto"/>
          <w:sz w:val="26"/>
        </w:rPr>
      </w:pPr>
      <w:r w:rsidRPr="0022793F">
        <w:rPr>
          <w:rFonts w:ascii="XO Thames" w:hAnsi="XO Thames"/>
          <w:color w:val="auto"/>
          <w:sz w:val="26"/>
        </w:rPr>
        <w:t>1.3. Право</w:t>
      </w:r>
      <w:r w:rsidRPr="00FC035F">
        <w:rPr>
          <w:rFonts w:ascii="XO Thames" w:hAnsi="XO Thames"/>
          <w:color w:val="auto"/>
          <w:sz w:val="26"/>
        </w:rPr>
        <w:t xml:space="preserve"> на использование </w:t>
      </w:r>
      <w:r w:rsidR="00ED2439">
        <w:rPr>
          <w:rFonts w:ascii="XO Thames" w:hAnsi="XO Thames"/>
          <w:color w:val="auto"/>
          <w:sz w:val="26"/>
        </w:rPr>
        <w:t xml:space="preserve">новых версий программ и </w:t>
      </w:r>
      <w:r w:rsidRPr="00FC035F">
        <w:rPr>
          <w:rFonts w:ascii="XO Thames" w:hAnsi="XO Thames"/>
          <w:color w:val="auto"/>
          <w:sz w:val="26"/>
        </w:rPr>
        <w:t xml:space="preserve">Базы данных, предоставляемое Государственному заказчику в соответствии с Контрактом, включает в себя право на воспроизведение и </w:t>
      </w:r>
      <w:r w:rsidR="00ED2439">
        <w:rPr>
          <w:rFonts w:ascii="XO Thames" w:hAnsi="XO Thames"/>
          <w:color w:val="auto"/>
          <w:sz w:val="26"/>
        </w:rPr>
        <w:t xml:space="preserve">использование </w:t>
      </w:r>
      <w:r w:rsidR="00ED2439" w:rsidRPr="00ED2439">
        <w:rPr>
          <w:rFonts w:ascii="XO Thames" w:hAnsi="XO Thames"/>
          <w:color w:val="auto"/>
          <w:sz w:val="26"/>
        </w:rPr>
        <w:t>программы для ЭВМ и Баз данных</w:t>
      </w:r>
      <w:r w:rsidRPr="00FC035F">
        <w:rPr>
          <w:rFonts w:ascii="XO Thames" w:hAnsi="XO Thames"/>
          <w:color w:val="auto"/>
          <w:sz w:val="26"/>
        </w:rPr>
        <w:t xml:space="preserve"> в соответствии с ее функциональным назначением, ограниченное правом инсталляции, копирования и запуска </w:t>
      </w:r>
      <w:r w:rsidR="00ED2439" w:rsidRPr="00ED2439">
        <w:rPr>
          <w:rFonts w:ascii="XO Thames" w:hAnsi="XO Thames"/>
          <w:color w:val="auto"/>
          <w:sz w:val="26"/>
        </w:rPr>
        <w:t xml:space="preserve">программы для ЭВМ и </w:t>
      </w:r>
      <w:r w:rsidRPr="00FC035F">
        <w:rPr>
          <w:rFonts w:ascii="XO Thames" w:hAnsi="XO Thames"/>
          <w:color w:val="auto"/>
          <w:sz w:val="26"/>
        </w:rPr>
        <w:t>Базы данных</w:t>
      </w:r>
      <w:r>
        <w:rPr>
          <w:rFonts w:ascii="XO Thames" w:hAnsi="XO Thames"/>
          <w:color w:val="auto"/>
          <w:sz w:val="26"/>
        </w:rPr>
        <w:t>.</w:t>
      </w:r>
    </w:p>
    <w:p w14:paraId="5EBEFA62" w14:textId="00434DA0" w:rsidR="00FC035F" w:rsidRPr="005448CA" w:rsidRDefault="00FC035F" w:rsidP="00FC035F">
      <w:pPr>
        <w:widowControl w:val="0"/>
        <w:spacing w:line="228" w:lineRule="auto"/>
        <w:ind w:firstLine="709"/>
        <w:jc w:val="both"/>
        <w:rPr>
          <w:rFonts w:ascii="XO Thames" w:hAnsi="XO Thames"/>
          <w:color w:val="auto"/>
          <w:sz w:val="26"/>
        </w:rPr>
      </w:pPr>
      <w:r>
        <w:rPr>
          <w:rFonts w:ascii="XO Thames" w:hAnsi="XO Thames"/>
          <w:color w:val="auto"/>
          <w:sz w:val="26"/>
        </w:rPr>
        <w:t xml:space="preserve">1.4. </w:t>
      </w:r>
      <w:r w:rsidRPr="00FC035F">
        <w:rPr>
          <w:rFonts w:ascii="XO Thames" w:hAnsi="XO Thames"/>
          <w:color w:val="auto"/>
          <w:sz w:val="26"/>
        </w:rPr>
        <w:tab/>
        <w:t>Государственный заказчик не вправе передавать права на использование Базы данных, предоставляемые по Контракту, третьим лицам</w:t>
      </w:r>
      <w:r>
        <w:rPr>
          <w:rFonts w:ascii="XO Thames" w:hAnsi="XO Thames"/>
          <w:color w:val="auto"/>
          <w:sz w:val="26"/>
        </w:rPr>
        <w:t>, в том числе в прокат, аренду, временное пользование.</w:t>
      </w:r>
    </w:p>
    <w:p w14:paraId="4F5789AD" w14:textId="77777777" w:rsidR="00FE13F6" w:rsidRDefault="00FE13F6">
      <w:pPr>
        <w:pStyle w:val="af1"/>
        <w:spacing w:after="0"/>
        <w:ind w:left="0" w:firstLine="710"/>
        <w:jc w:val="both"/>
        <w:rPr>
          <w:rFonts w:ascii="XO Thames" w:hAnsi="XO Thames"/>
          <w:sz w:val="26"/>
        </w:rPr>
      </w:pPr>
    </w:p>
    <w:p w14:paraId="6C49A0BD" w14:textId="77777777" w:rsidR="00FE13F6" w:rsidRDefault="00473BBB" w:rsidP="004A3864">
      <w:pPr>
        <w:widowControl w:val="0"/>
        <w:numPr>
          <w:ilvl w:val="0"/>
          <w:numId w:val="1"/>
        </w:numPr>
        <w:ind w:firstLine="0"/>
        <w:jc w:val="center"/>
        <w:rPr>
          <w:rFonts w:ascii="XO Thames" w:hAnsi="XO Thames"/>
          <w:b/>
          <w:sz w:val="26"/>
        </w:rPr>
      </w:pPr>
      <w:r>
        <w:rPr>
          <w:rFonts w:ascii="XO Thames" w:hAnsi="XO Thames"/>
          <w:b/>
          <w:sz w:val="26"/>
        </w:rPr>
        <w:t>Права и обязанности Сторон</w:t>
      </w:r>
    </w:p>
    <w:p w14:paraId="5FA86C44" w14:textId="77777777" w:rsidR="00FE13F6" w:rsidRDefault="00473BBB" w:rsidP="004A3864">
      <w:pPr>
        <w:widowControl w:val="0"/>
        <w:numPr>
          <w:ilvl w:val="1"/>
          <w:numId w:val="1"/>
        </w:numPr>
        <w:ind w:left="0" w:firstLine="0"/>
        <w:jc w:val="center"/>
        <w:rPr>
          <w:rFonts w:ascii="XO Thames" w:hAnsi="XO Thames"/>
          <w:sz w:val="26"/>
        </w:rPr>
      </w:pPr>
      <w:r>
        <w:rPr>
          <w:rFonts w:ascii="XO Thames" w:hAnsi="XO Thames"/>
          <w:b/>
          <w:sz w:val="26"/>
        </w:rPr>
        <w:t xml:space="preserve"> </w:t>
      </w:r>
      <w:r>
        <w:rPr>
          <w:rFonts w:ascii="XO Thames" w:hAnsi="XO Thames"/>
          <w:sz w:val="26"/>
        </w:rPr>
        <w:t>Исполнитель обязан</w:t>
      </w:r>
    </w:p>
    <w:p w14:paraId="5B4E6569" w14:textId="77777777" w:rsidR="00FE13F6" w:rsidRDefault="00473BBB">
      <w:pPr>
        <w:pStyle w:val="a3"/>
        <w:numPr>
          <w:ilvl w:val="2"/>
          <w:numId w:val="1"/>
        </w:numPr>
        <w:jc w:val="both"/>
        <w:rPr>
          <w:rFonts w:ascii="XO Thames" w:hAnsi="XO Thames"/>
          <w:sz w:val="26"/>
        </w:rPr>
      </w:pPr>
      <w:r>
        <w:rPr>
          <w:rFonts w:ascii="XO Thames" w:hAnsi="XO Thames"/>
          <w:sz w:val="26"/>
        </w:rPr>
        <w:t xml:space="preserve">Оказать Государственному заказчику Услуги надлежащим образом </w:t>
      </w:r>
      <w:r>
        <w:rPr>
          <w:rFonts w:ascii="XO Thames" w:hAnsi="XO Thames"/>
          <w:sz w:val="26"/>
        </w:rPr>
        <w:br/>
        <w:t>в соответствии с Контрактом.</w:t>
      </w:r>
    </w:p>
    <w:p w14:paraId="69955EE2" w14:textId="77777777" w:rsidR="00FE13F6" w:rsidRDefault="00473BBB">
      <w:pPr>
        <w:pStyle w:val="a3"/>
        <w:numPr>
          <w:ilvl w:val="2"/>
          <w:numId w:val="1"/>
        </w:numPr>
        <w:jc w:val="both"/>
        <w:rPr>
          <w:rFonts w:ascii="XO Thames" w:hAnsi="XO Thames"/>
          <w:sz w:val="26"/>
        </w:rPr>
      </w:pPr>
      <w:r>
        <w:rPr>
          <w:rFonts w:ascii="XO Thames" w:hAnsi="XO Thames"/>
          <w:sz w:val="26"/>
        </w:rPr>
        <w:t>Гарантировать качество оказанных Услуг.</w:t>
      </w:r>
    </w:p>
    <w:p w14:paraId="3D3347DB" w14:textId="3CDA134A" w:rsidR="00FE13F6" w:rsidRDefault="00473BBB">
      <w:pPr>
        <w:pStyle w:val="a3"/>
        <w:numPr>
          <w:ilvl w:val="2"/>
          <w:numId w:val="1"/>
        </w:numPr>
        <w:jc w:val="both"/>
        <w:rPr>
          <w:rFonts w:ascii="XO Thames" w:hAnsi="XO Thames"/>
          <w:sz w:val="26"/>
        </w:rPr>
      </w:pPr>
      <w:r>
        <w:rPr>
          <w:rFonts w:ascii="XO Thames" w:hAnsi="XO Thames"/>
          <w:sz w:val="26"/>
        </w:rPr>
        <w:lastRenderedPageBreak/>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73586F34" w14:textId="77777777" w:rsidR="00FE13F6" w:rsidRDefault="00473BBB">
      <w:pPr>
        <w:pStyle w:val="a3"/>
        <w:numPr>
          <w:ilvl w:val="2"/>
          <w:numId w:val="1"/>
        </w:numPr>
        <w:jc w:val="both"/>
        <w:rPr>
          <w:rFonts w:ascii="XO Thames" w:hAnsi="XO Thames"/>
          <w:sz w:val="26"/>
        </w:rPr>
      </w:pPr>
      <w:r>
        <w:rPr>
          <w:rFonts w:ascii="XO Thames" w:hAnsi="XO Thames"/>
          <w:sz w:val="26"/>
        </w:rPr>
        <w:t>Устранять недостатки оказанных Услуг, совершенных по вине Исполнителя.</w:t>
      </w:r>
    </w:p>
    <w:p w14:paraId="22AF0525" w14:textId="77777777" w:rsidR="00FE13F6" w:rsidRDefault="00473BBB">
      <w:pPr>
        <w:pStyle w:val="a3"/>
        <w:numPr>
          <w:ilvl w:val="2"/>
          <w:numId w:val="1"/>
        </w:numPr>
        <w:jc w:val="both"/>
        <w:rPr>
          <w:rFonts w:ascii="XO Thames" w:hAnsi="XO Thames"/>
          <w:sz w:val="26"/>
        </w:rPr>
      </w:pPr>
      <w:r>
        <w:rPr>
          <w:rFonts w:ascii="XO Thames" w:hAnsi="XO Thames"/>
          <w:sz w:val="26"/>
        </w:rPr>
        <w:t>Обеспечить прибытие к месту оказания Услуг лиц, совершающих оказывающих Услуги, самостоятельно и за свой счет.</w:t>
      </w:r>
    </w:p>
    <w:p w14:paraId="2F651B9B" w14:textId="77777777" w:rsidR="00FE13F6" w:rsidRDefault="00473BBB">
      <w:pPr>
        <w:pStyle w:val="a3"/>
        <w:numPr>
          <w:ilvl w:val="2"/>
          <w:numId w:val="1"/>
        </w:numPr>
        <w:jc w:val="both"/>
        <w:rPr>
          <w:rFonts w:ascii="XO Thames" w:hAnsi="XO Thames"/>
          <w:sz w:val="26"/>
        </w:rPr>
      </w:pPr>
      <w:r>
        <w:rPr>
          <w:rFonts w:ascii="XO Thames" w:hAnsi="XO Thames"/>
          <w:sz w:val="26"/>
        </w:rPr>
        <w:t xml:space="preserve">Нести ответственность перед Государственным заказчиком </w:t>
      </w:r>
      <w:r>
        <w:rPr>
          <w:rFonts w:ascii="XO Thames" w:hAnsi="XO Thames"/>
          <w:sz w:val="26"/>
        </w:rPr>
        <w:br/>
        <w:t>за ненадлежащее оказание Услуг.</w:t>
      </w:r>
    </w:p>
    <w:p w14:paraId="54E0E7DE" w14:textId="77777777" w:rsidR="00FE13F6" w:rsidRDefault="00473BBB">
      <w:pPr>
        <w:pStyle w:val="a3"/>
        <w:numPr>
          <w:ilvl w:val="2"/>
          <w:numId w:val="1"/>
        </w:numPr>
        <w:jc w:val="both"/>
        <w:rPr>
          <w:rFonts w:ascii="XO Thames" w:hAnsi="XO Thames"/>
          <w:sz w:val="26"/>
        </w:rPr>
      </w:pPr>
      <w:r>
        <w:rPr>
          <w:rFonts w:ascii="XO Thames" w:hAnsi="XO Thames"/>
          <w:sz w:val="26"/>
        </w:rPr>
        <w:t xml:space="preserve">В случае изменения банковских реквизитов, в течение 1 (одного) рабочего дня в письменной форме сообщить об этом Государственному заказчику </w:t>
      </w:r>
      <w:r>
        <w:br/>
      </w:r>
      <w:r>
        <w:rPr>
          <w:rFonts w:ascii="XO Thames" w:hAnsi="XO Thames"/>
          <w:sz w:val="26"/>
        </w:rPr>
        <w:t xml:space="preserve">с указанием новых реквизитов. В противном случае, все риски, связанные </w:t>
      </w:r>
      <w:r>
        <w:br/>
      </w:r>
      <w:r>
        <w:rPr>
          <w:rFonts w:ascii="XO Thames" w:hAnsi="XO Thames"/>
          <w:sz w:val="26"/>
        </w:rPr>
        <w:t xml:space="preserve">с перечислением Государственным заказчиком денежных средств </w:t>
      </w:r>
      <w:r>
        <w:rPr>
          <w:rFonts w:ascii="XO Thames" w:hAnsi="XO Thames"/>
        </w:rPr>
        <w:br/>
      </w:r>
      <w:r>
        <w:rPr>
          <w:rFonts w:ascii="XO Thames" w:hAnsi="XO Thames"/>
          <w:sz w:val="26"/>
        </w:rPr>
        <w:t>по указанным в Контракте реквизитам Исполнителя, несет Исполнитель.</w:t>
      </w:r>
    </w:p>
    <w:p w14:paraId="532C1254" w14:textId="77777777" w:rsidR="00FE13F6" w:rsidRDefault="00473BBB">
      <w:pPr>
        <w:pStyle w:val="a3"/>
        <w:numPr>
          <w:ilvl w:val="2"/>
          <w:numId w:val="1"/>
        </w:numPr>
        <w:jc w:val="both"/>
        <w:rPr>
          <w:rFonts w:ascii="XO Thames" w:hAnsi="XO Thames"/>
          <w:sz w:val="26"/>
        </w:rPr>
      </w:pPr>
      <w:r>
        <w:rPr>
          <w:rFonts w:ascii="XO Thames" w:hAnsi="XO Thames"/>
          <w:sz w:val="26"/>
        </w:rPr>
        <w:t>Выполнить в полном объеме иные свои обязанности, предусмотренные законодательством Российской Федерации и Контрактом.</w:t>
      </w:r>
    </w:p>
    <w:p w14:paraId="5CC802D2" w14:textId="77777777" w:rsidR="00FE13F6" w:rsidRDefault="00FE13F6">
      <w:pPr>
        <w:pStyle w:val="a3"/>
        <w:tabs>
          <w:tab w:val="left" w:pos="1310"/>
        </w:tabs>
        <w:ind w:left="710"/>
        <w:jc w:val="both"/>
        <w:rPr>
          <w:rFonts w:ascii="XO Thames" w:hAnsi="XO Thames"/>
          <w:sz w:val="26"/>
        </w:rPr>
      </w:pPr>
    </w:p>
    <w:p w14:paraId="0021181F" w14:textId="77777777" w:rsidR="00FE13F6" w:rsidRDefault="00473BBB" w:rsidP="004A3864">
      <w:pPr>
        <w:numPr>
          <w:ilvl w:val="1"/>
          <w:numId w:val="1"/>
        </w:numPr>
        <w:ind w:hanging="1"/>
        <w:jc w:val="center"/>
        <w:rPr>
          <w:rFonts w:ascii="XO Thames" w:hAnsi="XO Thames"/>
          <w:sz w:val="26"/>
        </w:rPr>
      </w:pPr>
      <w:r>
        <w:rPr>
          <w:rFonts w:ascii="XO Thames" w:hAnsi="XO Thames"/>
          <w:sz w:val="26"/>
        </w:rPr>
        <w:t>Исполнитель имеет право</w:t>
      </w:r>
    </w:p>
    <w:p w14:paraId="10A70AF9" w14:textId="77777777" w:rsidR="00FE13F6" w:rsidRDefault="00473BBB">
      <w:pPr>
        <w:pStyle w:val="a3"/>
        <w:numPr>
          <w:ilvl w:val="2"/>
          <w:numId w:val="1"/>
        </w:numPr>
        <w:jc w:val="both"/>
        <w:rPr>
          <w:rFonts w:ascii="XO Thames" w:hAnsi="XO Thames"/>
          <w:sz w:val="26"/>
        </w:rPr>
      </w:pPr>
      <w:r>
        <w:rPr>
          <w:rFonts w:ascii="XO Thames" w:hAnsi="XO Thames"/>
          <w:sz w:val="26"/>
        </w:rPr>
        <w:t xml:space="preserve">Самостоятельно определять способы исполнения Контракта. Ответственность за правомерность принятия таких решений лежит </w:t>
      </w:r>
      <w:r>
        <w:rPr>
          <w:rFonts w:ascii="XO Thames" w:hAnsi="XO Thames"/>
          <w:sz w:val="26"/>
        </w:rPr>
        <w:br/>
        <w:t>на Исполнителе.</w:t>
      </w:r>
    </w:p>
    <w:p w14:paraId="735C9E4A" w14:textId="77777777" w:rsidR="00FE13F6" w:rsidRDefault="00473BBB">
      <w:pPr>
        <w:pStyle w:val="a3"/>
        <w:numPr>
          <w:ilvl w:val="2"/>
          <w:numId w:val="1"/>
        </w:numPr>
        <w:jc w:val="both"/>
        <w:rPr>
          <w:rFonts w:ascii="XO Thames" w:hAnsi="XO Thames"/>
          <w:sz w:val="26"/>
        </w:rPr>
      </w:pPr>
      <w:r>
        <w:rPr>
          <w:rFonts w:ascii="XO Thames" w:hAnsi="XO Thames"/>
          <w:sz w:val="26"/>
        </w:rPr>
        <w:t xml:space="preserve">Требовать от Государственного заказчика оплаты оказанных Услуг </w:t>
      </w:r>
      <w:r>
        <w:rPr>
          <w:rFonts w:ascii="XO Thames" w:hAnsi="XO Thames"/>
          <w:sz w:val="26"/>
        </w:rPr>
        <w:br/>
        <w:t>в порядке, предусмотренном Контрактом.</w:t>
      </w:r>
    </w:p>
    <w:p w14:paraId="43316F0E" w14:textId="77777777" w:rsidR="00FE13F6" w:rsidRDefault="00473BBB">
      <w:pPr>
        <w:pStyle w:val="a3"/>
        <w:numPr>
          <w:ilvl w:val="2"/>
          <w:numId w:val="1"/>
        </w:numPr>
        <w:jc w:val="both"/>
        <w:rPr>
          <w:rFonts w:ascii="XO Thames" w:hAnsi="XO Thames"/>
          <w:sz w:val="26"/>
        </w:rPr>
      </w:pPr>
      <w:r>
        <w:rPr>
          <w:rFonts w:ascii="XO Thames" w:hAnsi="XO Thames"/>
          <w:sz w:val="26"/>
        </w:rPr>
        <w:t xml:space="preserve">Взыскать неустойку (штрафы, пени) в случае просрочки исполнения Государственным заказчиком обязательств, предусмотренных Контрактом, </w:t>
      </w:r>
      <w:r>
        <w:rPr>
          <w:rFonts w:ascii="XO Thames" w:hAnsi="XO Thames"/>
          <w:sz w:val="26"/>
        </w:rPr>
        <w:br/>
        <w:t>а также в иных случаях неисполнения или ненадлежащего исполнения Государственным заказчиком обязательств, предусмотренных Контрактом.</w:t>
      </w:r>
    </w:p>
    <w:p w14:paraId="5A7E46F9" w14:textId="77777777" w:rsidR="00FE13F6" w:rsidRDefault="00473BBB">
      <w:pPr>
        <w:pStyle w:val="a3"/>
        <w:numPr>
          <w:ilvl w:val="2"/>
          <w:numId w:val="1"/>
        </w:numPr>
        <w:jc w:val="both"/>
        <w:rPr>
          <w:rFonts w:ascii="XO Thames" w:hAnsi="XO Thames"/>
          <w:sz w:val="26"/>
        </w:rPr>
      </w:pPr>
      <w:r>
        <w:rPr>
          <w:rFonts w:ascii="XO Thames" w:hAnsi="XO Thames"/>
          <w:sz w:val="26"/>
        </w:rPr>
        <w:t xml:space="preserve">Принять решение об одностороннем отказе от исполнения Контракта </w:t>
      </w:r>
      <w:r>
        <w:rPr>
          <w:rFonts w:ascii="XO Thames" w:hAnsi="XO Thames"/>
          <w:sz w:val="26"/>
        </w:rPr>
        <w:b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975A4F6" w14:textId="77777777" w:rsidR="00FE13F6" w:rsidRDefault="00FE13F6">
      <w:pPr>
        <w:pStyle w:val="aa"/>
        <w:widowControl w:val="0"/>
        <w:ind w:left="710"/>
        <w:rPr>
          <w:rFonts w:ascii="XO Thames" w:hAnsi="XO Thames"/>
          <w:sz w:val="26"/>
        </w:rPr>
      </w:pPr>
    </w:p>
    <w:p w14:paraId="7146376C" w14:textId="77777777" w:rsidR="00FE13F6" w:rsidRDefault="00473BBB" w:rsidP="004A3864">
      <w:pPr>
        <w:widowControl w:val="0"/>
        <w:numPr>
          <w:ilvl w:val="1"/>
          <w:numId w:val="1"/>
        </w:numPr>
        <w:ind w:left="0" w:firstLine="0"/>
        <w:jc w:val="center"/>
        <w:rPr>
          <w:rFonts w:ascii="XO Thames" w:hAnsi="XO Thames"/>
          <w:sz w:val="26"/>
        </w:rPr>
      </w:pPr>
      <w:r>
        <w:rPr>
          <w:rFonts w:ascii="XO Thames" w:hAnsi="XO Thames"/>
          <w:sz w:val="26"/>
        </w:rPr>
        <w:t>Государственный заказчик обязан</w:t>
      </w:r>
    </w:p>
    <w:p w14:paraId="2DC92412" w14:textId="77777777" w:rsidR="00FE13F6" w:rsidRDefault="00473BBB">
      <w:pPr>
        <w:pStyle w:val="a3"/>
        <w:numPr>
          <w:ilvl w:val="2"/>
          <w:numId w:val="1"/>
        </w:numPr>
        <w:jc w:val="both"/>
        <w:rPr>
          <w:rFonts w:ascii="XO Thames" w:hAnsi="XO Thames"/>
          <w:sz w:val="26"/>
        </w:rPr>
      </w:pPr>
      <w:r>
        <w:rPr>
          <w:rFonts w:ascii="XO Thames" w:hAnsi="XO Thames"/>
          <w:sz w:val="26"/>
        </w:rPr>
        <w:t xml:space="preserve">Провести экспертизу оказанных Исполнителем Услуг в части </w:t>
      </w:r>
      <w:r>
        <w:rPr>
          <w:rFonts w:ascii="XO Thames" w:hAnsi="XO Thames"/>
          <w:sz w:val="26"/>
        </w:rPr>
        <w:br/>
        <w:t>их соответствия условиям Контракта.</w:t>
      </w:r>
    </w:p>
    <w:p w14:paraId="18798781" w14:textId="4DB640F1" w:rsidR="00FE13F6" w:rsidRPr="008A1995" w:rsidRDefault="00473BBB" w:rsidP="008A1995">
      <w:pPr>
        <w:pStyle w:val="a3"/>
        <w:numPr>
          <w:ilvl w:val="2"/>
          <w:numId w:val="1"/>
        </w:numPr>
        <w:jc w:val="both"/>
        <w:rPr>
          <w:rFonts w:ascii="XO Thames" w:hAnsi="XO Thames"/>
          <w:sz w:val="26"/>
        </w:rPr>
      </w:pPr>
      <w:r w:rsidRPr="008A1995">
        <w:rPr>
          <w:rFonts w:ascii="XO Thames" w:hAnsi="XO Thames"/>
          <w:sz w:val="26"/>
        </w:rPr>
        <w:t xml:space="preserve">Принять оказанные надлежащим качеством Услуги </w:t>
      </w:r>
      <w:r w:rsidR="0022055A">
        <w:rPr>
          <w:rFonts w:ascii="XO Thames" w:hAnsi="XO Thames"/>
          <w:sz w:val="26"/>
        </w:rPr>
        <w:br/>
      </w:r>
      <w:r w:rsidRPr="008A1995">
        <w:rPr>
          <w:rFonts w:ascii="XO Thames" w:hAnsi="XO Thames"/>
          <w:sz w:val="26"/>
        </w:rPr>
        <w:t xml:space="preserve">по </w:t>
      </w:r>
      <w:r w:rsidR="0022055A" w:rsidRPr="008A1995">
        <w:rPr>
          <w:rFonts w:ascii="XO Thames" w:hAnsi="XO Thames"/>
          <w:sz w:val="26"/>
        </w:rPr>
        <w:t xml:space="preserve">универсальному </w:t>
      </w:r>
      <w:r w:rsidR="008A1995" w:rsidRPr="008A1995">
        <w:rPr>
          <w:rFonts w:ascii="XO Thames" w:hAnsi="XO Thames"/>
          <w:sz w:val="26"/>
        </w:rPr>
        <w:t xml:space="preserve">передаточному документу, составленному Исполнителем </w:t>
      </w:r>
      <w:r w:rsidR="0022055A">
        <w:rPr>
          <w:rFonts w:ascii="XO Thames" w:hAnsi="XO Thames"/>
          <w:sz w:val="26"/>
        </w:rPr>
        <w:br/>
      </w:r>
      <w:r w:rsidR="008A1995" w:rsidRPr="008A1995">
        <w:rPr>
          <w:rFonts w:ascii="XO Thames" w:hAnsi="XO Thames"/>
          <w:sz w:val="26"/>
        </w:rPr>
        <w:t xml:space="preserve">по форме, рекомендованной </w:t>
      </w:r>
      <w:r w:rsidR="008A1995" w:rsidRPr="0022793F">
        <w:rPr>
          <w:rFonts w:ascii="XO Thames" w:hAnsi="XO Thames"/>
          <w:sz w:val="26"/>
        </w:rPr>
        <w:t>письмом ФНС России от 21.10.2013 № ММВ-20-3/96@, в актуальной редакции (далее – УПД)</w:t>
      </w:r>
      <w:r w:rsidR="008D4407" w:rsidRPr="0022793F">
        <w:rPr>
          <w:rFonts w:ascii="XO Thames" w:hAnsi="XO Thames"/>
          <w:sz w:val="26"/>
        </w:rPr>
        <w:t xml:space="preserve"> </w:t>
      </w:r>
      <w:r w:rsidR="0022055A" w:rsidRPr="0022793F">
        <w:rPr>
          <w:rFonts w:ascii="XO Thames" w:hAnsi="XO Thames"/>
          <w:sz w:val="26"/>
        </w:rPr>
        <w:t xml:space="preserve">и </w:t>
      </w:r>
      <w:r w:rsidRPr="0022793F">
        <w:rPr>
          <w:rFonts w:ascii="XO Thames" w:hAnsi="XO Thames"/>
          <w:sz w:val="26"/>
        </w:rPr>
        <w:t>акту приемки товаров, работ, услуг (ф. 0510452)</w:t>
      </w:r>
      <w:r w:rsidRPr="0022793F">
        <w:rPr>
          <w:rFonts w:ascii="XO Thames" w:hAnsi="XO Thames"/>
          <w:sz w:val="26"/>
          <w:vertAlign w:val="superscript"/>
        </w:rPr>
        <w:footnoteReference w:id="1"/>
      </w:r>
      <w:r w:rsidRPr="0022793F">
        <w:rPr>
          <w:rFonts w:ascii="XO Thames" w:hAnsi="XO Thames"/>
          <w:sz w:val="26"/>
        </w:rPr>
        <w:t>,</w:t>
      </w:r>
      <w:r w:rsidR="008D4407" w:rsidRPr="0022793F">
        <w:rPr>
          <w:rFonts w:ascii="XO Thames" w:hAnsi="XO Thames"/>
          <w:sz w:val="26"/>
        </w:rPr>
        <w:t xml:space="preserve"> подготовленному Государственным</w:t>
      </w:r>
      <w:r w:rsidR="008D4407" w:rsidRPr="008A1995">
        <w:rPr>
          <w:rFonts w:ascii="XO Thames" w:hAnsi="XO Thames"/>
          <w:sz w:val="26"/>
        </w:rPr>
        <w:t xml:space="preserve"> заказчиком</w:t>
      </w:r>
      <w:r w:rsidR="008D4407">
        <w:rPr>
          <w:rFonts w:ascii="XO Thames" w:hAnsi="XO Thames"/>
          <w:sz w:val="26"/>
        </w:rPr>
        <w:t>,</w:t>
      </w:r>
      <w:r w:rsidRPr="008A1995">
        <w:rPr>
          <w:rFonts w:ascii="XO Thames" w:hAnsi="XO Thames"/>
          <w:sz w:val="26"/>
        </w:rPr>
        <w:t xml:space="preserve"> в соответствии </w:t>
      </w:r>
      <w:r w:rsidR="0022055A">
        <w:rPr>
          <w:rFonts w:ascii="XO Thames" w:hAnsi="XO Thames"/>
          <w:sz w:val="26"/>
        </w:rPr>
        <w:br/>
      </w:r>
      <w:r w:rsidRPr="008A1995">
        <w:rPr>
          <w:rFonts w:ascii="XO Thames" w:hAnsi="XO Thames"/>
          <w:sz w:val="26"/>
        </w:rPr>
        <w:t>с условиями Контракта.</w:t>
      </w:r>
    </w:p>
    <w:p w14:paraId="095025DA" w14:textId="77777777" w:rsidR="00FE13F6" w:rsidRDefault="00473BBB">
      <w:pPr>
        <w:pStyle w:val="a3"/>
        <w:numPr>
          <w:ilvl w:val="2"/>
          <w:numId w:val="1"/>
        </w:numPr>
        <w:jc w:val="both"/>
        <w:rPr>
          <w:rFonts w:ascii="XO Thames" w:hAnsi="XO Thames"/>
          <w:sz w:val="26"/>
        </w:rPr>
      </w:pPr>
      <w:r>
        <w:rPr>
          <w:rFonts w:ascii="XO Thames" w:hAnsi="XO Thames"/>
          <w:sz w:val="26"/>
        </w:rPr>
        <w:t xml:space="preserve">При приемке оказанных Услуг, осуществить проверку в части </w:t>
      </w:r>
      <w:r>
        <w:rPr>
          <w:rFonts w:ascii="XO Thames" w:hAnsi="XO Thames"/>
          <w:sz w:val="26"/>
        </w:rPr>
        <w:br/>
        <w:t xml:space="preserve">их соответствия требованиям Описания объекта закупки (Приложение № 1 </w:t>
      </w:r>
      <w:r>
        <w:rPr>
          <w:rFonts w:ascii="XO Thames" w:hAnsi="XO Thames"/>
          <w:sz w:val="26"/>
        </w:rPr>
        <w:br/>
        <w:t>к Контракту), Спецификации (Приложение № 2 к Контракту).</w:t>
      </w:r>
    </w:p>
    <w:p w14:paraId="62C8C255" w14:textId="77777777" w:rsidR="00FE13F6" w:rsidRDefault="00473BBB">
      <w:pPr>
        <w:pStyle w:val="a3"/>
        <w:numPr>
          <w:ilvl w:val="2"/>
          <w:numId w:val="1"/>
        </w:numPr>
        <w:jc w:val="both"/>
        <w:rPr>
          <w:rFonts w:ascii="XO Thames" w:hAnsi="XO Thames"/>
          <w:sz w:val="26"/>
        </w:rPr>
      </w:pPr>
      <w:r>
        <w:rPr>
          <w:rFonts w:ascii="XO Thames" w:hAnsi="XO Thames"/>
          <w:sz w:val="26"/>
        </w:rPr>
        <w:t>Оплатить оказанные Услуги, в порядки и сроки, установленные Контрактом.</w:t>
      </w:r>
    </w:p>
    <w:p w14:paraId="4AD4222D" w14:textId="77777777" w:rsidR="00FE13F6" w:rsidRDefault="00473BBB">
      <w:pPr>
        <w:pStyle w:val="a3"/>
        <w:numPr>
          <w:ilvl w:val="2"/>
          <w:numId w:val="1"/>
        </w:numPr>
        <w:jc w:val="both"/>
        <w:rPr>
          <w:rFonts w:ascii="XO Thames" w:hAnsi="XO Thames"/>
          <w:sz w:val="26"/>
        </w:rPr>
      </w:pPr>
      <w:r>
        <w:rPr>
          <w:rFonts w:ascii="XO Thames" w:hAnsi="XO Thames"/>
          <w:sz w:val="26"/>
        </w:rPr>
        <w:t xml:space="preserve">Уменьшить сумму, подлежащую уплате Государственным заказчиком Исполнителю на размер налогов, сборов и иных обязательных платежей в бюджеты </w:t>
      </w:r>
      <w:r>
        <w:rPr>
          <w:rFonts w:ascii="XO Thames" w:hAnsi="XO Thames"/>
          <w:sz w:val="26"/>
        </w:rPr>
        <w:lastRenderedPageBreak/>
        <w:t xml:space="preserve">бюджетной системы Российской Федерации, связанных с оплатой Контракта, </w:t>
      </w:r>
      <w:r w:rsidR="005448CA">
        <w:rPr>
          <w:rFonts w:ascii="XO Thames" w:hAnsi="XO Thames"/>
          <w:sz w:val="26"/>
        </w:rPr>
        <w:br/>
      </w:r>
      <w:r>
        <w:rPr>
          <w:rFonts w:ascii="XO Thames" w:hAnsi="XO Thames"/>
          <w:sz w:val="26"/>
        </w:rPr>
        <w:t xml:space="preserve">если в соответствии с законодательством Российской Федерации о налогах </w:t>
      </w:r>
      <w:r w:rsidR="005448CA">
        <w:rPr>
          <w:rFonts w:ascii="XO Thames" w:hAnsi="XO Thames"/>
          <w:sz w:val="26"/>
        </w:rPr>
        <w:br/>
      </w:r>
      <w:r>
        <w:rPr>
          <w:rFonts w:ascii="XO Thames" w:hAnsi="XO Thames"/>
          <w:sz w:val="26"/>
        </w:rPr>
        <w:t xml:space="preserve">и сборов такие налоги, сборы и иные обязательные платежи подлежат уплате </w:t>
      </w:r>
      <w:r w:rsidR="005448CA">
        <w:rPr>
          <w:rFonts w:ascii="XO Thames" w:hAnsi="XO Thames"/>
          <w:sz w:val="26"/>
        </w:rPr>
        <w:br/>
      </w:r>
      <w:r>
        <w:rPr>
          <w:rFonts w:ascii="XO Thames" w:hAnsi="XO Thames"/>
          <w:sz w:val="26"/>
        </w:rPr>
        <w:t>в бюджеты бюджетной системы Российской Федерации Государственным заказчиком.</w:t>
      </w:r>
    </w:p>
    <w:p w14:paraId="472FF662" w14:textId="77777777" w:rsidR="00FE13F6" w:rsidRDefault="00473BBB">
      <w:pPr>
        <w:pStyle w:val="a3"/>
        <w:numPr>
          <w:ilvl w:val="2"/>
          <w:numId w:val="1"/>
        </w:numPr>
        <w:jc w:val="both"/>
        <w:rPr>
          <w:rFonts w:ascii="XO Thames" w:hAnsi="XO Thames"/>
          <w:sz w:val="26"/>
        </w:rPr>
      </w:pPr>
      <w:r>
        <w:rPr>
          <w:rFonts w:ascii="XO Thames" w:hAnsi="XO Thames"/>
          <w:sz w:val="26"/>
        </w:rPr>
        <w:t xml:space="preserve">Взыскать неустойку (пени, штраф) в соответствии с разделом </w:t>
      </w:r>
      <w:r>
        <w:rPr>
          <w:rFonts w:ascii="XO Thames" w:hAnsi="XO Thames"/>
          <w:sz w:val="26"/>
        </w:rPr>
        <w:br/>
        <w:t>5 Контракта за неисполнение, ненадлежащее исполнение Исполнителем обязательств, предусмотренных Контрактом</w:t>
      </w:r>
    </w:p>
    <w:p w14:paraId="160BE5DF" w14:textId="77777777" w:rsidR="00FE13F6" w:rsidRDefault="00473BBB">
      <w:pPr>
        <w:pStyle w:val="a3"/>
        <w:numPr>
          <w:ilvl w:val="2"/>
          <w:numId w:val="1"/>
        </w:numPr>
        <w:jc w:val="both"/>
        <w:rPr>
          <w:rFonts w:ascii="XO Thames" w:hAnsi="XO Thames"/>
          <w:sz w:val="26"/>
        </w:rPr>
      </w:pPr>
      <w:r>
        <w:rPr>
          <w:rFonts w:ascii="XO Thames" w:hAnsi="XO Thames"/>
          <w:sz w:val="26"/>
        </w:rPr>
        <w:t>Выполнить в полном объеме иные свои обязанности, предусмотренные законодательством Российской Федерации и Контрактом.</w:t>
      </w:r>
    </w:p>
    <w:p w14:paraId="617E4E70" w14:textId="77777777" w:rsidR="00FE13F6" w:rsidRDefault="00FE13F6">
      <w:pPr>
        <w:pStyle w:val="a3"/>
        <w:jc w:val="both"/>
        <w:rPr>
          <w:rFonts w:ascii="XO Thames" w:hAnsi="XO Thames"/>
          <w:sz w:val="26"/>
        </w:rPr>
      </w:pPr>
    </w:p>
    <w:p w14:paraId="459401E4" w14:textId="77777777" w:rsidR="00FE13F6" w:rsidRDefault="00473BBB" w:rsidP="005448CA">
      <w:pPr>
        <w:pStyle w:val="aa"/>
        <w:widowControl w:val="0"/>
        <w:numPr>
          <w:ilvl w:val="1"/>
          <w:numId w:val="1"/>
        </w:numPr>
        <w:ind w:left="0" w:firstLine="0"/>
        <w:jc w:val="center"/>
        <w:rPr>
          <w:rFonts w:ascii="XO Thames" w:hAnsi="XO Thames"/>
          <w:sz w:val="26"/>
        </w:rPr>
      </w:pPr>
      <w:r>
        <w:rPr>
          <w:rFonts w:ascii="XO Thames" w:hAnsi="XO Thames"/>
          <w:sz w:val="26"/>
        </w:rPr>
        <w:t>Государственный заказчик имеет право</w:t>
      </w:r>
    </w:p>
    <w:p w14:paraId="5A19748C" w14:textId="77777777" w:rsidR="00FE13F6" w:rsidRDefault="00473BBB">
      <w:pPr>
        <w:pStyle w:val="a3"/>
        <w:numPr>
          <w:ilvl w:val="2"/>
          <w:numId w:val="1"/>
        </w:numPr>
        <w:jc w:val="both"/>
        <w:rPr>
          <w:rFonts w:ascii="XO Thames" w:hAnsi="XO Thames"/>
          <w:sz w:val="26"/>
        </w:rPr>
      </w:pPr>
      <w:r>
        <w:rPr>
          <w:rFonts w:ascii="XO Thames" w:hAnsi="XO Thames"/>
          <w:sz w:val="26"/>
        </w:rPr>
        <w:t>В любое время проверять ход и качество оказываемых Исполнителем Услуг, не вмешиваясь в его деятельность.</w:t>
      </w:r>
    </w:p>
    <w:p w14:paraId="1D990E35" w14:textId="77777777" w:rsidR="00FE13F6" w:rsidRDefault="00473BBB">
      <w:pPr>
        <w:pStyle w:val="a3"/>
        <w:numPr>
          <w:ilvl w:val="2"/>
          <w:numId w:val="1"/>
        </w:numPr>
        <w:jc w:val="both"/>
        <w:rPr>
          <w:rFonts w:ascii="XO Thames" w:hAnsi="XO Thames"/>
          <w:sz w:val="26"/>
        </w:rPr>
      </w:pPr>
      <w:r>
        <w:rPr>
          <w:rFonts w:ascii="XO Thames" w:hAnsi="XO Thames"/>
          <w:sz w:val="26"/>
        </w:rPr>
        <w:t xml:space="preserve">В случаях, когда оказанные Услуги выполнены Исполнителем </w:t>
      </w:r>
      <w:r>
        <w:rPr>
          <w:rFonts w:ascii="XO Thames" w:hAnsi="XO Thames"/>
          <w:sz w:val="26"/>
        </w:rPr>
        <w:br/>
        <w:t>с отступлениями от Контракта или с иными недостатками, Государственный заказчик вправе по своему выбору потребовать в разумный срок:</w:t>
      </w:r>
    </w:p>
    <w:p w14:paraId="13C2B796" w14:textId="77777777" w:rsidR="00FE13F6" w:rsidRDefault="00473BBB">
      <w:pPr>
        <w:pStyle w:val="a3"/>
        <w:ind w:left="-10" w:firstLine="720"/>
        <w:jc w:val="both"/>
        <w:rPr>
          <w:rFonts w:ascii="XO Thames" w:hAnsi="XO Thames"/>
          <w:sz w:val="26"/>
        </w:rPr>
      </w:pPr>
      <w:r>
        <w:rPr>
          <w:rFonts w:ascii="XO Thames" w:hAnsi="XO Thames"/>
          <w:sz w:val="26"/>
        </w:rPr>
        <w:t>безвозмездного устранения недостатков, возникших по вине Исполнителя;</w:t>
      </w:r>
    </w:p>
    <w:p w14:paraId="3009AF0A" w14:textId="77777777" w:rsidR="00FE13F6" w:rsidRDefault="00473BBB">
      <w:pPr>
        <w:pStyle w:val="a3"/>
        <w:ind w:left="-10" w:firstLine="720"/>
        <w:jc w:val="both"/>
        <w:rPr>
          <w:rFonts w:ascii="XO Thames" w:hAnsi="XO Thames"/>
          <w:sz w:val="26"/>
        </w:rPr>
      </w:pPr>
      <w:r>
        <w:rPr>
          <w:rFonts w:ascii="XO Thames" w:hAnsi="XO Thames"/>
          <w:sz w:val="26"/>
        </w:rPr>
        <w:t>возмещения понесенных расходов и убытков, связанных с устранением недостатков оказанных Услуг.</w:t>
      </w:r>
    </w:p>
    <w:p w14:paraId="7E8CD949" w14:textId="77777777" w:rsidR="00FE13F6" w:rsidRDefault="00473BBB">
      <w:pPr>
        <w:pStyle w:val="a3"/>
        <w:numPr>
          <w:ilvl w:val="2"/>
          <w:numId w:val="1"/>
        </w:numPr>
        <w:jc w:val="both"/>
        <w:rPr>
          <w:rFonts w:ascii="XO Thames" w:hAnsi="XO Thames"/>
          <w:sz w:val="26"/>
        </w:rPr>
      </w:pPr>
      <w:r>
        <w:rPr>
          <w:rFonts w:ascii="XO Thames" w:hAnsi="XO Thames"/>
          <w:sz w:val="26"/>
        </w:rPr>
        <w:t>Не производить оплату по Контракту в следующих случаях:</w:t>
      </w:r>
    </w:p>
    <w:p w14:paraId="7C78D0BC" w14:textId="77777777" w:rsidR="00FE13F6" w:rsidRDefault="00473BBB" w:rsidP="004A3864">
      <w:pPr>
        <w:pStyle w:val="a3"/>
        <w:ind w:left="-10" w:firstLine="720"/>
        <w:jc w:val="both"/>
        <w:rPr>
          <w:rFonts w:ascii="XO Thames" w:hAnsi="XO Thames"/>
          <w:sz w:val="26"/>
        </w:rPr>
      </w:pPr>
      <w:r>
        <w:rPr>
          <w:rFonts w:ascii="XO Thames" w:hAnsi="XO Thames"/>
          <w:sz w:val="26"/>
        </w:rPr>
        <w:t>непредставления Исполнителем документов, предусмотренных Контрактом;</w:t>
      </w:r>
    </w:p>
    <w:p w14:paraId="41ECA905" w14:textId="77777777" w:rsidR="00FE13F6" w:rsidRDefault="00473BBB" w:rsidP="004A3864">
      <w:pPr>
        <w:pStyle w:val="a3"/>
        <w:ind w:left="-10" w:firstLine="720"/>
        <w:jc w:val="both"/>
        <w:rPr>
          <w:rFonts w:ascii="XO Thames" w:hAnsi="XO Thames"/>
          <w:sz w:val="26"/>
        </w:rPr>
      </w:pPr>
      <w:r>
        <w:rPr>
          <w:rFonts w:ascii="XO Thames" w:hAnsi="XO Thames"/>
          <w:sz w:val="26"/>
        </w:rPr>
        <w:t>неисполнения либо ненадлежащего исполнения Исполнителем условий Контракта.</w:t>
      </w:r>
    </w:p>
    <w:p w14:paraId="2F1CEDDF" w14:textId="77777777" w:rsidR="00FE13F6" w:rsidRDefault="00473BBB" w:rsidP="004A3864">
      <w:pPr>
        <w:pStyle w:val="a8"/>
        <w:numPr>
          <w:ilvl w:val="2"/>
          <w:numId w:val="1"/>
        </w:numPr>
        <w:tabs>
          <w:tab w:val="left" w:pos="0"/>
        </w:tabs>
        <w:spacing w:beforeAutospacing="0"/>
        <w:ind w:left="0" w:firstLine="709"/>
        <w:contextualSpacing/>
        <w:jc w:val="both"/>
        <w:rPr>
          <w:rFonts w:ascii="XO Thames" w:hAnsi="XO Thames"/>
          <w:b/>
          <w:sz w:val="26"/>
        </w:rPr>
      </w:pPr>
      <w:r>
        <w:rPr>
          <w:rFonts w:ascii="XO Thames" w:hAnsi="XO Thames"/>
          <w:sz w:val="26"/>
        </w:rPr>
        <w:t>Принять решение об одностороннем отказе от исполнения Контракта, в соответствии с положениями статьи 95 Закона № 44-ФЗ.</w:t>
      </w:r>
    </w:p>
    <w:p w14:paraId="03DE61AD" w14:textId="77777777" w:rsidR="00FE13F6" w:rsidRDefault="00FE13F6" w:rsidP="004A3864">
      <w:pPr>
        <w:widowControl w:val="0"/>
        <w:tabs>
          <w:tab w:val="left" w:pos="993"/>
        </w:tabs>
        <w:jc w:val="center"/>
        <w:rPr>
          <w:rFonts w:ascii="XO Thames" w:hAnsi="XO Thames"/>
          <w:b/>
          <w:sz w:val="26"/>
        </w:rPr>
      </w:pPr>
    </w:p>
    <w:p w14:paraId="0555DF47" w14:textId="77777777" w:rsidR="00FE13F6" w:rsidRDefault="00473BBB">
      <w:pPr>
        <w:widowControl w:val="0"/>
        <w:tabs>
          <w:tab w:val="left" w:pos="993"/>
        </w:tabs>
        <w:jc w:val="center"/>
        <w:rPr>
          <w:rFonts w:ascii="XO Thames" w:hAnsi="XO Thames"/>
          <w:b/>
          <w:sz w:val="26"/>
        </w:rPr>
      </w:pPr>
      <w:r>
        <w:rPr>
          <w:rFonts w:ascii="XO Thames" w:hAnsi="XO Thames"/>
          <w:b/>
          <w:sz w:val="26"/>
        </w:rPr>
        <w:t>3. Цена Контракта и порядок расчетов</w:t>
      </w:r>
    </w:p>
    <w:p w14:paraId="4A634776" w14:textId="5D8D28D8" w:rsidR="00FE13F6" w:rsidRDefault="00473BBB">
      <w:pPr>
        <w:pStyle w:val="aa"/>
        <w:ind w:left="0" w:firstLine="709"/>
        <w:rPr>
          <w:rFonts w:ascii="XO Thames" w:hAnsi="XO Thames"/>
          <w:sz w:val="26"/>
        </w:rPr>
      </w:pPr>
      <w:r>
        <w:rPr>
          <w:rFonts w:ascii="XO Thames" w:hAnsi="XO Thames"/>
          <w:sz w:val="26"/>
        </w:rPr>
        <w:t xml:space="preserve">3.1. Цена Контракта составляет _____________________________________, </w:t>
      </w:r>
      <w:r w:rsidR="00F3118B">
        <w:rPr>
          <w:rFonts w:ascii="XO Thames" w:hAnsi="XO Thames"/>
          <w:sz w:val="26"/>
        </w:rPr>
        <w:br/>
      </w:r>
      <w:r w:rsidR="008A1995">
        <w:rPr>
          <w:rFonts w:ascii="XO Thames" w:hAnsi="XO Thames"/>
          <w:sz w:val="26"/>
        </w:rPr>
        <w:t xml:space="preserve">НДС не облагается на основании </w:t>
      </w:r>
      <w:r w:rsidR="008A1995" w:rsidRPr="008A1995">
        <w:rPr>
          <w:rFonts w:ascii="XO Thames" w:hAnsi="XO Thames"/>
          <w:sz w:val="26"/>
        </w:rPr>
        <w:t>пп. 26 п. 2 ст. 149 НК РФ</w:t>
      </w:r>
      <w:r w:rsidR="008A1995" w:rsidRPr="008A1995" w:rsidDel="008A1995">
        <w:rPr>
          <w:rFonts w:ascii="XO Thames" w:hAnsi="XO Thames"/>
          <w:sz w:val="26"/>
        </w:rPr>
        <w:t xml:space="preserve"> </w:t>
      </w:r>
      <w:r w:rsidRPr="003A14B8">
        <w:rPr>
          <w:rFonts w:ascii="XO Thames" w:hAnsi="XO Thames"/>
          <w:sz w:val="26"/>
        </w:rPr>
        <w:t xml:space="preserve">. </w:t>
      </w:r>
      <w:r w:rsidRPr="003A14B8">
        <w:rPr>
          <w:rFonts w:ascii="XO Thames" w:hAnsi="XO Thames"/>
          <w:i/>
          <w:sz w:val="26"/>
        </w:rPr>
        <w:t>(если НДС не облагается, указывать: «НДС</w:t>
      </w:r>
      <w:r>
        <w:rPr>
          <w:rFonts w:ascii="XO Thames" w:hAnsi="XO Thames"/>
          <w:i/>
          <w:sz w:val="26"/>
        </w:rPr>
        <w:t xml:space="preserve"> не облагается ___________</w:t>
      </w:r>
      <w:r>
        <w:rPr>
          <w:rFonts w:ascii="XO Thames" w:hAnsi="XO Thames"/>
          <w:b/>
          <w:i/>
          <w:sz w:val="26"/>
        </w:rPr>
        <w:t xml:space="preserve"> </w:t>
      </w:r>
      <w:r>
        <w:rPr>
          <w:rFonts w:ascii="XO Thames" w:hAnsi="XO Thames"/>
          <w:i/>
          <w:sz w:val="26"/>
        </w:rPr>
        <w:t xml:space="preserve">(указывается соответствующее основание, по которому Исполнитель освобождается </w:t>
      </w:r>
      <w:r w:rsidR="0022055A">
        <w:rPr>
          <w:rFonts w:ascii="XO Thames" w:hAnsi="XO Thames"/>
          <w:i/>
          <w:sz w:val="26"/>
        </w:rPr>
        <w:br/>
      </w:r>
      <w:r>
        <w:rPr>
          <w:rFonts w:ascii="XO Thames" w:hAnsi="XO Thames"/>
          <w:i/>
          <w:sz w:val="26"/>
        </w:rPr>
        <w:t>от оплаты НДС, например: на основании п. __ ст. 149 Налогового кодекса Российской Федерации</w:t>
      </w:r>
      <w:r>
        <w:rPr>
          <w:rFonts w:ascii="XO Thames" w:hAnsi="XO Thames"/>
          <w:sz w:val="26"/>
        </w:rPr>
        <w:t xml:space="preserve">). Цена Контракта является твердой и определяется на весь срок его исполнения. </w:t>
      </w:r>
    </w:p>
    <w:p w14:paraId="5DB95B33" w14:textId="02BC7EB7" w:rsidR="00FE13F6" w:rsidRDefault="00473BBB">
      <w:pPr>
        <w:pStyle w:val="aa"/>
        <w:ind w:left="0" w:firstLine="709"/>
        <w:rPr>
          <w:rFonts w:ascii="XO Thames" w:hAnsi="XO Thames"/>
          <w:sz w:val="26"/>
        </w:rPr>
      </w:pPr>
      <w:r>
        <w:rPr>
          <w:rFonts w:ascii="XO Thames" w:hAnsi="XO Thames"/>
          <w:sz w:val="26"/>
        </w:rPr>
        <w:t xml:space="preserve">3.2. Оплата по Контракту </w:t>
      </w:r>
      <w:r>
        <w:rPr>
          <w:rFonts w:ascii="XO Thames" w:hAnsi="XO Thames"/>
          <w:spacing w:val="-4"/>
          <w:sz w:val="26"/>
        </w:rPr>
        <w:t xml:space="preserve">осуществляется </w:t>
      </w:r>
      <w:r>
        <w:rPr>
          <w:rFonts w:ascii="XO Thames" w:hAnsi="XO Thames"/>
          <w:sz w:val="26"/>
        </w:rPr>
        <w:t xml:space="preserve">в соответствующем финансовом году в пределах лимитов бюджетных обязательств, доведенных </w:t>
      </w:r>
      <w:r>
        <w:rPr>
          <w:rFonts w:ascii="XO Thames" w:hAnsi="XO Thames"/>
          <w:sz w:val="26"/>
        </w:rPr>
        <w:br/>
        <w:t xml:space="preserve">до </w:t>
      </w:r>
      <w:r w:rsidRPr="0022793F">
        <w:rPr>
          <w:rFonts w:ascii="XO Thames" w:hAnsi="XO Thames"/>
          <w:sz w:val="26"/>
        </w:rPr>
        <w:t xml:space="preserve">Государственного заказчика средств федерального бюджета на указанный финансовый год </w:t>
      </w:r>
      <w:r w:rsidRPr="0022793F">
        <w:rPr>
          <w:rFonts w:ascii="XO Thames" w:hAnsi="XO Thames"/>
          <w:spacing w:val="-4"/>
          <w:sz w:val="26"/>
        </w:rPr>
        <w:t xml:space="preserve">в срок, не более 7 (семи) рабочих дней </w:t>
      </w:r>
      <w:r w:rsidR="0022055A" w:rsidRPr="0022793F">
        <w:rPr>
          <w:rFonts w:ascii="XO Thames" w:hAnsi="XO Thames"/>
          <w:spacing w:val="-4"/>
          <w:sz w:val="26"/>
        </w:rPr>
        <w:t>с даты подписания,</w:t>
      </w:r>
      <w:ins w:id="0" w:author="Светлана Травочкина" w:date="2026-10-19T12:44:00Z">
        <w:r w:rsidR="008A1995" w:rsidRPr="0022793F">
          <w:rPr>
            <w:rFonts w:ascii="XO Thames" w:hAnsi="XO Thames"/>
            <w:spacing w:val="-4"/>
            <w:sz w:val="26"/>
          </w:rPr>
          <w:t xml:space="preserve"> </w:t>
        </w:r>
      </w:ins>
      <w:r w:rsidRPr="0022793F">
        <w:rPr>
          <w:rFonts w:ascii="XO Thames" w:hAnsi="XO Thames"/>
          <w:spacing w:val="-4"/>
          <w:sz w:val="26"/>
        </w:rPr>
        <w:t>Государственным заказчиком акта (ф. 0510452)</w:t>
      </w:r>
      <w:r w:rsidR="0022055A" w:rsidRPr="0022793F">
        <w:rPr>
          <w:rFonts w:ascii="XO Thames" w:hAnsi="XO Thames"/>
          <w:spacing w:val="-4"/>
          <w:sz w:val="26"/>
        </w:rPr>
        <w:t xml:space="preserve"> и УПД</w:t>
      </w:r>
      <w:r w:rsidRPr="0022793F">
        <w:rPr>
          <w:rFonts w:ascii="XO Thames" w:hAnsi="XO Thames"/>
          <w:spacing w:val="-4"/>
          <w:sz w:val="26"/>
        </w:rPr>
        <w:t xml:space="preserve"> на основании выставленного Исполнителем счета, </w:t>
      </w:r>
      <w:r w:rsidRPr="0022793F">
        <w:rPr>
          <w:rFonts w:ascii="XO Thames" w:hAnsi="XO Thames"/>
          <w:sz w:val="26"/>
        </w:rPr>
        <w:t>счет-фактуры (в случаях, установленных ст. 169 Налогового кодекса Российской Федерации) и не позднее, чем за один</w:t>
      </w:r>
      <w:r>
        <w:rPr>
          <w:rFonts w:ascii="XO Thames" w:hAnsi="XO Thames"/>
          <w:sz w:val="26"/>
        </w:rPr>
        <w:t xml:space="preserve"> рабочий день</w:t>
      </w:r>
      <w:r w:rsidR="008C6ECE">
        <w:rPr>
          <w:rFonts w:ascii="XO Thames" w:hAnsi="XO Thames"/>
          <w:sz w:val="26"/>
        </w:rPr>
        <w:t xml:space="preserve"> </w:t>
      </w:r>
      <w:r w:rsidR="008C6ECE">
        <w:rPr>
          <w:rFonts w:ascii="XO Thames" w:hAnsi="XO Thames"/>
          <w:sz w:val="26"/>
        </w:rPr>
        <w:br/>
      </w:r>
      <w:r>
        <w:rPr>
          <w:rFonts w:ascii="XO Thames" w:hAnsi="XO Thames"/>
          <w:sz w:val="26"/>
        </w:rPr>
        <w:t>до окончания финансового года.</w:t>
      </w:r>
    </w:p>
    <w:p w14:paraId="2AEC8B7F" w14:textId="77777777" w:rsidR="00FE13F6" w:rsidRDefault="00473BBB">
      <w:pPr>
        <w:pStyle w:val="aa"/>
        <w:ind w:left="0" w:firstLine="709"/>
        <w:rPr>
          <w:rFonts w:ascii="XO Thames" w:hAnsi="XO Thames"/>
          <w:sz w:val="26"/>
        </w:rPr>
      </w:pPr>
      <w:r>
        <w:rPr>
          <w:rFonts w:ascii="XO Thames" w:hAnsi="XO Thames"/>
          <w:sz w:val="26"/>
        </w:rPr>
        <w:t>3.3. Обязательства Государственного заказчика по оплате услуг считаются исполненными с даты списания денежных средств со счета Заказчика.</w:t>
      </w:r>
    </w:p>
    <w:p w14:paraId="4FB0440E" w14:textId="5730F992" w:rsidR="00FE13F6" w:rsidRDefault="00473BBB">
      <w:pPr>
        <w:pStyle w:val="aa"/>
        <w:ind w:left="0" w:firstLine="709"/>
        <w:rPr>
          <w:rFonts w:ascii="XO Thames" w:hAnsi="XO Thames"/>
          <w:sz w:val="26"/>
        </w:rPr>
      </w:pPr>
      <w:r>
        <w:rPr>
          <w:rFonts w:ascii="XO Thames" w:hAnsi="XO Thames"/>
          <w:sz w:val="26"/>
        </w:rPr>
        <w:t xml:space="preserve">3.4. Цена Контракта включает общую стоимость оказанных услуг, </w:t>
      </w:r>
      <w:r w:rsidR="0022055A">
        <w:rPr>
          <w:rFonts w:ascii="XO Thames" w:hAnsi="XO Thames"/>
          <w:sz w:val="26"/>
        </w:rPr>
        <w:br/>
      </w:r>
      <w:r>
        <w:rPr>
          <w:rFonts w:ascii="XO Thames" w:hAnsi="XO Thames"/>
          <w:sz w:val="26"/>
        </w:rPr>
        <w:t xml:space="preserve">а также любые связанные с исполнением Контракта расходы Исполнителя </w:t>
      </w:r>
      <w:r w:rsidR="0022055A">
        <w:rPr>
          <w:rFonts w:ascii="XO Thames" w:hAnsi="XO Thames"/>
          <w:sz w:val="26"/>
        </w:rPr>
        <w:br/>
      </w:r>
      <w:r>
        <w:rPr>
          <w:rFonts w:ascii="XO Thames" w:hAnsi="XO Thames"/>
          <w:sz w:val="26"/>
        </w:rPr>
        <w:t>и затраты</w:t>
      </w:r>
      <w:r w:rsidR="0022055A">
        <w:rPr>
          <w:rFonts w:ascii="XO Thames" w:hAnsi="XO Thames"/>
          <w:sz w:val="26"/>
        </w:rPr>
        <w:t xml:space="preserve"> </w:t>
      </w:r>
      <w:r>
        <w:rPr>
          <w:rFonts w:ascii="XO Thames" w:hAnsi="XO Thames"/>
          <w:sz w:val="26"/>
        </w:rPr>
        <w:t>на уплату налогов, сборов и других обязательных платежей.</w:t>
      </w:r>
    </w:p>
    <w:p w14:paraId="382F9A6A" w14:textId="77777777" w:rsidR="00FE13F6" w:rsidRDefault="00473BBB">
      <w:pPr>
        <w:pStyle w:val="aa"/>
        <w:ind w:left="0" w:firstLine="709"/>
        <w:rPr>
          <w:rFonts w:ascii="XO Thames" w:hAnsi="XO Thames"/>
          <w:sz w:val="26"/>
        </w:rPr>
      </w:pPr>
      <w:r>
        <w:rPr>
          <w:rFonts w:ascii="XO Thames" w:hAnsi="XO Thames"/>
          <w:sz w:val="26"/>
        </w:rPr>
        <w:lastRenderedPageBreak/>
        <w:t>3.5. Цена Контракта подлежит уменьшению на размер налогов, сборов</w:t>
      </w:r>
      <w:r>
        <w:rPr>
          <w:rFonts w:ascii="XO Thames" w:hAnsi="XO Thames"/>
          <w:sz w:val="26"/>
        </w:rPr>
        <w:br/>
        <w:t xml:space="preserve">и иных обязательных платежей в бюджеты бюджетной системы Российской Федерации связанных с оплатой Контракта, если в соответствии </w:t>
      </w:r>
      <w:r>
        <w:br/>
      </w:r>
      <w:r>
        <w:rPr>
          <w:rFonts w:ascii="XO Thames" w:hAnsi="XO Thames"/>
          <w:sz w:val="26"/>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543995F" w14:textId="77777777" w:rsidR="00FE13F6" w:rsidRDefault="00473BBB">
      <w:pPr>
        <w:pStyle w:val="aa"/>
        <w:ind w:left="0" w:firstLine="709"/>
        <w:rPr>
          <w:rFonts w:ascii="XO Thames" w:hAnsi="XO Thames"/>
          <w:sz w:val="26"/>
        </w:rPr>
      </w:pPr>
      <w:r>
        <w:rPr>
          <w:rFonts w:ascii="XO Thames" w:hAnsi="XO Thames"/>
          <w:sz w:val="26"/>
        </w:rPr>
        <w:t xml:space="preserve">3.6. Государственный заказчик имеет право удержать сумму неисполненных Поставщиком (Подрядчиком, Исполнителем) требований об уплате неустоек (штрафов, пеней), предъявленных в соответствии с Законом № 44-ФЗ </w:t>
      </w:r>
      <w:r>
        <w:br/>
      </w:r>
      <w:r>
        <w:rPr>
          <w:rFonts w:ascii="XO Thames" w:hAnsi="XO Thames"/>
          <w:sz w:val="26"/>
        </w:rPr>
        <w:t>и Контрактом, из суммы, подлежащей оплате Поставщику (Подрядчику, Исполнителю).</w:t>
      </w:r>
    </w:p>
    <w:p w14:paraId="5D5F8237" w14:textId="6D457539" w:rsidR="00FE13F6" w:rsidRDefault="00473BBB">
      <w:pPr>
        <w:pStyle w:val="aa"/>
        <w:ind w:left="0" w:firstLine="709"/>
        <w:rPr>
          <w:rFonts w:ascii="XO Thames" w:hAnsi="XO Thames"/>
          <w:sz w:val="26"/>
        </w:rPr>
      </w:pPr>
      <w:r>
        <w:rPr>
          <w:rFonts w:ascii="XO Thames" w:hAnsi="XO Thames"/>
          <w:sz w:val="26"/>
        </w:rPr>
        <w:t xml:space="preserve">3.7. Перечень первичных учетных документов для оплаты: счет на оплату Услуги с обязательным указанием банковских реквизитов Исполнителя, предмета Контракта, номера и даты Контракта, </w:t>
      </w:r>
      <w:r w:rsidR="00FC035F">
        <w:rPr>
          <w:rFonts w:ascii="XO Thames" w:hAnsi="XO Thames"/>
          <w:sz w:val="26"/>
        </w:rPr>
        <w:t>У</w:t>
      </w:r>
      <w:r w:rsidR="008A1995">
        <w:rPr>
          <w:rFonts w:ascii="XO Thames" w:hAnsi="XO Thames"/>
          <w:sz w:val="26"/>
        </w:rPr>
        <w:t xml:space="preserve">ПД </w:t>
      </w:r>
      <w:r>
        <w:rPr>
          <w:rFonts w:ascii="XO Thames" w:hAnsi="XO Thames"/>
          <w:sz w:val="26"/>
        </w:rPr>
        <w:t xml:space="preserve">с обязательным указанием номера </w:t>
      </w:r>
      <w:r w:rsidR="0022055A">
        <w:rPr>
          <w:rFonts w:ascii="XO Thames" w:hAnsi="XO Thames"/>
          <w:sz w:val="26"/>
        </w:rPr>
        <w:br/>
      </w:r>
      <w:r>
        <w:rPr>
          <w:rFonts w:ascii="XO Thames" w:hAnsi="XO Thames"/>
          <w:sz w:val="26"/>
        </w:rPr>
        <w:t>и даты Контракта, счет-фактура</w:t>
      </w:r>
      <w:r w:rsidR="0022055A">
        <w:rPr>
          <w:rFonts w:ascii="XO Thames" w:hAnsi="XO Thames"/>
          <w:sz w:val="26"/>
        </w:rPr>
        <w:t xml:space="preserve"> </w:t>
      </w:r>
      <w:r>
        <w:rPr>
          <w:rFonts w:ascii="XO Thames" w:hAnsi="XO Thames"/>
          <w:sz w:val="26"/>
        </w:rPr>
        <w:t>(в случаях, установленных ст. 169 Налогового кодекса Российской Федерации</w:t>
      </w:r>
    </w:p>
    <w:p w14:paraId="3413545E" w14:textId="77777777" w:rsidR="00FE13F6" w:rsidRDefault="00473BBB">
      <w:pPr>
        <w:pStyle w:val="aa"/>
        <w:ind w:left="0" w:firstLine="709"/>
        <w:rPr>
          <w:rFonts w:ascii="XO Thames" w:hAnsi="XO Thames"/>
          <w:sz w:val="26"/>
        </w:rPr>
      </w:pPr>
      <w:r>
        <w:rPr>
          <w:rFonts w:ascii="XO Thames" w:hAnsi="XO Thames"/>
          <w:sz w:val="26"/>
        </w:rPr>
        <w:t>3.8.</w:t>
      </w:r>
      <w:r w:rsidR="003116A9">
        <w:rPr>
          <w:rFonts w:ascii="XO Thames" w:hAnsi="XO Thames"/>
          <w:sz w:val="26"/>
        </w:rPr>
        <w:t> </w:t>
      </w:r>
      <w:r>
        <w:rPr>
          <w:rFonts w:ascii="XO Thames" w:hAnsi="XO Thames"/>
          <w:sz w:val="26"/>
        </w:rPr>
        <w:t>Перечень первичных учетных документов, формируемых Государственным заказчиком: акт (ф. 0510452).</w:t>
      </w:r>
    </w:p>
    <w:p w14:paraId="64987290" w14:textId="77777777" w:rsidR="00FE13F6" w:rsidRDefault="00FE13F6">
      <w:pPr>
        <w:pStyle w:val="Standard"/>
        <w:tabs>
          <w:tab w:val="left" w:pos="1276"/>
        </w:tabs>
        <w:spacing w:after="0" w:line="240" w:lineRule="auto"/>
        <w:ind w:left="710"/>
        <w:jc w:val="both"/>
        <w:rPr>
          <w:rFonts w:ascii="XO Thames" w:hAnsi="XO Thames"/>
          <w:sz w:val="26"/>
        </w:rPr>
      </w:pPr>
    </w:p>
    <w:p w14:paraId="476FE50A" w14:textId="77777777" w:rsidR="00FE13F6" w:rsidRDefault="00473BBB">
      <w:pPr>
        <w:pStyle w:val="aa"/>
        <w:widowControl w:val="0"/>
        <w:tabs>
          <w:tab w:val="left" w:pos="993"/>
        </w:tabs>
        <w:ind w:left="709"/>
        <w:jc w:val="center"/>
        <w:rPr>
          <w:rFonts w:ascii="XO Thames" w:hAnsi="XO Thames"/>
          <w:b/>
          <w:sz w:val="26"/>
        </w:rPr>
      </w:pPr>
      <w:r>
        <w:rPr>
          <w:rFonts w:ascii="XO Thames" w:hAnsi="XO Thames"/>
          <w:b/>
          <w:sz w:val="26"/>
        </w:rPr>
        <w:t>4. Порядок сдачи и приемки оказанных услуг, качество услуг</w:t>
      </w:r>
    </w:p>
    <w:p w14:paraId="2AB28B99" w14:textId="77777777" w:rsidR="00FE13F6" w:rsidRPr="003116A9" w:rsidRDefault="00473BBB">
      <w:pPr>
        <w:pStyle w:val="a3"/>
        <w:ind w:firstLine="709"/>
        <w:jc w:val="both"/>
        <w:rPr>
          <w:rFonts w:ascii="XO Thames" w:hAnsi="XO Thames"/>
          <w:color w:val="auto"/>
          <w:sz w:val="26"/>
        </w:rPr>
      </w:pPr>
      <w:r>
        <w:rPr>
          <w:rFonts w:ascii="XO Thames" w:hAnsi="XO Thames"/>
          <w:sz w:val="26"/>
        </w:rPr>
        <w:t>4.1.</w:t>
      </w:r>
      <w:r w:rsidR="003116A9">
        <w:rPr>
          <w:rFonts w:ascii="XO Thames" w:hAnsi="XO Thames"/>
          <w:sz w:val="26"/>
        </w:rPr>
        <w:t> </w:t>
      </w:r>
      <w:r>
        <w:rPr>
          <w:rFonts w:ascii="XO Thames" w:hAnsi="XO Thames"/>
          <w:sz w:val="26"/>
        </w:rPr>
        <w:t xml:space="preserve">Место оказания Услуг: </w:t>
      </w:r>
      <w:r w:rsidRPr="003116A9">
        <w:rPr>
          <w:rFonts w:ascii="XO Thames" w:hAnsi="XO Thames"/>
          <w:color w:val="auto"/>
          <w:sz w:val="26"/>
        </w:rPr>
        <w:t xml:space="preserve">г. Москва, ЦАО, район Замоскворечье (точный адрес будет сообщен Исполнителю в течение двух календарных дней с даты заключения Контракта по адресу электронной почты либо с использованием иных средств связи, обеспечивающих фиксирование получения Исполнителем данного уведомления). </w:t>
      </w:r>
    </w:p>
    <w:p w14:paraId="1EA233B1" w14:textId="77777777" w:rsidR="00FE13F6" w:rsidRDefault="00473BBB">
      <w:pPr>
        <w:pStyle w:val="a3"/>
        <w:ind w:firstLine="709"/>
        <w:jc w:val="both"/>
        <w:rPr>
          <w:rFonts w:ascii="XO Thames" w:hAnsi="XO Thames"/>
          <w:sz w:val="26"/>
        </w:rPr>
      </w:pPr>
      <w:r>
        <w:rPr>
          <w:rFonts w:ascii="XO Thames" w:hAnsi="XO Thames"/>
          <w:sz w:val="26"/>
        </w:rPr>
        <w:t>4.2.</w:t>
      </w:r>
      <w:r w:rsidR="003116A9">
        <w:rPr>
          <w:rFonts w:ascii="XO Thames" w:hAnsi="XO Thames"/>
          <w:sz w:val="26"/>
        </w:rPr>
        <w:t> </w:t>
      </w:r>
      <w:r>
        <w:rPr>
          <w:rFonts w:ascii="XO Thames" w:hAnsi="XO Thames"/>
          <w:sz w:val="26"/>
        </w:rPr>
        <w:t xml:space="preserve">Срок оказания Услуг: в течение 10 </w:t>
      </w:r>
      <w:r w:rsidR="00116E16">
        <w:rPr>
          <w:rFonts w:ascii="XO Thames" w:hAnsi="XO Thames"/>
          <w:sz w:val="26"/>
        </w:rPr>
        <w:t>календарных</w:t>
      </w:r>
      <w:r>
        <w:rPr>
          <w:rFonts w:ascii="XO Thames" w:hAnsi="XO Thames"/>
          <w:sz w:val="26"/>
        </w:rPr>
        <w:t xml:space="preserve"> дней с даты заключения Контракта.</w:t>
      </w:r>
    </w:p>
    <w:p w14:paraId="4FA5CF3D" w14:textId="77777777" w:rsidR="00FE13F6" w:rsidRDefault="00473BBB">
      <w:pPr>
        <w:pStyle w:val="a3"/>
        <w:ind w:firstLine="709"/>
        <w:jc w:val="both"/>
        <w:rPr>
          <w:rFonts w:ascii="XO Thames" w:hAnsi="XO Thames"/>
          <w:sz w:val="26"/>
        </w:rPr>
      </w:pPr>
      <w:r>
        <w:rPr>
          <w:rFonts w:ascii="XO Thames" w:hAnsi="XO Thames"/>
          <w:sz w:val="26"/>
        </w:rPr>
        <w:t>4.3.</w:t>
      </w:r>
      <w:r w:rsidR="003116A9">
        <w:rPr>
          <w:rFonts w:ascii="XO Thames" w:hAnsi="XO Thames"/>
          <w:sz w:val="26"/>
        </w:rPr>
        <w:t> </w:t>
      </w:r>
      <w:r>
        <w:rPr>
          <w:rFonts w:ascii="XO Thames" w:hAnsi="XO Thames"/>
          <w:sz w:val="26"/>
        </w:rPr>
        <w:t xml:space="preserve">Услуги оказываются Исполнителем в соответствии с Описанием объекта закупки (Приложение № 1 к Контракту) и Спецификацией (Приложение </w:t>
      </w:r>
      <w:r>
        <w:rPr>
          <w:rFonts w:ascii="XO Thames" w:hAnsi="XO Thames"/>
          <w:sz w:val="26"/>
        </w:rPr>
        <w:br/>
        <w:t>№ 2 к Контракту).</w:t>
      </w:r>
    </w:p>
    <w:p w14:paraId="270C2B02" w14:textId="64774499" w:rsidR="00FE13F6" w:rsidRDefault="00473BBB" w:rsidP="008A1995">
      <w:pPr>
        <w:pStyle w:val="a3"/>
        <w:ind w:firstLine="709"/>
        <w:jc w:val="both"/>
        <w:rPr>
          <w:rFonts w:ascii="XO Thames" w:hAnsi="XO Thames"/>
          <w:sz w:val="26"/>
        </w:rPr>
      </w:pPr>
      <w:r>
        <w:rPr>
          <w:rFonts w:ascii="XO Thames" w:hAnsi="XO Thames"/>
          <w:sz w:val="26"/>
        </w:rPr>
        <w:t>4.4.</w:t>
      </w:r>
      <w:r w:rsidR="003116A9">
        <w:rPr>
          <w:rFonts w:ascii="XO Thames" w:hAnsi="XO Thames"/>
          <w:sz w:val="26"/>
        </w:rPr>
        <w:t> </w:t>
      </w:r>
      <w:r w:rsidR="008A1995" w:rsidRPr="008A1995">
        <w:rPr>
          <w:rFonts w:ascii="XO Thames" w:hAnsi="XO Thames"/>
          <w:sz w:val="26"/>
        </w:rPr>
        <w:t>Предоставление прав использовани</w:t>
      </w:r>
      <w:r w:rsidR="008A1995">
        <w:rPr>
          <w:rFonts w:ascii="XO Thames" w:hAnsi="XO Thames"/>
          <w:sz w:val="26"/>
        </w:rPr>
        <w:t xml:space="preserve">е новых версий программ и </w:t>
      </w:r>
      <w:r w:rsidR="008A1995" w:rsidRPr="008A1995">
        <w:rPr>
          <w:rFonts w:ascii="XO Thames" w:hAnsi="XO Thames"/>
          <w:sz w:val="26"/>
        </w:rPr>
        <w:t xml:space="preserve">Баз данных осуществляется в виде направления файлов – Лицензий и (или) ссылок для самостоятельной загрузки программных файлов, необходимых для инсталляции и использования </w:t>
      </w:r>
      <w:r w:rsidR="008A1995">
        <w:rPr>
          <w:rFonts w:ascii="XO Thames" w:hAnsi="XO Thames"/>
          <w:sz w:val="26"/>
        </w:rPr>
        <w:t xml:space="preserve">программы и </w:t>
      </w:r>
      <w:r w:rsidR="008A1995" w:rsidRPr="008A1995">
        <w:rPr>
          <w:rFonts w:ascii="XO Thames" w:hAnsi="XO Thames"/>
          <w:sz w:val="26"/>
        </w:rPr>
        <w:t>Базы данных, на адреса электронной почты Государственного заказчика</w:t>
      </w:r>
      <w:r w:rsidR="008A1995">
        <w:rPr>
          <w:rFonts w:ascii="XO Thames" w:hAnsi="XO Thames"/>
          <w:sz w:val="26"/>
        </w:rPr>
        <w:t>.</w:t>
      </w:r>
    </w:p>
    <w:p w14:paraId="5DC08D41" w14:textId="5B906AC8" w:rsidR="008A1995" w:rsidRDefault="008A1995" w:rsidP="008A1995">
      <w:pPr>
        <w:pStyle w:val="a3"/>
        <w:ind w:firstLine="709"/>
        <w:jc w:val="both"/>
        <w:rPr>
          <w:rFonts w:ascii="XO Thames" w:hAnsi="XO Thames"/>
          <w:sz w:val="26"/>
        </w:rPr>
      </w:pPr>
      <w:r w:rsidRPr="008A1995">
        <w:rPr>
          <w:rFonts w:ascii="XO Thames" w:hAnsi="XO Thames"/>
          <w:sz w:val="26"/>
        </w:rPr>
        <w:t>4.</w:t>
      </w:r>
      <w:r>
        <w:rPr>
          <w:rFonts w:ascii="XO Thames" w:hAnsi="XO Thames"/>
          <w:sz w:val="26"/>
        </w:rPr>
        <w:t>5</w:t>
      </w:r>
      <w:r w:rsidRPr="008A1995">
        <w:rPr>
          <w:rFonts w:ascii="XO Thames" w:hAnsi="XO Thames"/>
          <w:sz w:val="26"/>
        </w:rPr>
        <w:t>.</w:t>
      </w:r>
      <w:r w:rsidRPr="008A1995">
        <w:rPr>
          <w:rFonts w:ascii="XO Thames" w:hAnsi="XO Thames"/>
          <w:sz w:val="26"/>
        </w:rPr>
        <w:tab/>
        <w:t xml:space="preserve">После передачи прав </w:t>
      </w:r>
      <w:r>
        <w:rPr>
          <w:rFonts w:ascii="XO Thames" w:hAnsi="XO Thames"/>
          <w:sz w:val="26"/>
        </w:rPr>
        <w:t xml:space="preserve">на </w:t>
      </w:r>
      <w:r w:rsidRPr="008A1995">
        <w:rPr>
          <w:rFonts w:ascii="XO Thames" w:hAnsi="XO Thames"/>
          <w:sz w:val="26"/>
        </w:rPr>
        <w:t>использовани</w:t>
      </w:r>
      <w:r>
        <w:rPr>
          <w:rFonts w:ascii="XO Thames" w:hAnsi="XO Thames"/>
          <w:sz w:val="26"/>
        </w:rPr>
        <w:t xml:space="preserve">е новых версий программ и </w:t>
      </w:r>
      <w:r w:rsidRPr="008A1995">
        <w:rPr>
          <w:rFonts w:ascii="XO Thames" w:hAnsi="XO Thames"/>
          <w:sz w:val="26"/>
        </w:rPr>
        <w:t xml:space="preserve"> Базы данных Исполнитель предоставляет Государственному заказчику 2 (два) экземпляра УПД, подписанного полномочным представителем Исполнителя, в течение 3 (трех) рабочих дней с даты установки и проверки готовности </w:t>
      </w:r>
      <w:r>
        <w:rPr>
          <w:rFonts w:ascii="XO Thames" w:hAnsi="XO Thames"/>
          <w:sz w:val="26"/>
        </w:rPr>
        <w:t xml:space="preserve">программы и </w:t>
      </w:r>
      <w:r w:rsidRPr="008A1995">
        <w:rPr>
          <w:rFonts w:ascii="XO Thames" w:hAnsi="XO Thames"/>
          <w:sz w:val="26"/>
        </w:rPr>
        <w:t>Базы данных к работе  Государственный заказчик подписывает УПД, формирует Акт по форме 0510452, направляет один экземпляр УПД Исполнителю или в тот же срок направляет Исполнителю мотивированный отказ от подписания УПД с указанием недостатков и сроков их устранения. Недостатки устраняются Исполнителем в течение 3 (трех) рабочих дней с даты получения от Государственного заказчика письменного мотивированного отказа от подписания УПД</w:t>
      </w:r>
      <w:r w:rsidR="00ED2439">
        <w:rPr>
          <w:rFonts w:ascii="XO Thames" w:hAnsi="XO Thames"/>
          <w:sz w:val="26"/>
        </w:rPr>
        <w:t>.</w:t>
      </w:r>
    </w:p>
    <w:p w14:paraId="18DAA905" w14:textId="77777777" w:rsidR="00FE13F6" w:rsidRDefault="00473BBB">
      <w:pPr>
        <w:pStyle w:val="a3"/>
        <w:ind w:firstLine="709"/>
        <w:jc w:val="both"/>
        <w:rPr>
          <w:rFonts w:ascii="XO Thames" w:hAnsi="XO Thames"/>
          <w:sz w:val="26"/>
        </w:rPr>
      </w:pPr>
      <w:r>
        <w:rPr>
          <w:rFonts w:ascii="XO Thames" w:hAnsi="XO Thames"/>
          <w:sz w:val="26"/>
        </w:rPr>
        <w:t>4.5.</w:t>
      </w:r>
      <w:r w:rsidR="003116A9">
        <w:rPr>
          <w:rFonts w:ascii="XO Thames" w:hAnsi="XO Thames"/>
          <w:sz w:val="26"/>
        </w:rPr>
        <w:t> </w:t>
      </w:r>
      <w:r>
        <w:rPr>
          <w:rFonts w:ascii="XO Thames" w:hAnsi="XO Thames"/>
          <w:sz w:val="26"/>
        </w:rPr>
        <w:t>Передача оказываемых Услуг производится Исполнителем в рабочие дни в удобное время Государственного заказчика.</w:t>
      </w:r>
    </w:p>
    <w:p w14:paraId="1792EEA0" w14:textId="77777777" w:rsidR="00FE13F6" w:rsidRDefault="00473BBB">
      <w:pPr>
        <w:pStyle w:val="a3"/>
        <w:ind w:firstLine="709"/>
        <w:jc w:val="both"/>
        <w:rPr>
          <w:rFonts w:ascii="XO Thames" w:hAnsi="XO Thames"/>
          <w:sz w:val="26"/>
        </w:rPr>
      </w:pPr>
      <w:r>
        <w:rPr>
          <w:rFonts w:ascii="XO Thames" w:hAnsi="XO Thames"/>
          <w:sz w:val="26"/>
        </w:rPr>
        <w:lastRenderedPageBreak/>
        <w:t>4.6.</w:t>
      </w:r>
      <w:r w:rsidR="003116A9">
        <w:rPr>
          <w:rFonts w:ascii="XO Thames" w:hAnsi="XO Thames"/>
          <w:sz w:val="26"/>
        </w:rPr>
        <w:t> </w:t>
      </w:r>
      <w:r>
        <w:rPr>
          <w:rFonts w:ascii="XO Thames" w:hAnsi="XO Thames"/>
          <w:sz w:val="26"/>
        </w:rPr>
        <w:t>Исполнитель при оказании услуг передает Государственному заказчику (уполномоченному представителю) следующие документы:</w:t>
      </w:r>
    </w:p>
    <w:p w14:paraId="7AD92060" w14:textId="756FA283" w:rsidR="00FE13F6" w:rsidRDefault="00473BBB">
      <w:pPr>
        <w:pStyle w:val="a3"/>
        <w:ind w:firstLine="710"/>
        <w:jc w:val="both"/>
        <w:rPr>
          <w:rFonts w:ascii="XO Thames" w:hAnsi="XO Thames"/>
          <w:sz w:val="26"/>
        </w:rPr>
      </w:pPr>
      <w:r>
        <w:rPr>
          <w:rFonts w:ascii="XO Thames" w:hAnsi="XO Thames"/>
          <w:sz w:val="28"/>
        </w:rPr>
        <w:t>-</w:t>
      </w:r>
      <w:r w:rsidR="003116A9">
        <w:rPr>
          <w:rFonts w:ascii="XO Thames" w:hAnsi="XO Thames"/>
          <w:sz w:val="26"/>
        </w:rPr>
        <w:t> </w:t>
      </w:r>
      <w:r w:rsidR="00FC035F">
        <w:rPr>
          <w:rFonts w:ascii="XO Thames" w:hAnsi="XO Thames"/>
          <w:sz w:val="26"/>
        </w:rPr>
        <w:t>УПД</w:t>
      </w:r>
      <w:r>
        <w:rPr>
          <w:rFonts w:ascii="XO Thames" w:hAnsi="XO Thames"/>
          <w:sz w:val="26"/>
        </w:rPr>
        <w:t>;</w:t>
      </w:r>
    </w:p>
    <w:p w14:paraId="76BC022D" w14:textId="7F49B945" w:rsidR="00FE13F6" w:rsidRDefault="00473BBB">
      <w:pPr>
        <w:pStyle w:val="a3"/>
        <w:ind w:firstLine="710"/>
        <w:jc w:val="both"/>
        <w:rPr>
          <w:rFonts w:ascii="XO Thames" w:hAnsi="XO Thames"/>
          <w:sz w:val="26"/>
        </w:rPr>
      </w:pPr>
      <w:r>
        <w:rPr>
          <w:rFonts w:ascii="XO Thames" w:hAnsi="XO Thames"/>
          <w:sz w:val="26"/>
        </w:rPr>
        <w:t>-</w:t>
      </w:r>
      <w:r w:rsidR="003116A9">
        <w:rPr>
          <w:rFonts w:ascii="XO Thames" w:hAnsi="XO Thames"/>
          <w:sz w:val="26"/>
        </w:rPr>
        <w:t> </w:t>
      </w:r>
      <w:r w:rsidR="00FC035F">
        <w:rPr>
          <w:rFonts w:ascii="XO Thames" w:hAnsi="XO Thames"/>
          <w:sz w:val="26"/>
        </w:rPr>
        <w:t>Счёт на оплату</w:t>
      </w:r>
    </w:p>
    <w:p w14:paraId="25AC6991" w14:textId="77777777" w:rsidR="00FE13F6" w:rsidRDefault="00473BBB">
      <w:pPr>
        <w:pStyle w:val="a3"/>
        <w:ind w:firstLine="709"/>
        <w:jc w:val="both"/>
        <w:rPr>
          <w:rFonts w:ascii="XO Thames" w:hAnsi="XO Thames"/>
          <w:sz w:val="26"/>
        </w:rPr>
      </w:pPr>
      <w:r>
        <w:rPr>
          <w:rFonts w:ascii="XO Thames" w:hAnsi="XO Thames"/>
          <w:sz w:val="26"/>
        </w:rPr>
        <w:t xml:space="preserve">4.7. Экспертиза и приемка услуг будет производиться ответственными сотрудниками Государственного заказчика (в случае создания приемочной комиссии приемка проводится членами комиссии) в части соответствия </w:t>
      </w:r>
      <w:r>
        <w:br/>
      </w:r>
      <w:r>
        <w:rPr>
          <w:rFonts w:ascii="XO Thames" w:hAnsi="XO Thames"/>
          <w:sz w:val="26"/>
        </w:rPr>
        <w:t xml:space="preserve">их качества и объема, предусмотренными условиями Контракта, в течение </w:t>
      </w:r>
      <w:r w:rsidR="00C2475C">
        <w:rPr>
          <w:rFonts w:ascii="XO Thames" w:hAnsi="XO Thames"/>
          <w:sz w:val="26"/>
        </w:rPr>
        <w:br/>
      </w:r>
      <w:r>
        <w:rPr>
          <w:rFonts w:ascii="XO Thames" w:hAnsi="XO Thames"/>
          <w:sz w:val="26"/>
        </w:rPr>
        <w:t>10 (десяти) рабочих дней с момента представления Исполнителем документов указанных в пункте 4.6. Контракта.</w:t>
      </w:r>
    </w:p>
    <w:p w14:paraId="625AA4D5" w14:textId="77777777" w:rsidR="00FE13F6" w:rsidRDefault="00473BBB">
      <w:pPr>
        <w:pStyle w:val="a3"/>
        <w:ind w:firstLine="709"/>
        <w:jc w:val="both"/>
        <w:rPr>
          <w:rFonts w:ascii="XO Thames" w:hAnsi="XO Thames"/>
          <w:sz w:val="26"/>
        </w:rPr>
      </w:pPr>
      <w:r>
        <w:rPr>
          <w:rFonts w:ascii="XO Thames" w:hAnsi="XO Thames"/>
          <w:sz w:val="26"/>
        </w:rPr>
        <w:t xml:space="preserve">4.8. Претензии по качеству оказанных услуг отображаются в акте </w:t>
      </w:r>
      <w:r>
        <w:rPr>
          <w:rFonts w:ascii="XO Thames" w:hAnsi="XO Thames"/>
          <w:sz w:val="26"/>
        </w:rPr>
        <w:br/>
        <w:t>(ф. 0510452).</w:t>
      </w:r>
    </w:p>
    <w:p w14:paraId="4A727252" w14:textId="77777777" w:rsidR="00FE13F6" w:rsidRDefault="00473BBB">
      <w:pPr>
        <w:pStyle w:val="a3"/>
        <w:ind w:firstLine="709"/>
        <w:jc w:val="both"/>
        <w:rPr>
          <w:rFonts w:ascii="XO Thames" w:hAnsi="XO Thames"/>
          <w:sz w:val="26"/>
        </w:rPr>
      </w:pPr>
      <w:r>
        <w:rPr>
          <w:rFonts w:ascii="XO Thames" w:hAnsi="XO Thames"/>
          <w:sz w:val="26"/>
        </w:rPr>
        <w:t>4.9. Настоящим Контрактом предусмотрена возможность осуществления Государственным заказчиком (приемочной комиссией Государственного заказчика) приемки услуг без присутствия Исполнителя и без подписания Исполнителем акта (ф. 0510452). В этом случае акт (ф. 0510452) утверждается Государственным заказчиком без подписи Исполнителя.</w:t>
      </w:r>
    </w:p>
    <w:p w14:paraId="23987FB2" w14:textId="77777777" w:rsidR="00FE13F6" w:rsidRDefault="00473BBB">
      <w:pPr>
        <w:pStyle w:val="a3"/>
        <w:ind w:firstLine="709"/>
        <w:jc w:val="both"/>
        <w:rPr>
          <w:rFonts w:ascii="XO Thames" w:hAnsi="XO Thames"/>
          <w:sz w:val="26"/>
        </w:rPr>
      </w:pPr>
      <w:r>
        <w:rPr>
          <w:rFonts w:ascii="XO Thames" w:hAnsi="XO Thames"/>
          <w:sz w:val="26"/>
        </w:rPr>
        <w:t xml:space="preserve">4.10. В случае выявления несоответствия результатов оказанных услуг условиям Контракта, в адрес Исполнителя направляется скан-копия акта </w:t>
      </w:r>
      <w:r>
        <w:rPr>
          <w:rFonts w:ascii="XO Thames" w:hAnsi="XO Thames"/>
          <w:sz w:val="26"/>
        </w:rPr>
        <w:br/>
        <w:t>(ф. 0510452) с указанием недостатков в течение 3 (трех) рабочих дней после утверждения акта (ф. 0510452) Государственным заказчиком.</w:t>
      </w:r>
    </w:p>
    <w:p w14:paraId="2C678337" w14:textId="77777777" w:rsidR="00FE13F6" w:rsidRDefault="00473BBB">
      <w:pPr>
        <w:pStyle w:val="a3"/>
        <w:ind w:firstLine="709"/>
        <w:jc w:val="both"/>
        <w:rPr>
          <w:rFonts w:ascii="XO Thames" w:hAnsi="XO Thames"/>
          <w:sz w:val="26"/>
        </w:rPr>
      </w:pPr>
      <w:r>
        <w:rPr>
          <w:rFonts w:ascii="XO Thames" w:hAnsi="XO Thames"/>
          <w:sz w:val="26"/>
        </w:rPr>
        <w:t>4.11. Срок устранения недостатков не может превышать 5 (пяти) рабочих дней с даты подписания Государственным заказчиком (приемочной комиссией Государственного заказчика) акта (ф. 0510452).</w:t>
      </w:r>
    </w:p>
    <w:p w14:paraId="1A21ADA0" w14:textId="77777777" w:rsidR="00FE13F6" w:rsidRDefault="00473BBB">
      <w:pPr>
        <w:pStyle w:val="a3"/>
        <w:ind w:firstLine="709"/>
        <w:jc w:val="both"/>
        <w:rPr>
          <w:rFonts w:ascii="XO Thames" w:hAnsi="XO Thames"/>
          <w:sz w:val="26"/>
        </w:rPr>
      </w:pPr>
      <w:r>
        <w:rPr>
          <w:rFonts w:ascii="XO Thames" w:hAnsi="XO Thames"/>
          <w:sz w:val="26"/>
        </w:rPr>
        <w:t>4.12. Государственный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r>
        <w:rPr>
          <w:rFonts w:ascii="XO Thames" w:hAnsi="XO Thames"/>
          <w:spacing w:val="-2"/>
          <w:sz w:val="26"/>
        </w:rPr>
        <w:t>.</w:t>
      </w:r>
    </w:p>
    <w:p w14:paraId="190E8208" w14:textId="510E64CD" w:rsidR="00FE13F6" w:rsidRPr="0022793F" w:rsidRDefault="00473BBB">
      <w:pPr>
        <w:pStyle w:val="a3"/>
        <w:ind w:firstLine="709"/>
        <w:jc w:val="both"/>
        <w:rPr>
          <w:rFonts w:ascii="XO Thames" w:hAnsi="XO Thames"/>
          <w:sz w:val="26"/>
        </w:rPr>
      </w:pPr>
      <w:r>
        <w:rPr>
          <w:rFonts w:ascii="XO Thames" w:hAnsi="XO Thames"/>
          <w:spacing w:val="-2"/>
          <w:sz w:val="26"/>
        </w:rPr>
        <w:t xml:space="preserve">4.13. Услуги считаются </w:t>
      </w:r>
      <w:r w:rsidRPr="0022793F">
        <w:rPr>
          <w:rFonts w:ascii="XO Thames" w:hAnsi="XO Thames"/>
          <w:spacing w:val="-2"/>
          <w:sz w:val="26"/>
        </w:rPr>
        <w:t>оказанными Исполнителем с даты подписания</w:t>
      </w:r>
      <w:r w:rsidRPr="0022793F">
        <w:rPr>
          <w:rFonts w:ascii="XO Thames" w:hAnsi="XO Thames"/>
          <w:sz w:val="26"/>
        </w:rPr>
        <w:t xml:space="preserve"> Государственным заказчиком без замечаний акта (ф. 0510452)</w:t>
      </w:r>
      <w:r w:rsidR="0022055A" w:rsidRPr="0022793F">
        <w:rPr>
          <w:rFonts w:ascii="XO Thames" w:hAnsi="XO Thames"/>
          <w:sz w:val="26"/>
        </w:rPr>
        <w:t xml:space="preserve"> и УПД</w:t>
      </w:r>
      <w:r w:rsidRPr="0022793F">
        <w:rPr>
          <w:rFonts w:ascii="XO Thames" w:hAnsi="XO Thames"/>
          <w:sz w:val="26"/>
        </w:rPr>
        <w:t>.</w:t>
      </w:r>
    </w:p>
    <w:p w14:paraId="63BAB275" w14:textId="0C066C06" w:rsidR="00FE13F6" w:rsidRDefault="00473BBB">
      <w:pPr>
        <w:pStyle w:val="a3"/>
        <w:ind w:firstLine="709"/>
        <w:jc w:val="both"/>
        <w:rPr>
          <w:rFonts w:ascii="XO Thames" w:hAnsi="XO Thames"/>
          <w:sz w:val="26"/>
        </w:rPr>
      </w:pPr>
      <w:r w:rsidRPr="0022793F">
        <w:rPr>
          <w:rFonts w:ascii="XO Thames" w:hAnsi="XO Thames"/>
          <w:sz w:val="26"/>
        </w:rPr>
        <w:t>4.1</w:t>
      </w:r>
      <w:r w:rsidR="008C6ECE" w:rsidRPr="0022793F">
        <w:rPr>
          <w:rFonts w:ascii="XO Thames" w:hAnsi="XO Thames"/>
          <w:sz w:val="26"/>
        </w:rPr>
        <w:t>4</w:t>
      </w:r>
      <w:r w:rsidRPr="0022793F">
        <w:rPr>
          <w:rFonts w:ascii="XO Thames" w:hAnsi="XO Thames"/>
          <w:sz w:val="26"/>
        </w:rPr>
        <w:t>. Оказания Услуг к программным комплексам «ГРАНД – Смета» должны отвечать требованиям действующих нормативных документов, включая</w:t>
      </w:r>
      <w:r>
        <w:rPr>
          <w:rFonts w:ascii="XO Thames" w:hAnsi="XO Thames"/>
          <w:sz w:val="26"/>
        </w:rPr>
        <w:t xml:space="preserve"> актуальные приказы Минстроя России и о внесении изменений и дополнений </w:t>
      </w:r>
      <w:r>
        <w:rPr>
          <w:rFonts w:ascii="XO Thames" w:hAnsi="XO Thames"/>
          <w:sz w:val="26"/>
        </w:rPr>
        <w:br/>
        <w:t>в сметные нормативы.</w:t>
      </w:r>
    </w:p>
    <w:p w14:paraId="0C5D103E" w14:textId="389E882B" w:rsidR="00FE13F6" w:rsidRDefault="00473BBB">
      <w:pPr>
        <w:pStyle w:val="a3"/>
        <w:ind w:firstLine="709"/>
        <w:jc w:val="both"/>
        <w:rPr>
          <w:rFonts w:ascii="XO Thames" w:hAnsi="XO Thames"/>
          <w:sz w:val="26"/>
        </w:rPr>
      </w:pPr>
      <w:r>
        <w:rPr>
          <w:rFonts w:ascii="XO Thames" w:hAnsi="XO Thames"/>
          <w:sz w:val="26"/>
        </w:rPr>
        <w:t>4.1</w:t>
      </w:r>
      <w:r w:rsidR="008C6ECE">
        <w:rPr>
          <w:rFonts w:ascii="XO Thames" w:hAnsi="XO Thames"/>
          <w:sz w:val="26"/>
        </w:rPr>
        <w:t>5</w:t>
      </w:r>
      <w:r>
        <w:rPr>
          <w:rFonts w:ascii="XO Thames" w:hAnsi="XO Thames"/>
          <w:sz w:val="26"/>
        </w:rPr>
        <w:t>. Исполнитель гарантирует качество оказываемых услуг в течении всего периода исполнения обязательств по Контракту.</w:t>
      </w:r>
    </w:p>
    <w:p w14:paraId="6944D6EA" w14:textId="41E7ACC9" w:rsidR="00FE13F6" w:rsidRDefault="00473BBB">
      <w:pPr>
        <w:pStyle w:val="a3"/>
        <w:ind w:firstLine="709"/>
        <w:jc w:val="both"/>
        <w:rPr>
          <w:rFonts w:ascii="XO Thames" w:hAnsi="XO Thames"/>
          <w:sz w:val="26"/>
        </w:rPr>
      </w:pPr>
      <w:r>
        <w:rPr>
          <w:rFonts w:ascii="XO Thames" w:hAnsi="XO Thames"/>
          <w:sz w:val="26"/>
        </w:rPr>
        <w:t>4.1</w:t>
      </w:r>
      <w:r w:rsidR="008C6ECE">
        <w:rPr>
          <w:rFonts w:ascii="XO Thames" w:hAnsi="XO Thames"/>
          <w:sz w:val="26"/>
        </w:rPr>
        <w:t>6</w:t>
      </w:r>
      <w:r>
        <w:rPr>
          <w:rFonts w:ascii="XO Thames" w:hAnsi="XO Thames"/>
          <w:sz w:val="26"/>
        </w:rPr>
        <w:t xml:space="preserve">. Государственный заказчик, обнаруживший после приемки оказанных услуг отступления от Контракта или иные недостатки, которые </w:t>
      </w:r>
      <w:r>
        <w:rPr>
          <w:rFonts w:ascii="XO Thames" w:hAnsi="XO Thames"/>
          <w:sz w:val="26"/>
        </w:rPr>
        <w:br/>
        <w:t xml:space="preserve">не могли быть установлены при обычном способе приемки услуг (скрытые недостатки), в том числе такие, которые были умышленно скрыты Исполнителем, обязан известить об этом Исполнителя не позднее 30 дней после их обнаружения </w:t>
      </w:r>
      <w:r w:rsidR="00C2475C">
        <w:rPr>
          <w:rFonts w:ascii="XO Thames" w:hAnsi="XO Thames"/>
          <w:sz w:val="26"/>
        </w:rPr>
        <w:br/>
      </w:r>
      <w:r>
        <w:rPr>
          <w:rFonts w:ascii="XO Thames" w:hAnsi="XO Thames"/>
          <w:sz w:val="26"/>
        </w:rPr>
        <w:t>и установить срок устранения недостатков.</w:t>
      </w:r>
    </w:p>
    <w:p w14:paraId="10F5B849" w14:textId="770EB281" w:rsidR="00FE13F6" w:rsidRPr="0022793F" w:rsidRDefault="00473BBB">
      <w:pPr>
        <w:pStyle w:val="a3"/>
        <w:ind w:firstLine="709"/>
        <w:jc w:val="both"/>
        <w:rPr>
          <w:rFonts w:ascii="XO Thames" w:hAnsi="XO Thames"/>
          <w:sz w:val="26"/>
        </w:rPr>
      </w:pPr>
      <w:r>
        <w:rPr>
          <w:rFonts w:ascii="XO Thames" w:hAnsi="XO Thames"/>
          <w:sz w:val="26"/>
        </w:rPr>
        <w:t>4.1</w:t>
      </w:r>
      <w:r w:rsidR="008C6ECE">
        <w:rPr>
          <w:rFonts w:ascii="XO Thames" w:hAnsi="XO Thames"/>
          <w:sz w:val="26"/>
        </w:rPr>
        <w:t>7</w:t>
      </w:r>
      <w:r>
        <w:rPr>
          <w:rFonts w:ascii="XO Thames" w:hAnsi="XO Thames"/>
          <w:sz w:val="26"/>
        </w:rPr>
        <w:t xml:space="preserve">. Для обеспечения надлежащего качества оказанных услуг, Исполнитель обязан своими силами и без увеличения цены Контракта </w:t>
      </w:r>
      <w:r>
        <w:rPr>
          <w:rFonts w:ascii="XO Thames" w:hAnsi="XO Thames"/>
          <w:sz w:val="26"/>
        </w:rPr>
        <w:br/>
        <w:t xml:space="preserve">в кратчайшие сроки устранить выявленные недостатки и сдать оказанные надлежащим образом услуги Государственному заказчику (уполномоченному </w:t>
      </w:r>
      <w:r w:rsidRPr="0022793F">
        <w:rPr>
          <w:rFonts w:ascii="XO Thames" w:hAnsi="XO Thames"/>
          <w:sz w:val="26"/>
        </w:rPr>
        <w:t>представителю) в установленном Контрактом порядке.</w:t>
      </w:r>
    </w:p>
    <w:p w14:paraId="3DAB83DD" w14:textId="7BD0FC0F" w:rsidR="00FE13F6" w:rsidRDefault="00473BBB">
      <w:pPr>
        <w:pStyle w:val="a3"/>
        <w:ind w:firstLine="709"/>
        <w:jc w:val="both"/>
        <w:rPr>
          <w:rFonts w:ascii="XO Thames" w:hAnsi="XO Thames"/>
          <w:sz w:val="26"/>
        </w:rPr>
      </w:pPr>
      <w:r w:rsidRPr="0022793F">
        <w:rPr>
          <w:rFonts w:ascii="XO Thames" w:hAnsi="XO Thames"/>
          <w:sz w:val="26"/>
        </w:rPr>
        <w:t>4.1</w:t>
      </w:r>
      <w:r w:rsidR="008C6ECE" w:rsidRPr="0022793F">
        <w:rPr>
          <w:rFonts w:ascii="XO Thames" w:hAnsi="XO Thames"/>
          <w:sz w:val="26"/>
        </w:rPr>
        <w:t>8</w:t>
      </w:r>
      <w:r w:rsidRPr="0022793F">
        <w:rPr>
          <w:rFonts w:ascii="XO Thames" w:hAnsi="XO Thames"/>
          <w:sz w:val="26"/>
        </w:rPr>
        <w:t>. Датой приемки услуг считается дата подписания Государственным заказчиком акта (ф. 0510452)</w:t>
      </w:r>
      <w:r w:rsidR="008C6ECE" w:rsidRPr="0022793F">
        <w:rPr>
          <w:rFonts w:ascii="XO Thames" w:hAnsi="XO Thames"/>
          <w:sz w:val="26"/>
        </w:rPr>
        <w:t xml:space="preserve"> и </w:t>
      </w:r>
      <w:r w:rsidR="00ED2439" w:rsidRPr="0022793F">
        <w:rPr>
          <w:rFonts w:ascii="XO Thames" w:hAnsi="XO Thames"/>
          <w:sz w:val="26"/>
        </w:rPr>
        <w:t>УПД</w:t>
      </w:r>
      <w:r w:rsidRPr="0022793F">
        <w:rPr>
          <w:rFonts w:ascii="XO Thames" w:hAnsi="XO Thames"/>
          <w:sz w:val="26"/>
        </w:rPr>
        <w:t>.</w:t>
      </w:r>
    </w:p>
    <w:p w14:paraId="77EE89BA" w14:textId="77777777" w:rsidR="00FE13F6" w:rsidRDefault="00FE13F6">
      <w:pPr>
        <w:pStyle w:val="a3"/>
        <w:jc w:val="both"/>
        <w:rPr>
          <w:rFonts w:ascii="XO Thames" w:hAnsi="XO Thames"/>
          <w:sz w:val="26"/>
        </w:rPr>
      </w:pPr>
    </w:p>
    <w:p w14:paraId="1526999C" w14:textId="77777777" w:rsidR="00FE13F6" w:rsidRDefault="00473BBB">
      <w:pPr>
        <w:numPr>
          <w:ilvl w:val="0"/>
          <w:numId w:val="2"/>
        </w:numPr>
        <w:ind w:left="0" w:firstLine="283"/>
        <w:jc w:val="center"/>
        <w:rPr>
          <w:rFonts w:ascii="XO Thames" w:hAnsi="XO Thames"/>
          <w:b/>
          <w:sz w:val="26"/>
        </w:rPr>
      </w:pPr>
      <w:r>
        <w:rPr>
          <w:rFonts w:ascii="XO Thames" w:hAnsi="XO Thames"/>
          <w:b/>
          <w:sz w:val="26"/>
        </w:rPr>
        <w:t>Ответственность Сторон</w:t>
      </w:r>
    </w:p>
    <w:p w14:paraId="04DFC506"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Pr>
          <w:rFonts w:ascii="XO Thames" w:hAnsi="XO Thames"/>
          <w:sz w:val="26"/>
        </w:rPr>
        <w:br/>
        <w:t>и Контрактом.</w:t>
      </w:r>
    </w:p>
    <w:p w14:paraId="1796385F"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В случае просрочки исполнения Государственным заказчиком обязательств, предусмотренных Контрактом, а также в иных случаях неисполнения</w:t>
      </w:r>
      <w:r>
        <w:rPr>
          <w:rFonts w:ascii="XO Thames" w:hAnsi="XO Thames"/>
          <w:sz w:val="26"/>
        </w:rPr>
        <w:br/>
        <w:t xml:space="preserve">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w:t>
      </w:r>
    </w:p>
    <w:p w14:paraId="78FD4909"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br/>
      </w:r>
      <w:r>
        <w:rPr>
          <w:rFonts w:ascii="XO Thames" w:hAnsi="XO Thames"/>
          <w:sz w:val="26"/>
        </w:rPr>
        <w:t xml:space="preserve">от не уплаченной в срок суммы. </w:t>
      </w:r>
    </w:p>
    <w:p w14:paraId="27E7C4C6"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w:t>
      </w:r>
      <w:r>
        <w:rPr>
          <w:rFonts w:ascii="XO Thames" w:hAnsi="XO Thames"/>
          <w:sz w:val="26"/>
        </w:rPr>
        <w:br/>
        <w:t>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p>
    <w:p w14:paraId="0174A5FE"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w:t>
      </w:r>
      <w:r>
        <w:rPr>
          <w:rFonts w:ascii="XO Thames" w:hAnsi="XO Thames"/>
          <w:sz w:val="26"/>
        </w:rPr>
        <w:br/>
        <w:t>за исключением случаев, если законодательством Российской Федерации установлен иной порядок начисления пени.</w:t>
      </w:r>
    </w:p>
    <w:p w14:paraId="7310AE61"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Размер штрафа устанавливается Контрактом в соответствии</w:t>
      </w:r>
      <w:r>
        <w:rPr>
          <w:rFonts w:ascii="XO Thames" w:hAnsi="XO Thames"/>
          <w:sz w:val="26"/>
        </w:rPr>
        <w:br/>
        <w:t xml:space="preserve">с </w:t>
      </w:r>
      <w:hyperlink r:id="rId7" w:history="1">
        <w:r>
          <w:rPr>
            <w:rStyle w:val="ae"/>
            <w:rFonts w:ascii="XO Thames" w:hAnsi="XO Thames"/>
            <w:color w:val="000000"/>
            <w:sz w:val="26"/>
          </w:rPr>
          <w:t>пунктами 3</w:t>
        </w:r>
      </w:hyperlink>
      <w:r>
        <w:rPr>
          <w:rFonts w:ascii="XO Thames" w:hAnsi="XO Thames"/>
          <w:sz w:val="26"/>
        </w:rPr>
        <w:t xml:space="preserve"> - </w:t>
      </w:r>
      <w:hyperlink r:id="rId8" w:history="1">
        <w:r>
          <w:rPr>
            <w:rStyle w:val="ae"/>
            <w:rFonts w:ascii="XO Thames" w:hAnsi="XO Thames"/>
            <w:color w:val="000000"/>
            <w:sz w:val="26"/>
          </w:rPr>
          <w:t>9</w:t>
        </w:r>
      </w:hyperlink>
      <w:r>
        <w:rPr>
          <w:rFonts w:ascii="XO Thames" w:hAnsi="XO Thames"/>
          <w:sz w:val="26"/>
        </w:rPr>
        <w:t xml:space="preserve">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утвержденных постановлением Правительства Российской Федерации от 30.08.2017 № 1042 (далее – Правила),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61FEA66A"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w:t>
      </w:r>
      <w:r>
        <w:rPr>
          <w:rFonts w:ascii="XO Thames" w:hAnsi="XO Thames"/>
          <w:sz w:val="26"/>
        </w:rPr>
        <w:lastRenderedPageBreak/>
        <w:t xml:space="preserve">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9" w:anchor="Par11" w:history="1">
        <w:r>
          <w:rPr>
            <w:rStyle w:val="ae"/>
            <w:rFonts w:ascii="XO Thames" w:hAnsi="XO Thames"/>
            <w:color w:val="000000"/>
            <w:sz w:val="26"/>
          </w:rPr>
          <w:t>пунктами 4</w:t>
        </w:r>
      </w:hyperlink>
      <w:r>
        <w:rPr>
          <w:rFonts w:ascii="XO Thames" w:hAnsi="XO Thames"/>
          <w:sz w:val="26"/>
        </w:rPr>
        <w:t xml:space="preserve"> - </w:t>
      </w:r>
      <w:hyperlink r:id="rId10" w:anchor="Par33" w:history="1">
        <w:r>
          <w:rPr>
            <w:rStyle w:val="ae"/>
            <w:rFonts w:ascii="XO Thames" w:hAnsi="XO Thames"/>
            <w:color w:val="000000"/>
            <w:sz w:val="26"/>
          </w:rPr>
          <w:t>8</w:t>
        </w:r>
      </w:hyperlink>
      <w:r>
        <w:rPr>
          <w:rFonts w:ascii="XO Thames" w:hAnsi="XO Thames"/>
          <w:sz w:val="26"/>
        </w:rPr>
        <w:t xml:space="preserve"> Правил):</w:t>
      </w:r>
    </w:p>
    <w:p w14:paraId="01431A89" w14:textId="77777777" w:rsidR="00FE13F6" w:rsidRDefault="00473BBB">
      <w:pPr>
        <w:pStyle w:val="a3"/>
        <w:ind w:firstLine="698"/>
        <w:jc w:val="both"/>
        <w:rPr>
          <w:rFonts w:ascii="XO Thames" w:hAnsi="XO Thames"/>
          <w:sz w:val="26"/>
        </w:rPr>
      </w:pPr>
      <w:r>
        <w:rPr>
          <w:rFonts w:ascii="XO Thames" w:hAnsi="XO Thames"/>
          <w:sz w:val="26"/>
        </w:rPr>
        <w:t>а) 10 процентов цены Контракта (этапа) в случае, если цена Контракта (этапа) не превышает 3 млн. рублей.</w:t>
      </w:r>
    </w:p>
    <w:p w14:paraId="065DAE13" w14:textId="77777777" w:rsidR="00FE13F6" w:rsidRPr="00550956" w:rsidRDefault="00473BBB">
      <w:pPr>
        <w:pStyle w:val="a3"/>
        <w:numPr>
          <w:ilvl w:val="1"/>
          <w:numId w:val="3"/>
        </w:numPr>
        <w:ind w:left="0" w:firstLine="698"/>
        <w:jc w:val="both"/>
        <w:rPr>
          <w:rFonts w:ascii="XO Thames" w:hAnsi="XO Thames"/>
          <w:sz w:val="26"/>
          <w:szCs w:val="26"/>
        </w:rPr>
      </w:pPr>
      <w:r>
        <w:rPr>
          <w:rFonts w:ascii="XO Thames" w:hAnsi="XO Thames"/>
          <w:sz w:val="26"/>
        </w:rPr>
        <w:t xml:space="preserve">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w:t>
      </w:r>
      <w:r w:rsidRPr="00550956">
        <w:rPr>
          <w:rFonts w:ascii="XO Thames" w:hAnsi="XO Thames"/>
          <w:sz w:val="26"/>
          <w:szCs w:val="26"/>
        </w:rPr>
        <w:t>порядке:</w:t>
      </w:r>
    </w:p>
    <w:p w14:paraId="52EBBA23" w14:textId="77777777" w:rsidR="00FE13F6" w:rsidRPr="00550956" w:rsidRDefault="00473BBB">
      <w:pPr>
        <w:pStyle w:val="a3"/>
        <w:ind w:firstLine="698"/>
        <w:jc w:val="both"/>
        <w:rPr>
          <w:rFonts w:ascii="XO Thames" w:hAnsi="XO Thames"/>
          <w:sz w:val="26"/>
          <w:szCs w:val="26"/>
        </w:rPr>
      </w:pPr>
      <w:r w:rsidRPr="00550956">
        <w:rPr>
          <w:rFonts w:ascii="XO Thames" w:hAnsi="XO Thames"/>
          <w:sz w:val="26"/>
          <w:szCs w:val="26"/>
        </w:rPr>
        <w:t>а) 1 000 рублей, если цена Контракта не превышает 3 млн. рублей.</w:t>
      </w:r>
    </w:p>
    <w:p w14:paraId="3850AEA2" w14:textId="77777777" w:rsidR="003116A9" w:rsidRPr="00550956" w:rsidRDefault="003116A9" w:rsidP="003116A9">
      <w:pPr>
        <w:ind w:firstLine="709"/>
        <w:jc w:val="both"/>
        <w:rPr>
          <w:rFonts w:ascii="XO Thames" w:hAnsi="XO Thames"/>
          <w:b/>
          <w:sz w:val="26"/>
          <w:szCs w:val="26"/>
        </w:rPr>
      </w:pPr>
      <w:r w:rsidRPr="00550956">
        <w:rPr>
          <w:rFonts w:ascii="XO Thames" w:hAnsi="XO Thames"/>
          <w:b/>
          <w:sz w:val="26"/>
          <w:szCs w:val="26"/>
        </w:rPr>
        <w:t>К обязательствам Исполнителя, не имеющим стоимостного выражения, относятся:</w:t>
      </w:r>
    </w:p>
    <w:p w14:paraId="0A48563F" w14:textId="1B62D3BF"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своевременное предоставление </w:t>
      </w:r>
      <w:r w:rsidR="00697E98">
        <w:rPr>
          <w:rFonts w:ascii="XO Thames" w:hAnsi="XO Thames"/>
          <w:sz w:val="26"/>
          <w:szCs w:val="26"/>
        </w:rPr>
        <w:t>Государственному заказчику</w:t>
      </w:r>
      <w:r w:rsidRPr="00550956">
        <w:rPr>
          <w:rFonts w:ascii="XO Thames" w:hAnsi="XO Thames"/>
          <w:sz w:val="26"/>
          <w:szCs w:val="26"/>
        </w:rPr>
        <w:t xml:space="preserve"> документов, предусмотренных Контрактом, исполнительной и иной документации;</w:t>
      </w:r>
    </w:p>
    <w:p w14:paraId="142156C0"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предоставление </w:t>
      </w:r>
      <w:r w:rsidR="00697E98">
        <w:rPr>
          <w:rFonts w:ascii="XO Thames" w:hAnsi="XO Thames"/>
          <w:sz w:val="26"/>
          <w:szCs w:val="26"/>
        </w:rPr>
        <w:t xml:space="preserve">Государственному </w:t>
      </w:r>
      <w:r w:rsidR="00697E98" w:rsidRPr="00550956">
        <w:rPr>
          <w:rFonts w:ascii="XO Thames" w:hAnsi="XO Thames"/>
          <w:sz w:val="26"/>
          <w:szCs w:val="26"/>
        </w:rPr>
        <w:t xml:space="preserve">заказчику </w:t>
      </w:r>
      <w:r w:rsidRPr="00550956">
        <w:rPr>
          <w:rFonts w:ascii="XO Thames" w:hAnsi="XO Thames"/>
          <w:sz w:val="26"/>
          <w:szCs w:val="26"/>
        </w:rPr>
        <w:t xml:space="preserve">информации о ходе исполнения Контракта, цене на </w:t>
      </w:r>
      <w:r w:rsidR="00697E98">
        <w:rPr>
          <w:rFonts w:ascii="XO Thames" w:hAnsi="XO Thames"/>
          <w:sz w:val="26"/>
          <w:szCs w:val="26"/>
        </w:rPr>
        <w:t xml:space="preserve">оказанные услуги </w:t>
      </w:r>
      <w:r w:rsidRPr="00550956">
        <w:rPr>
          <w:rFonts w:ascii="XO Thames" w:hAnsi="XO Thames"/>
          <w:sz w:val="26"/>
          <w:szCs w:val="26"/>
        </w:rPr>
        <w:t xml:space="preserve">(в том числе обосновывающие такую цену документы), информацию о затратах по исполненным государственным контрактам, контрактам, а также информацию, необходимую </w:t>
      </w:r>
      <w:r w:rsidR="00697E98">
        <w:rPr>
          <w:rFonts w:ascii="XO Thames" w:hAnsi="XO Thames"/>
          <w:sz w:val="26"/>
          <w:szCs w:val="26"/>
        </w:rPr>
        <w:br/>
      </w:r>
      <w:r w:rsidRPr="00550956">
        <w:rPr>
          <w:rFonts w:ascii="XO Thames" w:hAnsi="XO Thames"/>
          <w:sz w:val="26"/>
          <w:szCs w:val="26"/>
        </w:rPr>
        <w:t xml:space="preserve">для изменения цены Контракта, включая обоснование ее изменения, в случаях </w:t>
      </w:r>
      <w:r w:rsidR="00697E98">
        <w:rPr>
          <w:rFonts w:ascii="XO Thames" w:hAnsi="XO Thames"/>
          <w:sz w:val="26"/>
          <w:szCs w:val="26"/>
        </w:rPr>
        <w:br/>
      </w:r>
      <w:r w:rsidRPr="00550956">
        <w:rPr>
          <w:rFonts w:ascii="XO Thames" w:hAnsi="XO Thames"/>
          <w:sz w:val="26"/>
          <w:szCs w:val="26"/>
        </w:rPr>
        <w:t>и сроки, установленные Контрактом;</w:t>
      </w:r>
    </w:p>
    <w:p w14:paraId="5E09CF80"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своевременное уведомление </w:t>
      </w:r>
      <w:r w:rsidR="00697E98">
        <w:rPr>
          <w:rFonts w:ascii="XO Thames" w:hAnsi="XO Thames"/>
          <w:sz w:val="26"/>
          <w:szCs w:val="26"/>
        </w:rPr>
        <w:t xml:space="preserve">Государственного заказчика </w:t>
      </w:r>
      <w:r w:rsidR="00697E98">
        <w:rPr>
          <w:rFonts w:ascii="XO Thames" w:hAnsi="XO Thames"/>
          <w:sz w:val="26"/>
          <w:szCs w:val="26"/>
        </w:rPr>
        <w:br/>
      </w:r>
      <w:r w:rsidRPr="00550956">
        <w:rPr>
          <w:rFonts w:ascii="XO Thames" w:hAnsi="XO Thames"/>
          <w:sz w:val="26"/>
          <w:szCs w:val="26"/>
        </w:rPr>
        <w:t>об обстоятельствах, препятствующих надлежащему исполнению Контракта;</w:t>
      </w:r>
    </w:p>
    <w:p w14:paraId="396A53D7"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назначение ответственного представителя </w:t>
      </w:r>
      <w:r w:rsidR="00697E98">
        <w:rPr>
          <w:rFonts w:ascii="XO Thames" w:hAnsi="XO Thames"/>
          <w:sz w:val="26"/>
          <w:szCs w:val="26"/>
        </w:rPr>
        <w:t>Исполнителя</w:t>
      </w:r>
      <w:r w:rsidRPr="00550956">
        <w:rPr>
          <w:rFonts w:ascii="XO Thames" w:hAnsi="XO Thames"/>
          <w:sz w:val="26"/>
          <w:szCs w:val="26"/>
        </w:rPr>
        <w:t xml:space="preserve"> для взаимодействия </w:t>
      </w:r>
      <w:r w:rsidR="00697E98">
        <w:rPr>
          <w:rFonts w:ascii="XO Thames" w:hAnsi="XO Thames"/>
          <w:sz w:val="26"/>
          <w:szCs w:val="26"/>
        </w:rPr>
        <w:br/>
      </w:r>
      <w:r w:rsidRPr="00550956">
        <w:rPr>
          <w:rFonts w:ascii="XO Thames" w:hAnsi="XO Thames"/>
          <w:sz w:val="26"/>
          <w:szCs w:val="26"/>
        </w:rPr>
        <w:t xml:space="preserve">с </w:t>
      </w:r>
      <w:r w:rsidR="00697E98">
        <w:rPr>
          <w:rFonts w:ascii="XO Thames" w:hAnsi="XO Thames"/>
          <w:sz w:val="26"/>
          <w:szCs w:val="26"/>
        </w:rPr>
        <w:t>Государственным з</w:t>
      </w:r>
      <w:r w:rsidRPr="00550956">
        <w:rPr>
          <w:rFonts w:ascii="XO Thames" w:hAnsi="XO Thames"/>
          <w:sz w:val="26"/>
          <w:szCs w:val="26"/>
        </w:rPr>
        <w:t>аказчиком и обеспечение его участия в приемке результатов работ, услуг;</w:t>
      </w:r>
    </w:p>
    <w:p w14:paraId="3F1F3FFD"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соблюдение установленных </w:t>
      </w:r>
      <w:r w:rsidR="00697E98">
        <w:rPr>
          <w:rFonts w:ascii="XO Thames" w:hAnsi="XO Thames"/>
          <w:sz w:val="26"/>
          <w:szCs w:val="26"/>
        </w:rPr>
        <w:t>Государственным з</w:t>
      </w:r>
      <w:r w:rsidRPr="00550956">
        <w:rPr>
          <w:rFonts w:ascii="XO Thames" w:hAnsi="XO Thames"/>
          <w:sz w:val="26"/>
          <w:szCs w:val="26"/>
        </w:rPr>
        <w:t>аказчиком требований пропускного режима, охраны труда, пожарной безопасности и иных обязательных требований при исполнении Контракта на территории</w:t>
      </w:r>
      <w:r w:rsidR="00697E98">
        <w:rPr>
          <w:rFonts w:ascii="XO Thames" w:hAnsi="XO Thames"/>
          <w:sz w:val="26"/>
          <w:szCs w:val="26"/>
        </w:rPr>
        <w:t xml:space="preserve"> Государственного з</w:t>
      </w:r>
      <w:r w:rsidRPr="00550956">
        <w:rPr>
          <w:rFonts w:ascii="XO Thames" w:hAnsi="XO Thames"/>
          <w:sz w:val="26"/>
          <w:szCs w:val="26"/>
        </w:rPr>
        <w:t>аказчика;</w:t>
      </w:r>
    </w:p>
    <w:p w14:paraId="2CE6A16E"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ведение и своевременное предоставление</w:t>
      </w:r>
      <w:r w:rsidR="00697E98">
        <w:rPr>
          <w:rFonts w:ascii="XO Thames" w:hAnsi="XO Thames"/>
          <w:sz w:val="26"/>
          <w:szCs w:val="26"/>
        </w:rPr>
        <w:t xml:space="preserve"> Государственного</w:t>
      </w:r>
      <w:r w:rsidRPr="00550956">
        <w:rPr>
          <w:rFonts w:ascii="XO Thames" w:hAnsi="XO Thames"/>
          <w:sz w:val="26"/>
          <w:szCs w:val="26"/>
        </w:rPr>
        <w:t xml:space="preserve"> </w:t>
      </w:r>
      <w:r w:rsidR="00697E98" w:rsidRPr="00550956">
        <w:rPr>
          <w:rFonts w:ascii="XO Thames" w:hAnsi="XO Thames"/>
          <w:sz w:val="26"/>
          <w:szCs w:val="26"/>
        </w:rPr>
        <w:t>заказчик</w:t>
      </w:r>
      <w:r w:rsidR="00697E98">
        <w:rPr>
          <w:rFonts w:ascii="XO Thames" w:hAnsi="XO Thames"/>
          <w:sz w:val="26"/>
          <w:szCs w:val="26"/>
        </w:rPr>
        <w:t>а</w:t>
      </w:r>
      <w:r w:rsidR="00697E98" w:rsidRPr="00550956">
        <w:rPr>
          <w:rFonts w:ascii="XO Thames" w:hAnsi="XO Thames"/>
          <w:sz w:val="26"/>
          <w:szCs w:val="26"/>
        </w:rPr>
        <w:t xml:space="preserve"> </w:t>
      </w:r>
      <w:r w:rsidRPr="00550956">
        <w:rPr>
          <w:rFonts w:ascii="XO Thames" w:hAnsi="XO Thames"/>
          <w:sz w:val="26"/>
          <w:szCs w:val="26"/>
        </w:rPr>
        <w:t>журналов, актов, отчетов и иных документов, предусмотренных Контрактом;</w:t>
      </w:r>
    </w:p>
    <w:p w14:paraId="26CBCE9B"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предоставление </w:t>
      </w:r>
      <w:r w:rsidR="00697E98">
        <w:rPr>
          <w:rFonts w:ascii="XO Thames" w:hAnsi="XO Thames"/>
          <w:sz w:val="26"/>
          <w:szCs w:val="26"/>
        </w:rPr>
        <w:t>Государственному з</w:t>
      </w:r>
      <w:r w:rsidRPr="00550956">
        <w:rPr>
          <w:rFonts w:ascii="XO Thames" w:hAnsi="XO Thames"/>
          <w:sz w:val="26"/>
          <w:szCs w:val="26"/>
        </w:rPr>
        <w:t>аказчику эксплуатационной, технической и иной документации, предусмотренной Контрактом;</w:t>
      </w:r>
    </w:p>
    <w:p w14:paraId="73C1DB62" w14:textId="77777777" w:rsidR="003116A9" w:rsidRPr="00550956" w:rsidRDefault="003116A9" w:rsidP="003116A9">
      <w:pPr>
        <w:ind w:firstLine="709"/>
        <w:jc w:val="both"/>
        <w:rPr>
          <w:rFonts w:ascii="XO Thames" w:hAnsi="XO Thames"/>
          <w:sz w:val="26"/>
          <w:szCs w:val="26"/>
        </w:rPr>
      </w:pPr>
      <w:r w:rsidRPr="00550956">
        <w:rPr>
          <w:rFonts w:ascii="XO Thames" w:hAnsi="XO Thames"/>
          <w:sz w:val="26"/>
          <w:szCs w:val="26"/>
        </w:rPr>
        <w:t xml:space="preserve">выполнение иных организационных, обеспечительных и информационных обязанностей </w:t>
      </w:r>
      <w:r w:rsidR="00697E98">
        <w:rPr>
          <w:rFonts w:ascii="XO Thames" w:hAnsi="XO Thames"/>
          <w:sz w:val="26"/>
          <w:szCs w:val="26"/>
        </w:rPr>
        <w:t>Исполнителя</w:t>
      </w:r>
      <w:r w:rsidRPr="00550956">
        <w:rPr>
          <w:rFonts w:ascii="XO Thames" w:hAnsi="XO Thames"/>
          <w:sz w:val="26"/>
          <w:szCs w:val="26"/>
        </w:rPr>
        <w:t>, прямо предусмотренных Контрактом, исполнение которых не подлежит оценке в денежном выражении.</w:t>
      </w:r>
    </w:p>
    <w:p w14:paraId="6F0A3EF4" w14:textId="77777777" w:rsidR="00FE13F6" w:rsidRPr="00550956" w:rsidRDefault="00473BBB">
      <w:pPr>
        <w:pStyle w:val="a3"/>
        <w:numPr>
          <w:ilvl w:val="1"/>
          <w:numId w:val="3"/>
        </w:numPr>
        <w:ind w:left="0" w:firstLine="698"/>
        <w:jc w:val="both"/>
        <w:rPr>
          <w:rFonts w:ascii="XO Thames" w:hAnsi="XO Thames"/>
          <w:sz w:val="26"/>
          <w:szCs w:val="26"/>
        </w:rPr>
      </w:pPr>
      <w:r w:rsidRPr="00550956">
        <w:rPr>
          <w:rFonts w:ascii="XO Thames" w:hAnsi="XO Thames"/>
          <w:sz w:val="26"/>
          <w:szCs w:val="26"/>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71DF652" w14:textId="77777777" w:rsidR="00FE13F6" w:rsidRPr="00550956" w:rsidRDefault="00473BBB">
      <w:pPr>
        <w:pStyle w:val="a3"/>
        <w:ind w:firstLine="698"/>
        <w:jc w:val="both"/>
        <w:rPr>
          <w:rFonts w:ascii="XO Thames" w:hAnsi="XO Thames"/>
          <w:sz w:val="26"/>
        </w:rPr>
      </w:pPr>
      <w:r w:rsidRPr="00550956">
        <w:rPr>
          <w:rFonts w:ascii="XO Thames" w:hAnsi="XO Thames"/>
          <w:sz w:val="26"/>
        </w:rPr>
        <w:t>а) 1 000 рублей, если цена Контракта не превышает 3 млн. рублей (включительно).</w:t>
      </w:r>
    </w:p>
    <w:p w14:paraId="537FA658" w14:textId="77777777" w:rsidR="00FE13F6" w:rsidRDefault="00473BBB">
      <w:pPr>
        <w:pStyle w:val="a3"/>
        <w:numPr>
          <w:ilvl w:val="1"/>
          <w:numId w:val="3"/>
        </w:numPr>
        <w:ind w:left="0" w:firstLine="698"/>
        <w:jc w:val="both"/>
        <w:rPr>
          <w:rFonts w:ascii="XO Thames" w:hAnsi="XO Thames"/>
          <w:sz w:val="26"/>
        </w:rPr>
      </w:pPr>
      <w:r w:rsidRPr="00550956">
        <w:rPr>
          <w:rFonts w:ascii="XO Thames" w:hAnsi="XO Thames"/>
          <w:sz w:val="26"/>
        </w:rPr>
        <w:t>Общая сумма начисленных</w:t>
      </w:r>
      <w:r>
        <w:rPr>
          <w:rFonts w:ascii="XO Thames" w:hAnsi="XO Thames"/>
          <w:sz w:val="26"/>
        </w:rPr>
        <w:t xml:space="preserve"> штрафов за неисполнение</w:t>
      </w:r>
      <w:r>
        <w:rPr>
          <w:rFonts w:ascii="XO Thames" w:hAnsi="XO Thames"/>
          <w:sz w:val="26"/>
        </w:rPr>
        <w:br/>
        <w:t>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631D4FDD"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 xml:space="preserve">Общая сумма начисленных штрафов за ненадлежащее исполнение Государственным заказчиком обязательств, предусмотренных Контрактом, </w:t>
      </w:r>
      <w:r>
        <w:rPr>
          <w:rFonts w:ascii="XO Thames" w:hAnsi="XO Thames"/>
          <w:sz w:val="26"/>
        </w:rPr>
        <w:br/>
        <w:t>не может превышать цену Контракта.</w:t>
      </w:r>
    </w:p>
    <w:p w14:paraId="768DBF94"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lastRenderedPageBreak/>
        <w:t>Сторона освобождается от уплаты неустойки (штрафа, пени),</w:t>
      </w:r>
      <w:r>
        <w:rPr>
          <w:rFonts w:ascii="XO Thames" w:hAnsi="XO Thames"/>
          <w:sz w:val="26"/>
        </w:rPr>
        <w:br/>
        <w:t xml:space="preserve">если докажет, что неисполнение или ненадлежащее исполнение обязательства, предусмотренного Контрактом, произошло вследствие непреодолимой силы </w:t>
      </w:r>
      <w:r>
        <w:rPr>
          <w:rFonts w:ascii="XO Thames" w:hAnsi="XO Thames"/>
          <w:sz w:val="26"/>
        </w:rPr>
        <w:br/>
        <w:t>или по вине другой Стороны.</w:t>
      </w:r>
    </w:p>
    <w:p w14:paraId="36FB78FE"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Уплата неустойки (штрафа, пени) не освобождает Стороны</w:t>
      </w:r>
      <w:r>
        <w:rPr>
          <w:rFonts w:ascii="XO Thames" w:hAnsi="XO Thames"/>
          <w:sz w:val="26"/>
        </w:rPr>
        <w:br/>
        <w:t>от исполнения обязательств по Контракту.</w:t>
      </w:r>
    </w:p>
    <w:p w14:paraId="685D7539"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Вред, причиненный третьим лицам по вине Поставщика (Подрядчика, Исполнителя) при исполнении обязательств по Контракту, возмещается за его счет.</w:t>
      </w:r>
    </w:p>
    <w:p w14:paraId="6466FA73" w14:textId="77777777" w:rsidR="00FE13F6" w:rsidRDefault="00473BBB">
      <w:pPr>
        <w:pStyle w:val="a3"/>
        <w:numPr>
          <w:ilvl w:val="1"/>
          <w:numId w:val="3"/>
        </w:numPr>
        <w:ind w:left="0" w:firstLine="698"/>
        <w:jc w:val="both"/>
        <w:rPr>
          <w:rFonts w:ascii="XO Thames" w:hAnsi="XO Thames"/>
          <w:sz w:val="26"/>
        </w:rPr>
      </w:pPr>
      <w:r>
        <w:rPr>
          <w:rFonts w:ascii="XO Thames" w:hAnsi="XO Thames"/>
          <w:sz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DA2F973" w14:textId="77777777" w:rsidR="00FE13F6" w:rsidRDefault="00473BBB">
      <w:pPr>
        <w:numPr>
          <w:ilvl w:val="1"/>
          <w:numId w:val="3"/>
        </w:numPr>
        <w:ind w:left="0" w:firstLine="698"/>
        <w:jc w:val="both"/>
        <w:rPr>
          <w:rFonts w:ascii="XO Thames" w:hAnsi="XO Thames"/>
          <w:sz w:val="26"/>
        </w:rPr>
      </w:pPr>
      <w:r>
        <w:rPr>
          <w:rFonts w:ascii="XO Thames" w:hAnsi="XO Thames"/>
          <w:sz w:val="26"/>
        </w:rPr>
        <w:t>В соответствии с пунктом 1 статьи 394 Гражданского кодекса  Российской Федерации Контрактом установлено, что убытки взыскиваются</w:t>
      </w:r>
      <w:r>
        <w:rPr>
          <w:rFonts w:ascii="XO Thames" w:hAnsi="XO Thames"/>
          <w:sz w:val="26"/>
        </w:rPr>
        <w:br/>
        <w:t xml:space="preserve">с Поставщика (Подрядчика, Исполнителя) сверх неустойки, установленной Контрактом. </w:t>
      </w:r>
    </w:p>
    <w:p w14:paraId="50488B4A" w14:textId="77777777" w:rsidR="00FE13F6" w:rsidRDefault="00473BBB">
      <w:pPr>
        <w:numPr>
          <w:ilvl w:val="1"/>
          <w:numId w:val="3"/>
        </w:numPr>
        <w:ind w:left="0" w:firstLine="698"/>
        <w:jc w:val="both"/>
        <w:rPr>
          <w:rFonts w:ascii="XO Thames" w:hAnsi="XO Thames"/>
          <w:sz w:val="26"/>
        </w:rPr>
      </w:pPr>
      <w:r>
        <w:rPr>
          <w:rFonts w:ascii="XO Thames" w:hAnsi="XO Thames"/>
          <w:sz w:val="26"/>
        </w:rPr>
        <w:t>Имущественная ответственность, не предусмотренная Контрактом, определяется в соответствии с законодательством Российской Федерации.</w:t>
      </w:r>
    </w:p>
    <w:p w14:paraId="0A147FE9" w14:textId="77777777" w:rsidR="00FE13F6" w:rsidRDefault="00FE13F6">
      <w:pPr>
        <w:ind w:left="698"/>
        <w:jc w:val="both"/>
        <w:rPr>
          <w:rFonts w:ascii="XO Thames" w:hAnsi="XO Thames"/>
          <w:sz w:val="26"/>
        </w:rPr>
      </w:pPr>
    </w:p>
    <w:p w14:paraId="4F7BC1F2" w14:textId="77777777" w:rsidR="00FE13F6" w:rsidRDefault="00473BBB">
      <w:pPr>
        <w:pStyle w:val="aa"/>
        <w:widowControl w:val="0"/>
        <w:numPr>
          <w:ilvl w:val="0"/>
          <w:numId w:val="2"/>
        </w:numPr>
        <w:tabs>
          <w:tab w:val="left" w:pos="2775"/>
        </w:tabs>
        <w:jc w:val="center"/>
        <w:rPr>
          <w:rFonts w:ascii="XO Thames" w:hAnsi="XO Thames"/>
          <w:b/>
          <w:sz w:val="26"/>
        </w:rPr>
      </w:pPr>
      <w:r>
        <w:rPr>
          <w:rFonts w:ascii="XO Thames" w:hAnsi="XO Thames"/>
          <w:b/>
          <w:sz w:val="26"/>
        </w:rPr>
        <w:t>Обстоятельства непреодолимой силы</w:t>
      </w:r>
    </w:p>
    <w:p w14:paraId="59CC3282"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 xml:space="preserve">6.1. 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w:t>
      </w:r>
      <w:r>
        <w:rPr>
          <w:rFonts w:ascii="XO Thames" w:hAnsi="XO Thames"/>
          <w:sz w:val="26"/>
        </w:rPr>
        <w:br/>
        <w:t xml:space="preserve">или блокады, массовые заболевания и действия органов государственной власти </w:t>
      </w:r>
      <w:r>
        <w:rPr>
          <w:rFonts w:ascii="XO Thames" w:hAnsi="XO Thames"/>
          <w:sz w:val="26"/>
        </w:rPr>
        <w:br/>
        <w:t>и управления, существующие де-юре или де-факто, и если эти обстоятельства непосредственно повлияли на исполнение Контракта.</w:t>
      </w:r>
    </w:p>
    <w:p w14:paraId="09BA9E04"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Указанные обстоятельства должны носить чрезвычайный, непредвиденный</w:t>
      </w:r>
      <w:r>
        <w:rPr>
          <w:rFonts w:ascii="XO Thames" w:hAnsi="XO Thames"/>
          <w:sz w:val="26"/>
        </w:rPr>
        <w:br/>
        <w:t xml:space="preserve">и непредотвратимый характер, возникнуть после заключения Контракта </w:t>
      </w:r>
      <w:r>
        <w:rPr>
          <w:rFonts w:ascii="XO Thames" w:hAnsi="XO Thames"/>
          <w:sz w:val="26"/>
        </w:rPr>
        <w:br/>
        <w:t>и не зависеть от воли Сторон.</w:t>
      </w:r>
    </w:p>
    <w:p w14:paraId="574CAB6F"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 xml:space="preserve">6.2. При наступлении обстоятельств непреодолимой силы Сторона должна </w:t>
      </w:r>
      <w:r>
        <w:rPr>
          <w:rFonts w:ascii="XO Thames" w:hAnsi="XO Thames"/>
          <w:sz w:val="26"/>
        </w:rPr>
        <w:br/>
        <w:t xml:space="preserve">без промедления, но не позднее 3 дней, известить о них другую Сторону </w:t>
      </w:r>
      <w:r>
        <w:rPr>
          <w:rFonts w:ascii="XO Thames" w:hAnsi="XO Thames"/>
          <w:sz w:val="26"/>
        </w:rPr>
        <w:br/>
        <w:t>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3359B311"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6.3. По прекращении указанных обстоятельств, Сторона должна</w:t>
      </w:r>
      <w:r>
        <w:rPr>
          <w:rFonts w:ascii="XO Thames" w:hAnsi="XO Thames"/>
          <w:sz w:val="26"/>
        </w:rPr>
        <w:br/>
        <w:t>без промедления, но не позднее 3 дней, известить об этом другую Сторону</w:t>
      </w:r>
      <w:r>
        <w:rPr>
          <w:rFonts w:ascii="XO Thames" w:hAnsi="XO Thames"/>
          <w:sz w:val="26"/>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133762AE"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 xml:space="preserve">6.4. Надлежащим доказательством наличия обстоятельств непреодолимой силы и их продолжительности будут служить справки, выдаваемые компетентным органом территории, где данное обстоятельство имело место. Сторона должна </w:t>
      </w:r>
      <w:r>
        <w:rPr>
          <w:rFonts w:ascii="XO Thames" w:hAnsi="XO Thames"/>
          <w:sz w:val="26"/>
        </w:rPr>
        <w:br/>
      </w:r>
      <w:r>
        <w:rPr>
          <w:rFonts w:ascii="XO Thames" w:hAnsi="XO Thames"/>
          <w:sz w:val="26"/>
        </w:rPr>
        <w:lastRenderedPageBreak/>
        <w:t>в течение 10 дней с момента прекращения обстоятельств непреодолимой силы передать такую справку другой Стороне.</w:t>
      </w:r>
    </w:p>
    <w:p w14:paraId="4ED155F9"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6.5.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14:paraId="4FDC041A"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6.6.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469640B2" w14:textId="77777777" w:rsidR="00FE13F6" w:rsidRDefault="00473BBB">
      <w:pPr>
        <w:widowControl w:val="0"/>
        <w:tabs>
          <w:tab w:val="left" w:pos="1200"/>
        </w:tabs>
        <w:ind w:firstLine="709"/>
        <w:jc w:val="both"/>
        <w:rPr>
          <w:rFonts w:ascii="XO Thames" w:hAnsi="XO Thames"/>
          <w:sz w:val="26"/>
        </w:rPr>
      </w:pPr>
      <w:r>
        <w:rPr>
          <w:rFonts w:ascii="XO Thames" w:hAnsi="XO Thames"/>
          <w:sz w:val="26"/>
        </w:rPr>
        <w:t>6.7.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0D3CD20C" w14:textId="77777777" w:rsidR="00FE13F6" w:rsidRDefault="00473BBB">
      <w:pPr>
        <w:widowControl w:val="0"/>
        <w:ind w:firstLine="709"/>
        <w:jc w:val="both"/>
        <w:rPr>
          <w:rFonts w:ascii="XO Thames" w:hAnsi="XO Thames"/>
          <w:sz w:val="26"/>
        </w:rPr>
      </w:pPr>
      <w:r>
        <w:rPr>
          <w:rFonts w:ascii="XO Thames" w:hAnsi="XO Thames"/>
          <w:sz w:val="26"/>
        </w:rPr>
        <w:t>6.8. Если, в результате издания акта органа государственной власти</w:t>
      </w:r>
      <w:r>
        <w:rPr>
          <w:rFonts w:ascii="XO Thames" w:hAnsi="XO Thames"/>
          <w:sz w:val="26"/>
        </w:rPr>
        <w:br/>
        <w:t xml:space="preserve">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14:paraId="7152C09E" w14:textId="77777777" w:rsidR="00FE13F6" w:rsidRDefault="00FE13F6">
      <w:pPr>
        <w:widowControl w:val="0"/>
        <w:ind w:firstLine="709"/>
        <w:jc w:val="both"/>
        <w:rPr>
          <w:rFonts w:ascii="XO Thames" w:hAnsi="XO Thames"/>
          <w:sz w:val="26"/>
        </w:rPr>
      </w:pPr>
    </w:p>
    <w:p w14:paraId="0EB45853" w14:textId="77777777" w:rsidR="00FE13F6" w:rsidRDefault="00473BBB">
      <w:pPr>
        <w:pStyle w:val="aa"/>
        <w:widowControl w:val="0"/>
        <w:numPr>
          <w:ilvl w:val="0"/>
          <w:numId w:val="2"/>
        </w:numPr>
        <w:jc w:val="center"/>
        <w:rPr>
          <w:rFonts w:ascii="XO Thames" w:hAnsi="XO Thames"/>
          <w:b/>
          <w:sz w:val="26"/>
        </w:rPr>
      </w:pPr>
      <w:r>
        <w:rPr>
          <w:rFonts w:ascii="XO Thames" w:hAnsi="XO Thames"/>
          <w:b/>
          <w:sz w:val="26"/>
        </w:rPr>
        <w:t>Порядок рассмотрения споров</w:t>
      </w:r>
    </w:p>
    <w:p w14:paraId="37AD236C" w14:textId="77777777" w:rsidR="00FE13F6" w:rsidRDefault="00473BBB">
      <w:pPr>
        <w:widowControl w:val="0"/>
        <w:ind w:firstLine="567"/>
        <w:jc w:val="both"/>
        <w:rPr>
          <w:rFonts w:ascii="XO Thames" w:hAnsi="XO Thames"/>
          <w:sz w:val="26"/>
        </w:rPr>
      </w:pPr>
      <w:r>
        <w:rPr>
          <w:rFonts w:ascii="XO Thames" w:hAnsi="XO Thames"/>
          <w:sz w:val="26"/>
        </w:rPr>
        <w:t xml:space="preserve">7.1. Спорные вопросы, возникающие в ходе исполнения Контракта, разрешаются Сторонами путем переговоров, и достигнутые договоренности, </w:t>
      </w:r>
      <w:r>
        <w:rPr>
          <w:rFonts w:ascii="XO Thames" w:hAnsi="XO Thames"/>
          <w:sz w:val="26"/>
        </w:rPr>
        <w:br/>
        <w:t xml:space="preserve">в обязательном порядке, фиксируются дополнительным соглашением Сторон. </w:t>
      </w:r>
    </w:p>
    <w:p w14:paraId="0834B3B7" w14:textId="77777777" w:rsidR="00FE13F6" w:rsidRDefault="00473BBB">
      <w:pPr>
        <w:widowControl w:val="0"/>
        <w:ind w:firstLine="567"/>
        <w:jc w:val="both"/>
        <w:rPr>
          <w:rFonts w:ascii="XO Thames" w:hAnsi="XO Thames"/>
          <w:sz w:val="26"/>
        </w:rPr>
      </w:pPr>
      <w:r>
        <w:rPr>
          <w:rFonts w:ascii="XO Thames" w:hAnsi="XO Thames"/>
          <w:sz w:val="26"/>
        </w:rPr>
        <w:t>7.2. Соблюдение досудебного (претензионного) порядка разрешения споров Сторонами обязательно.</w:t>
      </w:r>
    </w:p>
    <w:p w14:paraId="68DF1FE9" w14:textId="77777777" w:rsidR="00FE13F6" w:rsidRDefault="00473BBB">
      <w:pPr>
        <w:widowControl w:val="0"/>
        <w:ind w:firstLine="567"/>
        <w:jc w:val="both"/>
        <w:rPr>
          <w:rFonts w:ascii="XO Thames" w:hAnsi="XO Thames"/>
          <w:sz w:val="26"/>
        </w:rPr>
      </w:pPr>
      <w:r>
        <w:rPr>
          <w:rFonts w:ascii="XO Thames" w:hAnsi="XO Thames"/>
          <w:sz w:val="26"/>
        </w:rPr>
        <w:t>7.3. Досудебный (претензионный) порядок разрешения споров считается соблюденным при следующих обстоятельствах:</w:t>
      </w:r>
    </w:p>
    <w:p w14:paraId="52D822D5" w14:textId="77777777" w:rsidR="00FE13F6" w:rsidRDefault="00473BBB">
      <w:pPr>
        <w:widowControl w:val="0"/>
        <w:ind w:firstLine="567"/>
        <w:jc w:val="both"/>
        <w:rPr>
          <w:rFonts w:ascii="XO Thames" w:hAnsi="XO Thames"/>
          <w:sz w:val="26"/>
        </w:rPr>
      </w:pPr>
      <w:r>
        <w:rPr>
          <w:rFonts w:ascii="XO Thames" w:hAnsi="XO Thames"/>
          <w:sz w:val="26"/>
        </w:rPr>
        <w:t xml:space="preserve">претензии предъявляются в письменной форме и подписываются Стороной, </w:t>
      </w:r>
      <w:r>
        <w:rPr>
          <w:rFonts w:ascii="XO Thames" w:hAnsi="XO Thames"/>
          <w:sz w:val="26"/>
        </w:rPr>
        <w:br/>
        <w:t>а по финансовым вопросам и главным бухгалтером;</w:t>
      </w:r>
    </w:p>
    <w:p w14:paraId="48BD2284" w14:textId="77777777" w:rsidR="00FE13F6" w:rsidRDefault="00473BBB">
      <w:pPr>
        <w:widowControl w:val="0"/>
        <w:ind w:firstLine="567"/>
        <w:jc w:val="both"/>
        <w:rPr>
          <w:rFonts w:ascii="XO Thames" w:hAnsi="XO Thames"/>
          <w:sz w:val="26"/>
        </w:rPr>
      </w:pPr>
      <w:r>
        <w:rPr>
          <w:rFonts w:ascii="XO Thames" w:hAnsi="XO Thames"/>
          <w:sz w:val="26"/>
        </w:rPr>
        <w:t xml:space="preserve">в претензии указывается: требование Стороны, сумма претензии </w:t>
      </w:r>
      <w:r>
        <w:rPr>
          <w:rFonts w:ascii="XO Thames" w:hAnsi="XO Thames"/>
          <w:sz w:val="26"/>
        </w:rPr>
        <w:br/>
        <w:t>(при наличии) и ее расчет, обстоятельства на которых основывается требования, перечень прилагаемых к претензии документов, иные сведения необходимые</w:t>
      </w:r>
      <w:r>
        <w:rPr>
          <w:rFonts w:ascii="XO Thames" w:hAnsi="XO Thames"/>
          <w:sz w:val="26"/>
        </w:rPr>
        <w:br/>
        <w:t>для урегулирования спора;</w:t>
      </w:r>
    </w:p>
    <w:p w14:paraId="1AE1F354" w14:textId="77777777" w:rsidR="00FE13F6" w:rsidRDefault="00473BBB">
      <w:pPr>
        <w:widowControl w:val="0"/>
        <w:ind w:firstLine="567"/>
        <w:jc w:val="both"/>
        <w:rPr>
          <w:rFonts w:ascii="XO Thames" w:hAnsi="XO Thames"/>
          <w:sz w:val="26"/>
        </w:rPr>
      </w:pPr>
      <w:r>
        <w:rPr>
          <w:rFonts w:ascii="XO Thames" w:hAnsi="XO Thames"/>
          <w:sz w:val="26"/>
        </w:rPr>
        <w:t>претензия отправляется заказным письмом, либо вручается под расписку представителю Стороны;</w:t>
      </w:r>
    </w:p>
    <w:p w14:paraId="69409B08" w14:textId="77777777" w:rsidR="00FE13F6" w:rsidRDefault="00473BBB">
      <w:pPr>
        <w:widowControl w:val="0"/>
        <w:ind w:firstLine="567"/>
        <w:jc w:val="both"/>
        <w:rPr>
          <w:rFonts w:ascii="XO Thames" w:hAnsi="XO Thames"/>
          <w:sz w:val="26"/>
        </w:rPr>
      </w:pPr>
      <w:r>
        <w:rPr>
          <w:rFonts w:ascii="XO Thames" w:hAnsi="XO Thames"/>
          <w:sz w:val="26"/>
        </w:rPr>
        <w:t xml:space="preserve">ответ на претензию должен быть дан в письменной форме в срок, не позднее </w:t>
      </w:r>
      <w:r>
        <w:rPr>
          <w:rFonts w:ascii="XO Thames" w:hAnsi="XO Thames"/>
          <w:sz w:val="26"/>
        </w:rPr>
        <w:br/>
        <w:t>7 дней с момента ее получения;</w:t>
      </w:r>
    </w:p>
    <w:p w14:paraId="6E88609D" w14:textId="77777777" w:rsidR="00FE13F6" w:rsidRDefault="00473BBB">
      <w:pPr>
        <w:widowControl w:val="0"/>
        <w:ind w:firstLine="567"/>
        <w:jc w:val="both"/>
        <w:rPr>
          <w:rFonts w:ascii="XO Thames" w:hAnsi="XO Thames"/>
          <w:sz w:val="26"/>
        </w:rPr>
      </w:pPr>
      <w:r>
        <w:rPr>
          <w:rFonts w:ascii="XO Thames" w:hAnsi="XO Thames"/>
          <w:sz w:val="26"/>
        </w:rPr>
        <w:t xml:space="preserve">ответ на претензию дается в письменной форме и подписывается Стороной, </w:t>
      </w:r>
      <w:r>
        <w:rPr>
          <w:rFonts w:ascii="XO Thames" w:hAnsi="XO Thames"/>
          <w:sz w:val="26"/>
        </w:rPr>
        <w:br/>
        <w:t>а по финансовым вопросам и главным бухгалтером;</w:t>
      </w:r>
    </w:p>
    <w:p w14:paraId="00EF57A8" w14:textId="77777777" w:rsidR="00FE13F6" w:rsidRDefault="00473BBB">
      <w:pPr>
        <w:widowControl w:val="0"/>
        <w:ind w:firstLine="567"/>
        <w:jc w:val="both"/>
        <w:rPr>
          <w:rFonts w:ascii="XO Thames" w:hAnsi="XO Thames"/>
          <w:sz w:val="26"/>
        </w:rPr>
      </w:pPr>
      <w:r>
        <w:rPr>
          <w:rFonts w:ascii="XO Thames" w:hAnsi="XO Thames"/>
          <w:sz w:val="26"/>
        </w:rPr>
        <w:t>ответ на претензию отправляется заказным письмом, либо вручается</w:t>
      </w:r>
      <w:r>
        <w:rPr>
          <w:rFonts w:ascii="XO Thames" w:hAnsi="XO Thames"/>
          <w:sz w:val="26"/>
        </w:rPr>
        <w:br/>
        <w:t>под расписку представителю Стороны.</w:t>
      </w:r>
    </w:p>
    <w:p w14:paraId="79027BCE" w14:textId="77777777" w:rsidR="00FE13F6" w:rsidRDefault="00473BBB">
      <w:pPr>
        <w:widowControl w:val="0"/>
        <w:ind w:firstLine="709"/>
        <w:jc w:val="both"/>
        <w:rPr>
          <w:rFonts w:ascii="XO Thames" w:hAnsi="XO Thames"/>
          <w:sz w:val="26"/>
        </w:rPr>
      </w:pPr>
      <w:r>
        <w:rPr>
          <w:rFonts w:ascii="XO Thames" w:hAnsi="XO Thames"/>
          <w:sz w:val="26"/>
        </w:rPr>
        <w:t xml:space="preserve">7.4. В случае заключения Контракта посредством единого агрегатора торговли (далее – ЕАТ) Заказчик размещает на ЕАТ документы, связанные </w:t>
      </w:r>
      <w:r>
        <w:rPr>
          <w:rFonts w:ascii="XO Thames" w:hAnsi="XO Thames"/>
          <w:sz w:val="26"/>
        </w:rPr>
        <w:br/>
        <w:t xml:space="preserve">с применением мер ответственности и совершении иных действий в связи </w:t>
      </w:r>
      <w:r>
        <w:rPr>
          <w:rFonts w:ascii="XO Thames" w:hAnsi="XO Thames"/>
          <w:sz w:val="26"/>
        </w:rPr>
        <w:br/>
        <w:t>с нарушением Поставщиком (Подрядчиком, Исполнителем) условий Контракта.</w:t>
      </w:r>
    </w:p>
    <w:p w14:paraId="6F547B61" w14:textId="77777777" w:rsidR="00FE13F6" w:rsidRDefault="00473BBB">
      <w:pPr>
        <w:widowControl w:val="0"/>
        <w:ind w:firstLine="709"/>
        <w:jc w:val="both"/>
        <w:rPr>
          <w:rFonts w:ascii="XO Thames" w:hAnsi="XO Thames"/>
          <w:sz w:val="26"/>
        </w:rPr>
      </w:pPr>
      <w:r>
        <w:rPr>
          <w:rFonts w:ascii="XO Thames" w:hAnsi="XO Thames"/>
          <w:sz w:val="26"/>
        </w:rPr>
        <w:t xml:space="preserve">Датой поступления претензии Поставщику (Подрядчику, Исполнителю), считается дата размещения претензии Заказчиком в карточке контракта на ЕАТ. </w:t>
      </w:r>
    </w:p>
    <w:p w14:paraId="170E330C" w14:textId="77777777" w:rsidR="00FE13F6" w:rsidRDefault="00473BBB">
      <w:pPr>
        <w:widowControl w:val="0"/>
        <w:ind w:firstLine="709"/>
        <w:jc w:val="both"/>
        <w:rPr>
          <w:rFonts w:ascii="XO Thames" w:hAnsi="XO Thames"/>
          <w:sz w:val="26"/>
        </w:rPr>
      </w:pPr>
      <w:r>
        <w:rPr>
          <w:rFonts w:ascii="XO Thames" w:hAnsi="XO Thames"/>
          <w:sz w:val="26"/>
        </w:rPr>
        <w:lastRenderedPageBreak/>
        <w:t>Поставщик (Подрядчик, Исполнитель) обязан в течение 7 (семи) рабочих дней с даты размещения Заказчиком претензии на ЕАТ удовлетворить заявленные требования или направить Заказчику мотивированный отказ с указанием оснований отказа. Отказ может быть направлен посредством ЕАТ (при наличии соответствующего функционала со стороны Поставщика (Подрядчика, Исполнителя) и (или) заказным письмом с уведомлением.</w:t>
      </w:r>
    </w:p>
    <w:p w14:paraId="16C9221D" w14:textId="77777777" w:rsidR="00FE13F6" w:rsidRDefault="00473BBB">
      <w:pPr>
        <w:widowControl w:val="0"/>
        <w:ind w:firstLine="567"/>
        <w:jc w:val="both"/>
        <w:rPr>
          <w:rFonts w:ascii="XO Thames" w:hAnsi="XO Thames"/>
          <w:sz w:val="26"/>
        </w:rPr>
      </w:pPr>
      <w:r>
        <w:rPr>
          <w:rFonts w:ascii="XO Thames" w:hAnsi="XO Thames"/>
          <w:sz w:val="26"/>
        </w:rPr>
        <w:t>7.5. Споры, по которым не достигнуто соглашение, рассматриваются</w:t>
      </w:r>
      <w:r>
        <w:rPr>
          <w:rFonts w:ascii="XO Thames" w:hAnsi="XO Thames"/>
          <w:sz w:val="26"/>
        </w:rPr>
        <w:br/>
        <w:t>в Арбитражном суде г. Москвы в установленном законодательством</w:t>
      </w:r>
      <w:r>
        <w:rPr>
          <w:rFonts w:ascii="XO Thames" w:hAnsi="XO Thames"/>
          <w:sz w:val="26"/>
        </w:rPr>
        <w:br/>
        <w:t>Российской Федерации порядке.</w:t>
      </w:r>
    </w:p>
    <w:p w14:paraId="3D2E6257" w14:textId="77777777" w:rsidR="00FE13F6" w:rsidRDefault="00FE13F6">
      <w:pPr>
        <w:rPr>
          <w:rFonts w:ascii="XO Thames" w:hAnsi="XO Thames"/>
          <w:b/>
          <w:sz w:val="26"/>
        </w:rPr>
      </w:pPr>
    </w:p>
    <w:p w14:paraId="377F7919" w14:textId="77777777" w:rsidR="00FE13F6" w:rsidRDefault="00473BBB">
      <w:pPr>
        <w:pStyle w:val="aa"/>
        <w:numPr>
          <w:ilvl w:val="0"/>
          <w:numId w:val="2"/>
        </w:numPr>
        <w:jc w:val="center"/>
        <w:rPr>
          <w:rFonts w:ascii="XO Thames" w:hAnsi="XO Thames"/>
          <w:b/>
          <w:sz w:val="26"/>
        </w:rPr>
      </w:pPr>
      <w:r>
        <w:rPr>
          <w:rFonts w:ascii="XO Thames" w:hAnsi="XO Thames"/>
          <w:b/>
          <w:sz w:val="26"/>
        </w:rPr>
        <w:t>Срок действия Контракта</w:t>
      </w:r>
    </w:p>
    <w:p w14:paraId="30559797" w14:textId="77777777" w:rsidR="00FE13F6" w:rsidRDefault="00473BBB">
      <w:pPr>
        <w:ind w:firstLine="709"/>
        <w:jc w:val="both"/>
        <w:rPr>
          <w:rFonts w:ascii="XO Thames" w:hAnsi="XO Thames"/>
          <w:sz w:val="26"/>
        </w:rPr>
      </w:pPr>
      <w:r>
        <w:rPr>
          <w:rFonts w:ascii="XO Thames" w:hAnsi="XO Thames"/>
          <w:sz w:val="26"/>
        </w:rPr>
        <w:t xml:space="preserve">8.1. Контракт считается заключенным с даты его подписания Сторонами </w:t>
      </w:r>
      <w:r>
        <w:rPr>
          <w:rFonts w:ascii="XO Thames" w:hAnsi="XO Thames"/>
          <w:sz w:val="26"/>
        </w:rPr>
        <w:br/>
        <w:t>и регистрации у Государственного заказчика и действует по 31.12.202</w:t>
      </w:r>
      <w:r w:rsidR="003116A9">
        <w:rPr>
          <w:rFonts w:ascii="XO Thames" w:hAnsi="XO Thames"/>
          <w:sz w:val="26"/>
        </w:rPr>
        <w:t>6</w:t>
      </w:r>
      <w:r>
        <w:rPr>
          <w:rFonts w:ascii="XO Thames" w:hAnsi="XO Thames"/>
          <w:sz w:val="26"/>
        </w:rPr>
        <w:t xml:space="preserve"> включительно,</w:t>
      </w:r>
      <w:r>
        <w:rPr>
          <w:rFonts w:ascii="XO Thames" w:hAnsi="XO Thames"/>
          <w:color w:val="FF0000"/>
          <w:sz w:val="26"/>
        </w:rPr>
        <w:t xml:space="preserve"> </w:t>
      </w:r>
      <w:r>
        <w:rPr>
          <w:rFonts w:ascii="XO Thames" w:hAnsi="XO Thames"/>
          <w:sz w:val="26"/>
        </w:rPr>
        <w:t>а в части осуществления оплаты, иных обязательств, в том числе гарантийных – до момента надлежащего исполнения Сторонами обязательств.</w:t>
      </w:r>
    </w:p>
    <w:p w14:paraId="5EA537B9" w14:textId="77777777" w:rsidR="00FE13F6" w:rsidRDefault="00473BBB">
      <w:pPr>
        <w:ind w:firstLine="709"/>
        <w:jc w:val="both"/>
        <w:rPr>
          <w:rFonts w:ascii="XO Thames" w:hAnsi="XO Thames"/>
          <w:sz w:val="26"/>
        </w:rPr>
      </w:pPr>
      <w:r>
        <w:rPr>
          <w:rFonts w:ascii="XO Thames" w:hAnsi="XO Thames"/>
          <w:sz w:val="26"/>
        </w:rPr>
        <w:t>8.2.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w:t>
      </w:r>
    </w:p>
    <w:p w14:paraId="03579312" w14:textId="77777777" w:rsidR="00FE13F6" w:rsidRDefault="00473BBB">
      <w:pPr>
        <w:ind w:firstLine="709"/>
        <w:jc w:val="both"/>
        <w:rPr>
          <w:rFonts w:ascii="XO Thames" w:hAnsi="XO Thames"/>
          <w:sz w:val="26"/>
        </w:rPr>
      </w:pPr>
      <w:r>
        <w:rPr>
          <w:rFonts w:ascii="XO Thames" w:hAnsi="XO Thames"/>
          <w:sz w:val="26"/>
        </w:rPr>
        <w:t>8.3. Существенные условия Контракта могут быть изменены в случаях, предусмотренных ст. 95 Закона № 44-ФЗ.</w:t>
      </w:r>
    </w:p>
    <w:p w14:paraId="51B1CB5E" w14:textId="77777777" w:rsidR="00FE13F6" w:rsidRDefault="00FE13F6">
      <w:pPr>
        <w:ind w:firstLine="709"/>
        <w:jc w:val="both"/>
        <w:rPr>
          <w:rFonts w:ascii="XO Thames" w:hAnsi="XO Thames"/>
          <w:sz w:val="26"/>
        </w:rPr>
      </w:pPr>
    </w:p>
    <w:p w14:paraId="2CD3A6F9" w14:textId="77777777" w:rsidR="00FE13F6" w:rsidRDefault="00473BBB">
      <w:pPr>
        <w:pStyle w:val="aa"/>
        <w:numPr>
          <w:ilvl w:val="0"/>
          <w:numId w:val="2"/>
        </w:numPr>
        <w:jc w:val="center"/>
        <w:rPr>
          <w:rFonts w:ascii="XO Thames" w:hAnsi="XO Thames"/>
          <w:b/>
          <w:sz w:val="26"/>
        </w:rPr>
      </w:pPr>
      <w:r>
        <w:rPr>
          <w:rFonts w:ascii="XO Thames" w:hAnsi="XO Thames"/>
          <w:b/>
          <w:sz w:val="26"/>
        </w:rPr>
        <w:t>Прочие условия</w:t>
      </w:r>
    </w:p>
    <w:p w14:paraId="4EB95F6B" w14:textId="77777777" w:rsidR="00FE13F6" w:rsidRDefault="00473BBB">
      <w:pPr>
        <w:ind w:firstLine="709"/>
        <w:jc w:val="both"/>
        <w:rPr>
          <w:rFonts w:ascii="XO Thames" w:hAnsi="XO Thames"/>
          <w:sz w:val="26"/>
        </w:rPr>
      </w:pPr>
      <w:r>
        <w:rPr>
          <w:rFonts w:ascii="XO Thames" w:hAnsi="XO Thames"/>
          <w:sz w:val="26"/>
        </w:rPr>
        <w:t xml:space="preserve">9.1. Любые изменения и дополнения к Контракту действительны, только </w:t>
      </w:r>
      <w:r>
        <w:rPr>
          <w:rFonts w:ascii="XO Thames" w:hAnsi="XO Thames"/>
          <w:sz w:val="26"/>
        </w:rPr>
        <w:br/>
        <w:t xml:space="preserve">если они составлены в письменной форме в виде дополнительного соглашения </w:t>
      </w:r>
      <w:r>
        <w:rPr>
          <w:rFonts w:ascii="XO Thames" w:hAnsi="XO Thames"/>
          <w:sz w:val="26"/>
        </w:rPr>
        <w:br/>
        <w:t xml:space="preserve">и подписаны обеими Сторонами или в электронной форме, посредством ЕАТ </w:t>
      </w:r>
      <w:r>
        <w:rPr>
          <w:rFonts w:ascii="XO Thames" w:hAnsi="XO Thames"/>
        </w:rPr>
        <w:br/>
      </w:r>
      <w:r>
        <w:rPr>
          <w:rFonts w:ascii="XO Thames" w:hAnsi="XO Thames"/>
          <w:sz w:val="26"/>
        </w:rPr>
        <w:t>и подписаны Сторонами усиленной квалифицированной электронн</w:t>
      </w:r>
      <w:r w:rsidR="005448CA">
        <w:rPr>
          <w:rFonts w:ascii="XO Thames" w:hAnsi="XO Thames"/>
          <w:sz w:val="26"/>
        </w:rPr>
        <w:t>ой подписью.</w:t>
      </w:r>
    </w:p>
    <w:p w14:paraId="388E7838" w14:textId="77777777" w:rsidR="00FE13F6" w:rsidRDefault="00473BBB">
      <w:pPr>
        <w:pStyle w:val="af1"/>
        <w:tabs>
          <w:tab w:val="left" w:pos="1276"/>
        </w:tabs>
        <w:spacing w:after="0"/>
        <w:ind w:left="0" w:firstLine="720"/>
        <w:jc w:val="both"/>
        <w:rPr>
          <w:rFonts w:ascii="XO Thames" w:hAnsi="XO Thames"/>
          <w:sz w:val="26"/>
        </w:rPr>
      </w:pPr>
      <w:r>
        <w:rPr>
          <w:rFonts w:ascii="XO Thames" w:hAnsi="XO Thames"/>
          <w:sz w:val="26"/>
        </w:rPr>
        <w:t>9.2.</w:t>
      </w:r>
      <w:r w:rsidR="005448CA">
        <w:rPr>
          <w:rFonts w:ascii="XO Thames" w:hAnsi="XO Thames"/>
          <w:sz w:val="26"/>
        </w:rPr>
        <w:t> </w:t>
      </w:r>
      <w:r>
        <w:rPr>
          <w:rFonts w:ascii="XO Thames" w:hAnsi="XO Thames"/>
          <w:sz w:val="26"/>
        </w:rPr>
        <w:t xml:space="preserve">Дополнительные соглашения к Контракту становятся его неотъемлемыми частями с момента их заключения. </w:t>
      </w:r>
    </w:p>
    <w:p w14:paraId="4CA6C8D8" w14:textId="77777777" w:rsidR="00FE13F6" w:rsidRDefault="00473BBB">
      <w:pPr>
        <w:pStyle w:val="af1"/>
        <w:tabs>
          <w:tab w:val="left" w:pos="1276"/>
        </w:tabs>
        <w:spacing w:after="0"/>
        <w:ind w:left="0" w:firstLine="720"/>
        <w:jc w:val="both"/>
        <w:rPr>
          <w:rFonts w:ascii="XO Thames" w:hAnsi="XO Thames"/>
          <w:sz w:val="26"/>
        </w:rPr>
      </w:pPr>
      <w:r>
        <w:rPr>
          <w:rFonts w:ascii="XO Thames" w:hAnsi="XO Thames"/>
          <w:sz w:val="26"/>
        </w:rPr>
        <w:t>9.3.</w:t>
      </w:r>
      <w:r w:rsidR="005448CA">
        <w:rPr>
          <w:rFonts w:ascii="XO Thames" w:hAnsi="XO Thames"/>
          <w:sz w:val="26"/>
        </w:rPr>
        <w:t> </w:t>
      </w:r>
      <w:r>
        <w:rPr>
          <w:rFonts w:ascii="XO Thames" w:hAnsi="XO Thames"/>
          <w:sz w:val="26"/>
        </w:rPr>
        <w:t xml:space="preserve">Исполнитель не имеет права продать или передать документацию, связанную с исполнением Контракта или отдельные ее части иным лицам, </w:t>
      </w:r>
      <w:r>
        <w:rPr>
          <w:rFonts w:ascii="XO Thames" w:hAnsi="XO Thames"/>
          <w:sz w:val="26"/>
        </w:rPr>
        <w:br/>
        <w:t>без письменного разрешения Государственного заказчика.</w:t>
      </w:r>
    </w:p>
    <w:p w14:paraId="3573F1C4" w14:textId="77777777" w:rsidR="00FE13F6" w:rsidRDefault="00473BBB">
      <w:pPr>
        <w:pStyle w:val="af1"/>
        <w:tabs>
          <w:tab w:val="left" w:pos="1276"/>
        </w:tabs>
        <w:spacing w:after="0"/>
        <w:ind w:left="0" w:firstLine="720"/>
        <w:jc w:val="both"/>
        <w:rPr>
          <w:rFonts w:ascii="XO Thames" w:hAnsi="XO Thames"/>
          <w:sz w:val="26"/>
        </w:rPr>
      </w:pPr>
      <w:r>
        <w:rPr>
          <w:rFonts w:ascii="XO Thames" w:hAnsi="XO Thames"/>
          <w:sz w:val="26"/>
        </w:rPr>
        <w:t>9.4.</w:t>
      </w:r>
      <w:r w:rsidR="005448CA">
        <w:rPr>
          <w:rFonts w:ascii="XO Thames" w:hAnsi="XO Thames"/>
          <w:sz w:val="26"/>
        </w:rPr>
        <w:t> </w:t>
      </w:r>
      <w:r>
        <w:rPr>
          <w:rFonts w:ascii="XO Thames" w:hAnsi="XO Thames"/>
          <w:sz w:val="26"/>
        </w:rPr>
        <w:t>Стороны обязуются не распространять третьим лицам сведения (в том числе персональные данные), ставшие им известными в ходе исполнения обязательств по настоящему Контракту.</w:t>
      </w:r>
    </w:p>
    <w:p w14:paraId="3C0ECA3D" w14:textId="77777777" w:rsidR="00FE13F6" w:rsidRDefault="00473BBB">
      <w:pPr>
        <w:pStyle w:val="af1"/>
        <w:tabs>
          <w:tab w:val="left" w:pos="1276"/>
        </w:tabs>
        <w:spacing w:after="0"/>
        <w:ind w:left="0" w:firstLine="720"/>
        <w:jc w:val="both"/>
        <w:rPr>
          <w:rFonts w:ascii="XO Thames" w:hAnsi="XO Thames"/>
          <w:sz w:val="26"/>
        </w:rPr>
      </w:pPr>
      <w:r>
        <w:rPr>
          <w:rFonts w:ascii="XO Thames" w:hAnsi="XO Thames"/>
          <w:sz w:val="26"/>
        </w:rPr>
        <w:t>9.5.</w:t>
      </w:r>
      <w:r w:rsidR="005448CA">
        <w:rPr>
          <w:rFonts w:ascii="XO Thames" w:hAnsi="XO Thames"/>
          <w:sz w:val="26"/>
        </w:rPr>
        <w:t> </w:t>
      </w:r>
      <w:r>
        <w:rPr>
          <w:rFonts w:ascii="XO Thames" w:hAnsi="XO Thames"/>
          <w:sz w:val="26"/>
        </w:rPr>
        <w:t xml:space="preserve">По всем вопросам, не нашедшим своего решения в рамках Контракта, </w:t>
      </w:r>
      <w:r>
        <w:rPr>
          <w:rFonts w:ascii="XO Thames" w:hAnsi="XO Thames"/>
          <w:sz w:val="26"/>
        </w:rPr>
        <w:br/>
        <w:t>но прямо или косвенно связанным с его исполнением, Стороны будут руководствоваться нормами и положениями действующего законодательства Российской Федерации.</w:t>
      </w:r>
    </w:p>
    <w:p w14:paraId="1E715E6E" w14:textId="77777777" w:rsidR="00FE13F6" w:rsidRDefault="00473BBB">
      <w:pPr>
        <w:pStyle w:val="af1"/>
        <w:tabs>
          <w:tab w:val="left" w:pos="1276"/>
        </w:tabs>
        <w:spacing w:after="0"/>
        <w:ind w:left="0" w:firstLine="720"/>
        <w:jc w:val="both"/>
        <w:rPr>
          <w:rFonts w:ascii="XO Thames" w:hAnsi="XO Thames"/>
          <w:sz w:val="26"/>
        </w:rPr>
      </w:pPr>
      <w:r>
        <w:rPr>
          <w:rFonts w:ascii="XO Thames" w:hAnsi="XO Thames"/>
          <w:sz w:val="26"/>
        </w:rPr>
        <w:t>9.6.</w:t>
      </w:r>
      <w:r w:rsidR="005448CA">
        <w:rPr>
          <w:rFonts w:ascii="XO Thames" w:hAnsi="XO Thames"/>
          <w:sz w:val="26"/>
        </w:rPr>
        <w:t> </w:t>
      </w:r>
      <w:r>
        <w:rPr>
          <w:rFonts w:ascii="XO Thames" w:hAnsi="XO Thames"/>
          <w:sz w:val="26"/>
        </w:rPr>
        <w:t xml:space="preserve">Приложения к Контракту: Описание объекта закупки (Приложение № 1 </w:t>
      </w:r>
      <w:r>
        <w:rPr>
          <w:rFonts w:ascii="XO Thames" w:hAnsi="XO Thames"/>
          <w:sz w:val="26"/>
        </w:rPr>
        <w:br/>
        <w:t>к Контракту), Спецификация (Приложение № 2 к Контракту).</w:t>
      </w:r>
    </w:p>
    <w:p w14:paraId="7E405462" w14:textId="77777777" w:rsidR="00FE13F6" w:rsidRDefault="00473BBB">
      <w:pPr>
        <w:pStyle w:val="af1"/>
        <w:tabs>
          <w:tab w:val="left" w:pos="1276"/>
        </w:tabs>
        <w:spacing w:after="0"/>
        <w:ind w:left="0" w:firstLine="720"/>
        <w:jc w:val="both"/>
        <w:rPr>
          <w:rFonts w:ascii="XO Thames" w:hAnsi="XO Thames"/>
          <w:sz w:val="26"/>
        </w:rPr>
      </w:pPr>
      <w:r>
        <w:rPr>
          <w:rFonts w:ascii="XO Thames" w:hAnsi="XO Thames"/>
          <w:sz w:val="26"/>
        </w:rPr>
        <w:t>9.7.</w:t>
      </w:r>
      <w:r w:rsidR="005448CA">
        <w:rPr>
          <w:rFonts w:ascii="XO Thames" w:hAnsi="XO Thames"/>
          <w:sz w:val="26"/>
        </w:rPr>
        <w:t> </w:t>
      </w:r>
      <w:r>
        <w:rPr>
          <w:rFonts w:ascii="XO Thames" w:hAnsi="XO Thames"/>
          <w:sz w:val="26"/>
        </w:rPr>
        <w:t>Все указанные в Контракте приложения являются его неотъемлемой частью.</w:t>
      </w:r>
    </w:p>
    <w:p w14:paraId="04F23D2D" w14:textId="77777777" w:rsidR="00FE13F6" w:rsidRPr="001D1865" w:rsidRDefault="00473BBB">
      <w:pPr>
        <w:pStyle w:val="af1"/>
        <w:tabs>
          <w:tab w:val="left" w:pos="1276"/>
        </w:tabs>
        <w:spacing w:after="0"/>
        <w:ind w:left="0" w:firstLine="720"/>
        <w:jc w:val="both"/>
        <w:rPr>
          <w:rFonts w:ascii="XO Thames" w:hAnsi="XO Thames"/>
          <w:sz w:val="26"/>
        </w:rPr>
      </w:pPr>
      <w:r>
        <w:rPr>
          <w:rFonts w:ascii="XO Thames" w:hAnsi="XO Thames"/>
          <w:sz w:val="26"/>
        </w:rPr>
        <w:t>9.8.</w:t>
      </w:r>
      <w:r w:rsidR="005448CA">
        <w:rPr>
          <w:rFonts w:ascii="XO Thames" w:hAnsi="XO Thames"/>
          <w:sz w:val="26"/>
        </w:rPr>
        <w:t> </w:t>
      </w:r>
      <w:r>
        <w:rPr>
          <w:rFonts w:ascii="XO Thames" w:hAnsi="XO Thames"/>
          <w:sz w:val="26"/>
        </w:rPr>
        <w:t>Подписывая Контракт, Исполнитель подтверждает соответствие требованиям ч. 1 ст. 31 Закона № 44-ФЗ.</w:t>
      </w:r>
    </w:p>
    <w:p w14:paraId="692BB8AB" w14:textId="5743480C" w:rsidR="001D1865" w:rsidRPr="001D1865" w:rsidRDefault="001D1865">
      <w:pPr>
        <w:pStyle w:val="af1"/>
        <w:tabs>
          <w:tab w:val="left" w:pos="1276"/>
        </w:tabs>
        <w:spacing w:after="0"/>
        <w:ind w:left="0" w:firstLine="720"/>
        <w:jc w:val="both"/>
        <w:rPr>
          <w:rFonts w:ascii="XO Thames" w:hAnsi="XO Thames"/>
          <w:sz w:val="26"/>
        </w:rPr>
      </w:pPr>
      <w:r w:rsidRPr="001D1865">
        <w:rPr>
          <w:rFonts w:ascii="XO Thames" w:hAnsi="XO Thames"/>
          <w:sz w:val="26"/>
        </w:rPr>
        <w:t xml:space="preserve">9.9. В соответствии с пунктом 1 постановления Правительства Российской Федерации от 23.12.2024 № 1875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1D1865">
        <w:rPr>
          <w:rFonts w:ascii="XO Thames" w:hAnsi="XO Thames"/>
          <w:sz w:val="26"/>
        </w:rPr>
        <w:lastRenderedPageBreak/>
        <w:t>выполняемых, оказываемых иностранными гражданами, иностранными юридическими л</w:t>
      </w:r>
      <w:r>
        <w:rPr>
          <w:rFonts w:ascii="XO Thames" w:hAnsi="XO Thames"/>
          <w:sz w:val="26"/>
        </w:rPr>
        <w:t>ицами.</w:t>
      </w:r>
    </w:p>
    <w:p w14:paraId="5C218757" w14:textId="76652ADF" w:rsidR="00FE13F6" w:rsidRDefault="00473BBB">
      <w:pPr>
        <w:pStyle w:val="af1"/>
        <w:tabs>
          <w:tab w:val="left" w:pos="1276"/>
        </w:tabs>
        <w:spacing w:after="0"/>
        <w:ind w:left="0" w:firstLine="720"/>
        <w:jc w:val="both"/>
        <w:rPr>
          <w:rFonts w:ascii="XO Thames" w:hAnsi="XO Thames"/>
          <w:sz w:val="26"/>
        </w:rPr>
      </w:pPr>
      <w:r w:rsidRPr="001D1865">
        <w:rPr>
          <w:rFonts w:ascii="XO Thames" w:hAnsi="XO Thames"/>
          <w:sz w:val="26"/>
        </w:rPr>
        <w:t>9.</w:t>
      </w:r>
      <w:r w:rsidR="001D1865" w:rsidRPr="001D1865">
        <w:rPr>
          <w:rFonts w:ascii="XO Thames" w:hAnsi="XO Thames"/>
          <w:sz w:val="26"/>
        </w:rPr>
        <w:t>10</w:t>
      </w:r>
      <w:r w:rsidRPr="001D1865">
        <w:rPr>
          <w:rFonts w:ascii="XO Thames" w:hAnsi="XO Thames"/>
          <w:sz w:val="26"/>
        </w:rPr>
        <w:t>.</w:t>
      </w:r>
      <w:r w:rsidR="005448CA" w:rsidRPr="001D1865">
        <w:rPr>
          <w:rFonts w:ascii="XO Thames" w:hAnsi="XO Thames"/>
          <w:sz w:val="26"/>
        </w:rPr>
        <w:t> </w:t>
      </w:r>
      <w:r w:rsidRPr="001D1865">
        <w:rPr>
          <w:rFonts w:ascii="XO Thames" w:hAnsi="XO Thames"/>
          <w:sz w:val="26"/>
        </w:rPr>
        <w:t xml:space="preserve">Контракт составлен в двух экземплярах, имеющих равную юридическую силу, по одному для каждой из Сторон </w:t>
      </w:r>
      <w:r w:rsidRPr="001D1865">
        <w:rPr>
          <w:rFonts w:ascii="XO Thames" w:hAnsi="XO Thames"/>
          <w:i/>
          <w:sz w:val="26"/>
        </w:rPr>
        <w:t>(в случае осуществления закупки на оказание услуг на ЕАТ – «в форме электронного документа, подписанного усиленными электронными подписями уполномоченных лиц Сторон»)</w:t>
      </w:r>
      <w:r w:rsidRPr="001D1865">
        <w:rPr>
          <w:rFonts w:ascii="XO Thames" w:hAnsi="XO Thames"/>
          <w:sz w:val="26"/>
        </w:rPr>
        <w:t>.</w:t>
      </w:r>
    </w:p>
    <w:p w14:paraId="0D5203F4" w14:textId="77777777" w:rsidR="00FE13F6" w:rsidRDefault="00FE13F6">
      <w:pPr>
        <w:pStyle w:val="af1"/>
        <w:tabs>
          <w:tab w:val="left" w:pos="1276"/>
        </w:tabs>
        <w:spacing w:after="0"/>
        <w:ind w:left="0" w:firstLine="720"/>
        <w:jc w:val="both"/>
        <w:rPr>
          <w:rFonts w:ascii="XO Thames" w:hAnsi="XO Thames"/>
          <w:sz w:val="26"/>
        </w:rPr>
      </w:pPr>
    </w:p>
    <w:p w14:paraId="1E6E57F9" w14:textId="77777777" w:rsidR="005448CA" w:rsidRPr="005448CA" w:rsidRDefault="00473BBB" w:rsidP="005448CA">
      <w:pPr>
        <w:pStyle w:val="aa"/>
        <w:numPr>
          <w:ilvl w:val="0"/>
          <w:numId w:val="2"/>
        </w:numPr>
        <w:jc w:val="center"/>
        <w:rPr>
          <w:rFonts w:ascii="XO Thames" w:hAnsi="XO Thames"/>
          <w:b/>
          <w:sz w:val="26"/>
        </w:rPr>
      </w:pPr>
      <w:r>
        <w:rPr>
          <w:rFonts w:ascii="XO Thames" w:hAnsi="XO Thames"/>
          <w:b/>
          <w:sz w:val="26"/>
        </w:rPr>
        <w:t>Адреса и реквизиты Сторон</w:t>
      </w:r>
    </w:p>
    <w:tbl>
      <w:tblPr>
        <w:tblW w:w="0" w:type="auto"/>
        <w:tblBorders>
          <w:insideH w:val="single" w:sz="4" w:space="0" w:color="000000"/>
        </w:tblBorders>
        <w:tblLayout w:type="fixed"/>
        <w:tblLook w:val="04A0" w:firstRow="1" w:lastRow="0" w:firstColumn="1" w:lastColumn="0" w:noHBand="0" w:noVBand="1"/>
      </w:tblPr>
      <w:tblGrid>
        <w:gridCol w:w="5146"/>
        <w:gridCol w:w="4210"/>
      </w:tblGrid>
      <w:tr w:rsidR="00FE13F6" w14:paraId="4E90AB63" w14:textId="77777777">
        <w:tc>
          <w:tcPr>
            <w:tcW w:w="5146" w:type="dxa"/>
            <w:tcBorders>
              <w:bottom w:val="nil"/>
            </w:tcBorders>
          </w:tcPr>
          <w:p w14:paraId="0A31A501" w14:textId="77777777" w:rsidR="00FE13F6" w:rsidRDefault="00473BBB">
            <w:pPr>
              <w:pStyle w:val="a3"/>
              <w:spacing w:line="252" w:lineRule="auto"/>
              <w:jc w:val="both"/>
              <w:rPr>
                <w:rFonts w:ascii="XO Thames" w:hAnsi="XO Thames"/>
                <w:sz w:val="26"/>
              </w:rPr>
            </w:pPr>
            <w:r>
              <w:rPr>
                <w:rFonts w:ascii="XO Thames" w:hAnsi="XO Thames"/>
                <w:sz w:val="26"/>
              </w:rPr>
              <w:t>Государственный заказчик:</w:t>
            </w:r>
          </w:p>
          <w:tbl>
            <w:tblPr>
              <w:tblW w:w="9356" w:type="dxa"/>
              <w:tblBorders>
                <w:insideH w:val="single" w:sz="4" w:space="0" w:color="000000"/>
              </w:tblBorders>
              <w:tblLayout w:type="fixed"/>
              <w:tblLook w:val="04A0" w:firstRow="1" w:lastRow="0" w:firstColumn="1" w:lastColumn="0" w:noHBand="0" w:noVBand="1"/>
            </w:tblPr>
            <w:tblGrid>
              <w:gridCol w:w="5146"/>
              <w:gridCol w:w="4210"/>
            </w:tblGrid>
            <w:tr w:rsidR="00FE13F6" w:rsidRPr="00BA7F79" w14:paraId="0B726EB2" w14:textId="77777777" w:rsidTr="005448CA">
              <w:tc>
                <w:tcPr>
                  <w:tcW w:w="5146" w:type="dxa"/>
                  <w:tcBorders>
                    <w:bottom w:val="nil"/>
                  </w:tcBorders>
                </w:tcPr>
                <w:p w14:paraId="2D93DE06" w14:textId="77777777" w:rsidR="00FE13F6" w:rsidRPr="00697E98" w:rsidRDefault="00473BBB">
                  <w:pPr>
                    <w:pStyle w:val="a3"/>
                    <w:spacing w:line="252" w:lineRule="auto"/>
                    <w:jc w:val="both"/>
                    <w:rPr>
                      <w:rFonts w:ascii="XO Thames" w:hAnsi="XO Thames"/>
                      <w:sz w:val="26"/>
                      <w:szCs w:val="26"/>
                    </w:rPr>
                  </w:pPr>
                  <w:r>
                    <w:rPr>
                      <w:rFonts w:ascii="XO Thames" w:hAnsi="XO Thames"/>
                      <w:sz w:val="26"/>
                    </w:rPr>
                    <w:t xml:space="preserve"> </w:t>
                  </w:r>
                </w:p>
              </w:tc>
              <w:tc>
                <w:tcPr>
                  <w:tcW w:w="4210" w:type="dxa"/>
                  <w:tcBorders>
                    <w:bottom w:val="nil"/>
                  </w:tcBorders>
                </w:tcPr>
                <w:p w14:paraId="1CB94AAC" w14:textId="77777777" w:rsidR="00FE13F6" w:rsidRPr="00BA7F79" w:rsidRDefault="00473BBB">
                  <w:pPr>
                    <w:pStyle w:val="a3"/>
                    <w:spacing w:line="252" w:lineRule="auto"/>
                    <w:ind w:left="239" w:hanging="248"/>
                    <w:jc w:val="both"/>
                    <w:rPr>
                      <w:rFonts w:ascii="XO Thames" w:hAnsi="XO Thames"/>
                      <w:sz w:val="26"/>
                    </w:rPr>
                  </w:pPr>
                  <w:r w:rsidRPr="00BA7F79">
                    <w:rPr>
                      <w:rFonts w:ascii="XO Thames" w:hAnsi="XO Thames"/>
                      <w:sz w:val="26"/>
                    </w:rPr>
                    <w:t>«Исполнитель»:</w:t>
                  </w:r>
                </w:p>
              </w:tc>
            </w:tr>
            <w:tr w:rsidR="00FE13F6" w:rsidRPr="00BA7F79" w14:paraId="38CADA48" w14:textId="77777777" w:rsidTr="005448CA">
              <w:tc>
                <w:tcPr>
                  <w:tcW w:w="5146" w:type="dxa"/>
                  <w:tcBorders>
                    <w:top w:val="nil"/>
                    <w:bottom w:val="nil"/>
                  </w:tcBorders>
                </w:tcPr>
                <w:tbl>
                  <w:tblPr>
                    <w:tblW w:w="10035" w:type="dxa"/>
                    <w:tblBorders>
                      <w:insideH w:val="single" w:sz="4" w:space="0" w:color="000000"/>
                    </w:tblBorders>
                    <w:tblLayout w:type="fixed"/>
                    <w:tblLook w:val="04A0" w:firstRow="1" w:lastRow="0" w:firstColumn="1" w:lastColumn="0" w:noHBand="0" w:noVBand="1"/>
                  </w:tblPr>
                  <w:tblGrid>
                    <w:gridCol w:w="10035"/>
                  </w:tblGrid>
                  <w:tr w:rsidR="00FE13F6" w:rsidRPr="00697E98" w14:paraId="6C3FA91D" w14:textId="77777777" w:rsidTr="005448CA">
                    <w:trPr>
                      <w:trHeight w:val="690"/>
                    </w:trPr>
                    <w:tc>
                      <w:tcPr>
                        <w:tcW w:w="10035" w:type="dxa"/>
                      </w:tcPr>
                      <w:p w14:paraId="400D5DB5"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ФКУ ГУОДОП ФСИН России</w:t>
                        </w:r>
                      </w:p>
                      <w:p w14:paraId="5BD0C7B0"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 xml:space="preserve">Место нахождения: 119049, г. Москва, </w:t>
                        </w:r>
                        <w:r w:rsidRPr="00697E98">
                          <w:rPr>
                            <w:rFonts w:ascii="XO Thames" w:hAnsi="XO Thames"/>
                            <w:sz w:val="26"/>
                            <w:szCs w:val="26"/>
                          </w:rPr>
                          <w:br/>
                          <w:t xml:space="preserve">вн. тер. г. муниципальный округ Якиманка </w:t>
                        </w:r>
                        <w:r w:rsidRPr="00697E98">
                          <w:rPr>
                            <w:rFonts w:ascii="XO Thames" w:hAnsi="XO Thames"/>
                            <w:sz w:val="26"/>
                            <w:szCs w:val="26"/>
                          </w:rPr>
                          <w:br/>
                          <w:t>ул. Житная, д. 14. стр. 1.</w:t>
                        </w:r>
                      </w:p>
                      <w:p w14:paraId="73898A18"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Межрегиональное операционное управление Федерального казначейства,</w:t>
                        </w:r>
                        <w:r w:rsidRPr="00697E98">
                          <w:rPr>
                            <w:rFonts w:ascii="XO Thames" w:hAnsi="XO Thames"/>
                            <w:sz w:val="26"/>
                            <w:szCs w:val="26"/>
                          </w:rPr>
                          <w:br/>
                          <w:t>лицевой счет: 03951397350</w:t>
                        </w:r>
                      </w:p>
                      <w:p w14:paraId="7E83AEC7"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Номер казначейского счета: 03211643000000019500</w:t>
                        </w:r>
                      </w:p>
                      <w:p w14:paraId="1CD5166F"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Единый казначейский счет (ЕКС): 40102810045370000002</w:t>
                        </w:r>
                      </w:p>
                      <w:p w14:paraId="35CA69D4"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Банк получателя: Операционный департамент Банка России // Межрегиональное операционное УФК г. Москва</w:t>
                        </w:r>
                      </w:p>
                      <w:p w14:paraId="314ACB20"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ИНН: 7706592947 КПП: 770601001</w:t>
                        </w:r>
                      </w:p>
                      <w:p w14:paraId="1D5F4DB0"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ОГРН: 1057748249503 БИК: 024501901</w:t>
                        </w:r>
                      </w:p>
                      <w:p w14:paraId="6C342237"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ОКОГУ: 1318010 ОКПО: 08941771</w:t>
                        </w:r>
                      </w:p>
                      <w:p w14:paraId="27118A8C" w14:textId="77777777" w:rsidR="00C2475C" w:rsidRPr="00697E98" w:rsidRDefault="00C2475C" w:rsidP="00C2475C">
                        <w:pPr>
                          <w:pStyle w:val="a3"/>
                          <w:rPr>
                            <w:rFonts w:ascii="XO Thames" w:hAnsi="XO Thames"/>
                            <w:sz w:val="26"/>
                            <w:szCs w:val="26"/>
                          </w:rPr>
                        </w:pPr>
                        <w:r w:rsidRPr="00697E98">
                          <w:rPr>
                            <w:rFonts w:ascii="XO Thames" w:hAnsi="XO Thames"/>
                            <w:sz w:val="26"/>
                            <w:szCs w:val="26"/>
                          </w:rPr>
                          <w:t>ОКВЭД: 84.11.5. ОКАТО: 45286596</w:t>
                        </w:r>
                      </w:p>
                      <w:p w14:paraId="66FCEC5B" w14:textId="77777777" w:rsidR="00C2475C" w:rsidRPr="00697E98" w:rsidRDefault="00C2475C" w:rsidP="00C2475C">
                        <w:pPr>
                          <w:tabs>
                            <w:tab w:val="decimal" w:pos="360"/>
                          </w:tabs>
                          <w:rPr>
                            <w:rFonts w:ascii="XO Thames" w:hAnsi="XO Thames"/>
                            <w:sz w:val="26"/>
                            <w:szCs w:val="26"/>
                          </w:rPr>
                        </w:pPr>
                        <w:r w:rsidRPr="00697E98">
                          <w:rPr>
                            <w:rFonts w:ascii="XO Thames" w:hAnsi="XO Thames"/>
                            <w:sz w:val="26"/>
                            <w:szCs w:val="26"/>
                          </w:rPr>
                          <w:t>ОКТМО: 45384000 ОКОПФ: 75104</w:t>
                        </w:r>
                      </w:p>
                      <w:p w14:paraId="1004548D" w14:textId="77777777" w:rsidR="00C2475C" w:rsidRPr="00697E98" w:rsidRDefault="00C2475C" w:rsidP="00C2475C">
                        <w:pPr>
                          <w:tabs>
                            <w:tab w:val="decimal" w:pos="360"/>
                          </w:tabs>
                          <w:rPr>
                            <w:rFonts w:ascii="XO Thames" w:hAnsi="XO Thames"/>
                            <w:sz w:val="26"/>
                            <w:szCs w:val="26"/>
                          </w:rPr>
                        </w:pPr>
                        <w:r w:rsidRPr="00697E98">
                          <w:rPr>
                            <w:rFonts w:ascii="XO Thames" w:hAnsi="XO Thames"/>
                            <w:sz w:val="26"/>
                            <w:szCs w:val="26"/>
                          </w:rPr>
                          <w:t xml:space="preserve"> ОКФС: 12.</w:t>
                        </w:r>
                      </w:p>
                      <w:p w14:paraId="112C5182" w14:textId="77777777" w:rsidR="00FE13F6" w:rsidRPr="00697E98" w:rsidRDefault="00FE13F6">
                        <w:pPr>
                          <w:pStyle w:val="a3"/>
                          <w:spacing w:line="252" w:lineRule="auto"/>
                          <w:ind w:right="4820"/>
                          <w:rPr>
                            <w:rFonts w:ascii="XO Thames" w:hAnsi="XO Thames"/>
                            <w:sz w:val="26"/>
                            <w:szCs w:val="26"/>
                          </w:rPr>
                        </w:pPr>
                      </w:p>
                    </w:tc>
                  </w:tr>
                </w:tbl>
                <w:p w14:paraId="6147A2E9" w14:textId="77777777" w:rsidR="00FE13F6" w:rsidRPr="00697E98" w:rsidRDefault="00FE13F6">
                  <w:pPr>
                    <w:spacing w:line="252" w:lineRule="auto"/>
                    <w:rPr>
                      <w:rFonts w:ascii="XO Thames" w:hAnsi="XO Thames"/>
                      <w:sz w:val="26"/>
                      <w:szCs w:val="26"/>
                    </w:rPr>
                  </w:pPr>
                </w:p>
              </w:tc>
              <w:tc>
                <w:tcPr>
                  <w:tcW w:w="4210" w:type="dxa"/>
                  <w:tcBorders>
                    <w:top w:val="nil"/>
                    <w:bottom w:val="nil"/>
                  </w:tcBorders>
                </w:tcPr>
                <w:p w14:paraId="1441BBB5" w14:textId="77777777" w:rsidR="00FE13F6" w:rsidRPr="00BA7F79" w:rsidRDefault="00FE13F6">
                  <w:pPr>
                    <w:rPr>
                      <w:rFonts w:ascii="XO Thames" w:hAnsi="XO Thames"/>
                      <w:sz w:val="26"/>
                    </w:rPr>
                  </w:pPr>
                </w:p>
              </w:tc>
            </w:tr>
          </w:tbl>
          <w:p w14:paraId="5924D997" w14:textId="77777777" w:rsidR="00FE13F6" w:rsidRDefault="00FE13F6">
            <w:pPr>
              <w:pStyle w:val="a3"/>
              <w:spacing w:line="252" w:lineRule="auto"/>
              <w:jc w:val="both"/>
              <w:rPr>
                <w:rFonts w:ascii="XO Thames" w:hAnsi="XO Thames"/>
                <w:sz w:val="26"/>
              </w:rPr>
            </w:pPr>
          </w:p>
        </w:tc>
        <w:tc>
          <w:tcPr>
            <w:tcW w:w="4210" w:type="dxa"/>
            <w:tcBorders>
              <w:bottom w:val="nil"/>
            </w:tcBorders>
          </w:tcPr>
          <w:p w14:paraId="75BC6319" w14:textId="77777777" w:rsidR="00FE13F6" w:rsidRDefault="00473BBB">
            <w:pPr>
              <w:pStyle w:val="a3"/>
              <w:spacing w:line="252" w:lineRule="auto"/>
              <w:ind w:left="239" w:hanging="248"/>
              <w:jc w:val="both"/>
              <w:rPr>
                <w:rFonts w:ascii="XO Thames" w:hAnsi="XO Thames"/>
                <w:sz w:val="26"/>
              </w:rPr>
            </w:pPr>
            <w:r>
              <w:rPr>
                <w:rFonts w:ascii="XO Thames" w:hAnsi="XO Thames"/>
                <w:sz w:val="26"/>
              </w:rPr>
              <w:t xml:space="preserve">                 Исполнитель:</w:t>
            </w:r>
          </w:p>
          <w:p w14:paraId="5732AFD7" w14:textId="77777777" w:rsidR="00FE13F6" w:rsidRDefault="00FE13F6">
            <w:pPr>
              <w:pStyle w:val="a3"/>
              <w:spacing w:line="252" w:lineRule="auto"/>
              <w:ind w:left="239" w:hanging="248"/>
              <w:jc w:val="both"/>
              <w:rPr>
                <w:rFonts w:ascii="XO Thames" w:hAnsi="XO Thames"/>
                <w:sz w:val="26"/>
              </w:rPr>
            </w:pPr>
          </w:p>
        </w:tc>
      </w:tr>
      <w:tr w:rsidR="00FE13F6" w14:paraId="46F675C4" w14:textId="77777777">
        <w:tc>
          <w:tcPr>
            <w:tcW w:w="5146" w:type="dxa"/>
            <w:tcBorders>
              <w:top w:val="nil"/>
              <w:bottom w:val="nil"/>
            </w:tcBorders>
          </w:tcPr>
          <w:p w14:paraId="1F0BDE77" w14:textId="77777777" w:rsidR="00FE13F6" w:rsidRDefault="00FE13F6">
            <w:pPr>
              <w:spacing w:line="252" w:lineRule="auto"/>
              <w:rPr>
                <w:rFonts w:ascii="XO Thames" w:hAnsi="XO Thames"/>
                <w:sz w:val="22"/>
              </w:rPr>
            </w:pPr>
          </w:p>
        </w:tc>
        <w:tc>
          <w:tcPr>
            <w:tcW w:w="4210" w:type="dxa"/>
            <w:tcBorders>
              <w:top w:val="nil"/>
              <w:bottom w:val="nil"/>
            </w:tcBorders>
          </w:tcPr>
          <w:p w14:paraId="25624B7B" w14:textId="77777777" w:rsidR="00FE13F6" w:rsidRDefault="00FE13F6">
            <w:pPr>
              <w:rPr>
                <w:rFonts w:ascii="XO Thames" w:hAnsi="XO Thames"/>
                <w:sz w:val="26"/>
              </w:rPr>
            </w:pPr>
          </w:p>
        </w:tc>
      </w:tr>
    </w:tbl>
    <w:p w14:paraId="7810B000" w14:textId="77777777" w:rsidR="00FE13F6" w:rsidRDefault="00FE13F6">
      <w:pPr>
        <w:jc w:val="both"/>
        <w:rPr>
          <w:rFonts w:ascii="XO Thames" w:hAnsi="XO Thames"/>
          <w:b/>
          <w:sz w:val="26"/>
        </w:rPr>
      </w:pPr>
    </w:p>
    <w:tbl>
      <w:tblPr>
        <w:tblW w:w="0" w:type="auto"/>
        <w:tblInd w:w="-12" w:type="dxa"/>
        <w:tblLayout w:type="fixed"/>
        <w:tblLook w:val="04A0" w:firstRow="1" w:lastRow="0" w:firstColumn="1" w:lastColumn="0" w:noHBand="0" w:noVBand="1"/>
      </w:tblPr>
      <w:tblGrid>
        <w:gridCol w:w="4659"/>
        <w:gridCol w:w="5106"/>
      </w:tblGrid>
      <w:tr w:rsidR="00FE13F6" w14:paraId="60F87AA5" w14:textId="77777777">
        <w:trPr>
          <w:trHeight w:val="467"/>
        </w:trPr>
        <w:tc>
          <w:tcPr>
            <w:tcW w:w="4659" w:type="dxa"/>
          </w:tcPr>
          <w:p w14:paraId="333CDB00" w14:textId="77777777" w:rsidR="00FE13F6" w:rsidRDefault="00473BBB">
            <w:pPr>
              <w:spacing w:line="252" w:lineRule="auto"/>
              <w:ind w:right="-143" w:firstLine="240"/>
              <w:rPr>
                <w:rFonts w:ascii="XO Thames" w:hAnsi="XO Thames"/>
                <w:sz w:val="26"/>
              </w:rPr>
            </w:pPr>
            <w:r>
              <w:rPr>
                <w:rFonts w:ascii="XO Thames" w:hAnsi="XO Thames"/>
                <w:sz w:val="26"/>
              </w:rPr>
              <w:t>Государственный заказчик</w:t>
            </w:r>
          </w:p>
        </w:tc>
        <w:tc>
          <w:tcPr>
            <w:tcW w:w="5106" w:type="dxa"/>
          </w:tcPr>
          <w:p w14:paraId="40AA5129" w14:textId="77777777" w:rsidR="00FE13F6" w:rsidRDefault="00473BBB">
            <w:pPr>
              <w:spacing w:line="252" w:lineRule="auto"/>
              <w:ind w:left="490" w:right="-143"/>
              <w:rPr>
                <w:rFonts w:ascii="XO Thames" w:hAnsi="XO Thames"/>
                <w:sz w:val="26"/>
              </w:rPr>
            </w:pPr>
            <w:r>
              <w:rPr>
                <w:rFonts w:ascii="XO Thames" w:hAnsi="XO Thames"/>
                <w:sz w:val="26"/>
              </w:rPr>
              <w:t xml:space="preserve">                    Исполнитель</w:t>
            </w:r>
          </w:p>
        </w:tc>
      </w:tr>
      <w:tr w:rsidR="00FE13F6" w14:paraId="4FBBC495" w14:textId="77777777">
        <w:tc>
          <w:tcPr>
            <w:tcW w:w="4659" w:type="dxa"/>
          </w:tcPr>
          <w:p w14:paraId="3785E33C" w14:textId="77777777" w:rsidR="00FE13F6" w:rsidRDefault="00473BBB">
            <w:pPr>
              <w:spacing w:line="252" w:lineRule="auto"/>
              <w:ind w:right="-143"/>
              <w:jc w:val="both"/>
              <w:rPr>
                <w:rFonts w:ascii="XO Thames" w:hAnsi="XO Thames"/>
                <w:sz w:val="26"/>
              </w:rPr>
            </w:pPr>
            <w:r>
              <w:rPr>
                <w:rFonts w:ascii="XO Thames" w:hAnsi="XO Thames"/>
                <w:sz w:val="26"/>
              </w:rPr>
              <w:t>_______________/____________/</w:t>
            </w:r>
          </w:p>
          <w:p w14:paraId="266B3FBA" w14:textId="77777777" w:rsidR="00FE13F6" w:rsidRDefault="00473BBB">
            <w:pPr>
              <w:spacing w:line="252" w:lineRule="auto"/>
              <w:ind w:right="-143"/>
              <w:jc w:val="both"/>
              <w:rPr>
                <w:rFonts w:ascii="XO Thames" w:hAnsi="XO Thames"/>
                <w:sz w:val="26"/>
              </w:rPr>
            </w:pPr>
            <w:r>
              <w:rPr>
                <w:rFonts w:ascii="XO Thames" w:hAnsi="XO Thames"/>
                <w:sz w:val="26"/>
              </w:rPr>
              <w:t xml:space="preserve">            М.П.</w:t>
            </w:r>
          </w:p>
        </w:tc>
        <w:tc>
          <w:tcPr>
            <w:tcW w:w="5106" w:type="dxa"/>
          </w:tcPr>
          <w:p w14:paraId="7B788E9F" w14:textId="77777777" w:rsidR="00FE13F6" w:rsidRDefault="00473BBB">
            <w:pPr>
              <w:spacing w:line="252" w:lineRule="auto"/>
              <w:ind w:left="490" w:right="-143"/>
              <w:jc w:val="both"/>
              <w:rPr>
                <w:rFonts w:ascii="XO Thames" w:hAnsi="XO Thames"/>
                <w:sz w:val="26"/>
              </w:rPr>
            </w:pPr>
            <w:r>
              <w:rPr>
                <w:rFonts w:ascii="XO Thames" w:hAnsi="XO Thames"/>
                <w:sz w:val="26"/>
              </w:rPr>
              <w:t>__________________/___________/</w:t>
            </w:r>
          </w:p>
          <w:p w14:paraId="5B04519C" w14:textId="77777777" w:rsidR="00FE13F6" w:rsidRDefault="00473BBB">
            <w:pPr>
              <w:spacing w:line="252" w:lineRule="auto"/>
              <w:ind w:left="490" w:right="-143"/>
              <w:jc w:val="both"/>
              <w:rPr>
                <w:rFonts w:ascii="XO Thames" w:hAnsi="XO Thames"/>
                <w:sz w:val="26"/>
              </w:rPr>
            </w:pPr>
            <w:r>
              <w:rPr>
                <w:rFonts w:ascii="XO Thames" w:hAnsi="XO Thames"/>
                <w:sz w:val="26"/>
              </w:rPr>
              <w:t xml:space="preserve">                М.П.</w:t>
            </w:r>
          </w:p>
        </w:tc>
      </w:tr>
    </w:tbl>
    <w:p w14:paraId="71716C15" w14:textId="77777777" w:rsidR="00FE13F6" w:rsidRDefault="00FE13F6">
      <w:pPr>
        <w:tabs>
          <w:tab w:val="left" w:pos="5812"/>
        </w:tabs>
        <w:ind w:left="5812" w:right="-1" w:hanging="283"/>
        <w:rPr>
          <w:rFonts w:ascii="XO Thames" w:hAnsi="XO Thames"/>
          <w:sz w:val="26"/>
        </w:rPr>
      </w:pPr>
    </w:p>
    <w:p w14:paraId="274C474F" w14:textId="77777777" w:rsidR="00FE13F6" w:rsidRDefault="00473BBB">
      <w:pPr>
        <w:spacing w:after="160" w:line="264" w:lineRule="auto"/>
        <w:rPr>
          <w:rFonts w:ascii="XO Thames" w:hAnsi="XO Thames"/>
          <w:sz w:val="26"/>
        </w:rPr>
      </w:pPr>
      <w:r>
        <w:rPr>
          <w:rFonts w:ascii="XO Thames" w:hAnsi="XO Thames"/>
          <w:sz w:val="26"/>
        </w:rPr>
        <w:br w:type="page"/>
      </w:r>
    </w:p>
    <w:p w14:paraId="345867E8" w14:textId="77777777" w:rsidR="00FE13F6" w:rsidRDefault="00473BBB">
      <w:pPr>
        <w:tabs>
          <w:tab w:val="left" w:pos="5812"/>
        </w:tabs>
        <w:ind w:left="5812" w:right="-1" w:hanging="283"/>
        <w:rPr>
          <w:rFonts w:ascii="XO Thames" w:hAnsi="XO Thames"/>
          <w:sz w:val="26"/>
        </w:rPr>
      </w:pPr>
      <w:r>
        <w:rPr>
          <w:rFonts w:ascii="XO Thames" w:hAnsi="XO Thames"/>
          <w:sz w:val="26"/>
        </w:rPr>
        <w:lastRenderedPageBreak/>
        <w:t>Приложение № 1 к Контракту</w:t>
      </w:r>
    </w:p>
    <w:p w14:paraId="3E9710B0" w14:textId="77777777" w:rsidR="005448CA" w:rsidRDefault="00C2475C">
      <w:pPr>
        <w:tabs>
          <w:tab w:val="left" w:pos="5812"/>
        </w:tabs>
        <w:ind w:left="5812" w:right="-1" w:hanging="283"/>
        <w:rPr>
          <w:rFonts w:ascii="XO Thames" w:hAnsi="XO Thames"/>
          <w:sz w:val="26"/>
        </w:rPr>
      </w:pPr>
      <w:r>
        <w:rPr>
          <w:rFonts w:ascii="XO Thames" w:hAnsi="XO Thames"/>
          <w:sz w:val="26"/>
        </w:rPr>
        <w:t>от «___» _________2026</w:t>
      </w:r>
      <w:r w:rsidR="00473BBB">
        <w:rPr>
          <w:rFonts w:ascii="XO Thames" w:hAnsi="XO Thames"/>
          <w:sz w:val="26"/>
        </w:rPr>
        <w:t xml:space="preserve"> г. </w:t>
      </w:r>
    </w:p>
    <w:p w14:paraId="44680EDF" w14:textId="77777777" w:rsidR="005448CA" w:rsidRDefault="005448CA">
      <w:pPr>
        <w:tabs>
          <w:tab w:val="left" w:pos="5812"/>
        </w:tabs>
        <w:ind w:left="5812" w:right="-1" w:hanging="283"/>
        <w:rPr>
          <w:rFonts w:ascii="XO Thames" w:hAnsi="XO Thames"/>
          <w:sz w:val="26"/>
        </w:rPr>
      </w:pPr>
      <w:r>
        <w:rPr>
          <w:rFonts w:ascii="XO Thames" w:hAnsi="XO Thames"/>
          <w:sz w:val="26"/>
        </w:rPr>
        <w:t>№___________________________</w:t>
      </w:r>
    </w:p>
    <w:p w14:paraId="670F602B" w14:textId="77777777" w:rsidR="005448CA" w:rsidRDefault="005448CA" w:rsidP="005448CA">
      <w:pPr>
        <w:tabs>
          <w:tab w:val="left" w:pos="5812"/>
        </w:tabs>
        <w:ind w:left="-566" w:right="-1"/>
        <w:jc w:val="right"/>
        <w:rPr>
          <w:rFonts w:ascii="XO Thames" w:hAnsi="XO Thames"/>
          <w:sz w:val="26"/>
        </w:rPr>
      </w:pPr>
    </w:p>
    <w:p w14:paraId="53E945AF" w14:textId="77777777" w:rsidR="00FE13F6" w:rsidRDefault="00473BBB">
      <w:pPr>
        <w:pStyle w:val="a3"/>
        <w:jc w:val="center"/>
        <w:rPr>
          <w:rFonts w:ascii="XO Thames" w:hAnsi="XO Thames"/>
          <w:b/>
          <w:sz w:val="26"/>
        </w:rPr>
      </w:pPr>
      <w:r>
        <w:rPr>
          <w:rFonts w:ascii="XO Thames" w:hAnsi="XO Thames"/>
          <w:b/>
          <w:sz w:val="26"/>
        </w:rPr>
        <w:t>Описание объекта закупки</w:t>
      </w:r>
    </w:p>
    <w:p w14:paraId="37233247" w14:textId="443ECA13" w:rsidR="00FE13F6" w:rsidRDefault="00473BBB">
      <w:pPr>
        <w:pStyle w:val="a3"/>
        <w:ind w:firstLine="709"/>
        <w:jc w:val="both"/>
        <w:rPr>
          <w:rFonts w:ascii="XO Thames" w:hAnsi="XO Thames"/>
          <w:sz w:val="26"/>
        </w:rPr>
      </w:pPr>
      <w:r>
        <w:rPr>
          <w:rFonts w:ascii="XO Thames" w:hAnsi="XO Thames"/>
          <w:sz w:val="26"/>
        </w:rPr>
        <w:t>Настоящее Описание объекта закупки определяет состав и содержание основных технических требований, предъявляемых к оказанию услуг</w:t>
      </w:r>
      <w:r w:rsidR="00875220">
        <w:rPr>
          <w:rFonts w:ascii="XO Thames" w:hAnsi="XO Thames"/>
          <w:sz w:val="26"/>
        </w:rPr>
        <w:t>и</w:t>
      </w:r>
      <w:r>
        <w:rPr>
          <w:rFonts w:ascii="XO Thames" w:hAnsi="XO Thames"/>
          <w:sz w:val="26"/>
        </w:rPr>
        <w:t xml:space="preserve"> </w:t>
      </w:r>
      <w:r>
        <w:rPr>
          <w:rFonts w:ascii="XO Thames" w:hAnsi="XO Thames"/>
          <w:sz w:val="26"/>
        </w:rPr>
        <w:br/>
        <w:t xml:space="preserve">по предоставлению права </w:t>
      </w:r>
      <w:r w:rsidR="00BD13A6">
        <w:rPr>
          <w:rFonts w:ascii="XO Thames" w:hAnsi="XO Thames"/>
          <w:sz w:val="26"/>
        </w:rPr>
        <w:t xml:space="preserve">на </w:t>
      </w:r>
      <w:r w:rsidR="008C6ECE" w:rsidRPr="0022793F">
        <w:rPr>
          <w:rFonts w:ascii="XO Thames" w:hAnsi="XO Thames"/>
          <w:sz w:val="26"/>
        </w:rPr>
        <w:t>использование</w:t>
      </w:r>
      <w:r w:rsidR="008C6ECE">
        <w:rPr>
          <w:rFonts w:ascii="XO Thames" w:hAnsi="XO Thames"/>
          <w:sz w:val="26"/>
        </w:rPr>
        <w:t xml:space="preserve"> </w:t>
      </w:r>
      <w:r w:rsidR="00BD13A6">
        <w:rPr>
          <w:rFonts w:ascii="XO Thames" w:hAnsi="XO Thames"/>
          <w:sz w:val="26"/>
        </w:rPr>
        <w:t>новых версий программы для ЭВМ</w:t>
      </w:r>
      <w:r>
        <w:rPr>
          <w:rFonts w:ascii="XO Thames" w:hAnsi="XO Thames"/>
          <w:sz w:val="26"/>
        </w:rPr>
        <w:t xml:space="preserve"> </w:t>
      </w:r>
      <w:r w:rsidR="00BD13A6">
        <w:rPr>
          <w:rFonts w:ascii="XO Thames" w:hAnsi="XO Thames"/>
          <w:sz w:val="26"/>
        </w:rPr>
        <w:t>«ГРАНД – Смета» и б</w:t>
      </w:r>
      <w:r>
        <w:rPr>
          <w:rFonts w:ascii="XO Thames" w:hAnsi="XO Thames"/>
          <w:sz w:val="26"/>
        </w:rPr>
        <w:t xml:space="preserve">азы данных «ФСНБ – 2022» </w:t>
      </w:r>
      <w:r w:rsidR="00875220">
        <w:rPr>
          <w:rFonts w:ascii="XO Thames" w:hAnsi="XO Thames"/>
          <w:sz w:val="26"/>
        </w:rPr>
        <w:t xml:space="preserve">в формате программы для ЭВМ «ГРАНД-Смета» </w:t>
      </w:r>
      <w:r>
        <w:rPr>
          <w:rFonts w:ascii="XO Thames" w:hAnsi="XO Thames"/>
          <w:sz w:val="26"/>
        </w:rPr>
        <w:t>для обесп</w:t>
      </w:r>
      <w:r w:rsidR="00BD13A6">
        <w:rPr>
          <w:rFonts w:ascii="XO Thames" w:hAnsi="XO Thames"/>
          <w:sz w:val="26"/>
        </w:rPr>
        <w:t xml:space="preserve">ечения деятельности ФКУ ГУОДОП </w:t>
      </w:r>
      <w:r w:rsidR="008C6ECE">
        <w:rPr>
          <w:rFonts w:ascii="XO Thames" w:hAnsi="XO Thames"/>
          <w:sz w:val="26"/>
        </w:rPr>
        <w:br/>
      </w:r>
      <w:r>
        <w:rPr>
          <w:rFonts w:ascii="XO Thames" w:hAnsi="XO Thames"/>
          <w:sz w:val="26"/>
        </w:rPr>
        <w:t>ФСИН России по разработке сметной документации.</w:t>
      </w:r>
    </w:p>
    <w:p w14:paraId="5C4C9041" w14:textId="77777777" w:rsidR="00FE13F6" w:rsidRDefault="00FE13F6">
      <w:pPr>
        <w:pStyle w:val="a3"/>
        <w:ind w:firstLine="709"/>
        <w:jc w:val="both"/>
        <w:rPr>
          <w:rFonts w:ascii="XO Thames" w:hAnsi="XO Thames"/>
          <w:sz w:val="26"/>
        </w:rPr>
      </w:pPr>
    </w:p>
    <w:tbl>
      <w:tblPr>
        <w:tblStyle w:val="af9"/>
        <w:tblW w:w="0" w:type="auto"/>
        <w:tblLook w:val="04A0" w:firstRow="1" w:lastRow="0" w:firstColumn="1" w:lastColumn="0" w:noHBand="0" w:noVBand="1"/>
      </w:tblPr>
      <w:tblGrid>
        <w:gridCol w:w="2361"/>
        <w:gridCol w:w="7033"/>
      </w:tblGrid>
      <w:tr w:rsidR="00F43821" w:rsidRPr="00F43821" w14:paraId="44275281" w14:textId="77777777" w:rsidTr="00182540">
        <w:tc>
          <w:tcPr>
            <w:tcW w:w="2312" w:type="dxa"/>
          </w:tcPr>
          <w:p w14:paraId="0046EBE1" w14:textId="77777777" w:rsidR="00F43821" w:rsidRPr="00F43821" w:rsidRDefault="00F43821" w:rsidP="00F43821">
            <w:pPr>
              <w:pStyle w:val="a3"/>
              <w:tabs>
                <w:tab w:val="left" w:pos="454"/>
              </w:tabs>
              <w:ind w:right="1030"/>
              <w:rPr>
                <w:rFonts w:ascii="XO Thames" w:hAnsi="XO Thames"/>
                <w:sz w:val="24"/>
                <w:szCs w:val="24"/>
              </w:rPr>
            </w:pPr>
            <w:r>
              <w:rPr>
                <w:rFonts w:ascii="XO Thames" w:hAnsi="XO Thames"/>
                <w:sz w:val="24"/>
                <w:szCs w:val="24"/>
              </w:rPr>
              <w:t>1.</w:t>
            </w:r>
            <w:r w:rsidR="00116E16">
              <w:t> </w:t>
            </w:r>
            <w:r w:rsidRPr="00F43821">
              <w:rPr>
                <w:rFonts w:ascii="XO Thames" w:hAnsi="XO Thames"/>
                <w:sz w:val="24"/>
                <w:szCs w:val="24"/>
              </w:rPr>
              <w:t>Предмет</w:t>
            </w:r>
            <w:r>
              <w:rPr>
                <w:rFonts w:ascii="XO Thames" w:hAnsi="XO Thames"/>
                <w:sz w:val="24"/>
                <w:szCs w:val="24"/>
              </w:rPr>
              <w:t xml:space="preserve"> </w:t>
            </w:r>
            <w:r w:rsidRPr="00F43821">
              <w:rPr>
                <w:rFonts w:ascii="XO Thames" w:hAnsi="XO Thames"/>
                <w:sz w:val="24"/>
                <w:szCs w:val="24"/>
              </w:rPr>
              <w:t>контракта</w:t>
            </w:r>
          </w:p>
        </w:tc>
        <w:tc>
          <w:tcPr>
            <w:tcW w:w="7033" w:type="dxa"/>
          </w:tcPr>
          <w:p w14:paraId="3BD3B72F" w14:textId="01114A10" w:rsidR="00F43821" w:rsidRPr="00116E16" w:rsidRDefault="00F43821" w:rsidP="00BA7F79">
            <w:pPr>
              <w:pStyle w:val="a3"/>
              <w:jc w:val="both"/>
              <w:rPr>
                <w:rFonts w:ascii="XO Thames" w:hAnsi="XO Thames"/>
                <w:b/>
                <w:sz w:val="24"/>
                <w:szCs w:val="24"/>
              </w:rPr>
            </w:pPr>
            <w:r w:rsidRPr="00116E16">
              <w:rPr>
                <w:rFonts w:ascii="XO Thames" w:hAnsi="XO Thames"/>
                <w:sz w:val="24"/>
                <w:szCs w:val="24"/>
              </w:rPr>
              <w:t>Оказание услуги по предоставлению права на</w:t>
            </w:r>
            <w:r w:rsidR="00BA7F79" w:rsidRPr="00116E16">
              <w:rPr>
                <w:rFonts w:ascii="XO Thames" w:hAnsi="XO Thames"/>
                <w:sz w:val="24"/>
                <w:szCs w:val="24"/>
              </w:rPr>
              <w:t xml:space="preserve"> </w:t>
            </w:r>
            <w:r w:rsidR="00ED2439">
              <w:rPr>
                <w:rFonts w:ascii="XO Thames" w:hAnsi="XO Thames"/>
                <w:sz w:val="24"/>
                <w:szCs w:val="24"/>
              </w:rPr>
              <w:t>использование</w:t>
            </w:r>
            <w:r w:rsidR="00ED2439" w:rsidRPr="00116E16">
              <w:rPr>
                <w:rFonts w:ascii="XO Thames" w:hAnsi="XO Thames"/>
                <w:sz w:val="24"/>
                <w:szCs w:val="24"/>
              </w:rPr>
              <w:t xml:space="preserve"> </w:t>
            </w:r>
            <w:r w:rsidRPr="00116E16">
              <w:rPr>
                <w:rFonts w:ascii="XO Thames" w:hAnsi="XO Thames"/>
                <w:sz w:val="24"/>
                <w:szCs w:val="24"/>
              </w:rPr>
              <w:t>новых версий программы для ЭВМ «ГРАНД-Смета» и б</w:t>
            </w:r>
            <w:r w:rsidR="00182540" w:rsidRPr="00116E16">
              <w:rPr>
                <w:rFonts w:ascii="XO Thames" w:hAnsi="XO Thames"/>
                <w:sz w:val="24"/>
                <w:szCs w:val="24"/>
              </w:rPr>
              <w:t>азы</w:t>
            </w:r>
            <w:r w:rsidRPr="00116E16">
              <w:rPr>
                <w:rFonts w:ascii="XO Thames" w:hAnsi="XO Thames"/>
                <w:sz w:val="24"/>
                <w:szCs w:val="24"/>
              </w:rPr>
              <w:t xml:space="preserve"> данных «ФСНБ – 2022»</w:t>
            </w:r>
            <w:r w:rsidR="00875220" w:rsidRPr="00116E16">
              <w:rPr>
                <w:rFonts w:ascii="XO Thames" w:hAnsi="XO Thames"/>
                <w:sz w:val="24"/>
                <w:szCs w:val="24"/>
              </w:rPr>
              <w:t xml:space="preserve"> в формате программы для ЭВМ «ГРАНД-Смета»</w:t>
            </w:r>
            <w:r w:rsidR="000950E8" w:rsidRPr="00116E16">
              <w:rPr>
                <w:rFonts w:ascii="XO Thames" w:hAnsi="XO Thames"/>
                <w:sz w:val="24"/>
                <w:szCs w:val="24"/>
              </w:rPr>
              <w:t>.</w:t>
            </w:r>
          </w:p>
        </w:tc>
      </w:tr>
      <w:tr w:rsidR="00F43821" w:rsidRPr="00F43821" w14:paraId="5A3241E2" w14:textId="77777777" w:rsidTr="00182540">
        <w:tc>
          <w:tcPr>
            <w:tcW w:w="2312" w:type="dxa"/>
          </w:tcPr>
          <w:p w14:paraId="3394EB37" w14:textId="77777777" w:rsidR="00F43821" w:rsidRPr="00F43821" w:rsidRDefault="00F43821" w:rsidP="00F43821">
            <w:pPr>
              <w:pStyle w:val="a3"/>
              <w:ind w:right="498"/>
              <w:rPr>
                <w:rFonts w:ascii="XO Thames" w:hAnsi="XO Thames"/>
                <w:sz w:val="24"/>
                <w:szCs w:val="24"/>
              </w:rPr>
            </w:pPr>
            <w:r>
              <w:rPr>
                <w:rFonts w:ascii="XO Thames" w:hAnsi="XO Thames"/>
                <w:sz w:val="24"/>
                <w:szCs w:val="24"/>
              </w:rPr>
              <w:t>2.</w:t>
            </w:r>
            <w:r w:rsidR="00116E16">
              <w:rPr>
                <w:rFonts w:ascii="XO Thames" w:hAnsi="XO Thames"/>
                <w:sz w:val="24"/>
                <w:szCs w:val="24"/>
              </w:rPr>
              <w:t> </w:t>
            </w:r>
            <w:r>
              <w:rPr>
                <w:rFonts w:ascii="XO Thames" w:hAnsi="XO Thames"/>
                <w:sz w:val="24"/>
                <w:szCs w:val="24"/>
              </w:rPr>
              <w:t>Количество оказываемых услуг</w:t>
            </w:r>
          </w:p>
        </w:tc>
        <w:tc>
          <w:tcPr>
            <w:tcW w:w="7033" w:type="dxa"/>
            <w:vAlign w:val="center"/>
          </w:tcPr>
          <w:p w14:paraId="73107A57" w14:textId="77777777" w:rsidR="00F43821" w:rsidRPr="00116E16" w:rsidRDefault="00116E16" w:rsidP="00116E16">
            <w:pPr>
              <w:pStyle w:val="a3"/>
              <w:rPr>
                <w:rFonts w:ascii="XO Thames" w:hAnsi="XO Thames"/>
                <w:sz w:val="24"/>
                <w:szCs w:val="24"/>
              </w:rPr>
            </w:pPr>
            <w:r w:rsidRPr="00116E16">
              <w:rPr>
                <w:rFonts w:ascii="XO Thames" w:hAnsi="XO Thames"/>
                <w:sz w:val="24"/>
                <w:szCs w:val="24"/>
              </w:rPr>
              <w:t xml:space="preserve">Согласно приложению № 2 к Контракту </w:t>
            </w:r>
          </w:p>
        </w:tc>
      </w:tr>
      <w:tr w:rsidR="00F43821" w:rsidRPr="00F43821" w14:paraId="49A1C260" w14:textId="77777777" w:rsidTr="00182540">
        <w:tc>
          <w:tcPr>
            <w:tcW w:w="2312" w:type="dxa"/>
          </w:tcPr>
          <w:p w14:paraId="551652B1" w14:textId="77777777" w:rsidR="00F43821" w:rsidRPr="00F43821" w:rsidRDefault="00F43821" w:rsidP="00F43821">
            <w:pPr>
              <w:pStyle w:val="a3"/>
              <w:ind w:left="29"/>
              <w:rPr>
                <w:rFonts w:ascii="XO Thames" w:hAnsi="XO Thames"/>
                <w:sz w:val="24"/>
                <w:szCs w:val="24"/>
              </w:rPr>
            </w:pPr>
            <w:r>
              <w:rPr>
                <w:rFonts w:ascii="XO Thames" w:hAnsi="XO Thames"/>
                <w:sz w:val="24"/>
                <w:szCs w:val="24"/>
              </w:rPr>
              <w:t>3.</w:t>
            </w:r>
            <w:r w:rsidR="00116E16">
              <w:rPr>
                <w:rFonts w:ascii="XO Thames" w:hAnsi="XO Thames"/>
                <w:sz w:val="24"/>
                <w:szCs w:val="24"/>
              </w:rPr>
              <w:t> </w:t>
            </w:r>
            <w:r>
              <w:rPr>
                <w:rFonts w:ascii="XO Thames" w:hAnsi="XO Thames"/>
                <w:sz w:val="24"/>
                <w:szCs w:val="24"/>
              </w:rPr>
              <w:t xml:space="preserve">Характеристика </w:t>
            </w:r>
            <w:r w:rsidR="00116E16">
              <w:rPr>
                <w:rFonts w:ascii="XO Thames" w:hAnsi="XO Thames"/>
                <w:sz w:val="24"/>
                <w:szCs w:val="24"/>
              </w:rPr>
              <w:br/>
            </w:r>
            <w:r>
              <w:rPr>
                <w:rFonts w:ascii="XO Thames" w:hAnsi="XO Thames"/>
                <w:sz w:val="24"/>
                <w:szCs w:val="24"/>
              </w:rPr>
              <w:t>и вид оказываемой услуги</w:t>
            </w:r>
          </w:p>
        </w:tc>
        <w:tc>
          <w:tcPr>
            <w:tcW w:w="7033" w:type="dxa"/>
          </w:tcPr>
          <w:p w14:paraId="546F371A" w14:textId="35E9B91B" w:rsidR="00F43821" w:rsidRPr="00116E16" w:rsidRDefault="00F43821" w:rsidP="00F43821">
            <w:pPr>
              <w:pStyle w:val="a3"/>
              <w:jc w:val="both"/>
              <w:rPr>
                <w:rFonts w:ascii="XO Thames" w:hAnsi="XO Thames"/>
                <w:sz w:val="24"/>
                <w:szCs w:val="24"/>
              </w:rPr>
            </w:pPr>
            <w:r w:rsidRPr="00116E16">
              <w:rPr>
                <w:rFonts w:ascii="XO Thames" w:hAnsi="XO Thames"/>
                <w:sz w:val="24"/>
                <w:szCs w:val="24"/>
              </w:rPr>
              <w:t xml:space="preserve">Предоставление права на </w:t>
            </w:r>
            <w:r w:rsidR="00ED2439">
              <w:rPr>
                <w:rFonts w:ascii="XO Thames" w:hAnsi="XO Thames"/>
                <w:sz w:val="24"/>
                <w:szCs w:val="24"/>
              </w:rPr>
              <w:t>использование</w:t>
            </w:r>
            <w:r w:rsidRPr="00116E16">
              <w:rPr>
                <w:rFonts w:ascii="XO Thames" w:hAnsi="XO Thames"/>
                <w:sz w:val="24"/>
                <w:szCs w:val="24"/>
              </w:rPr>
              <w:t xml:space="preserve"> новых версий программы для ЭВМ «ГРАНД-Смета» и федеральной сметной нормативной базы данных «ФСНБ-2022» </w:t>
            </w:r>
            <w:r w:rsidR="00875220" w:rsidRPr="00116E16">
              <w:rPr>
                <w:rFonts w:ascii="XO Thames" w:hAnsi="XO Thames"/>
                <w:sz w:val="24"/>
                <w:szCs w:val="24"/>
              </w:rPr>
              <w:t xml:space="preserve">в формате программы для ЭВМ «ГРАНД-Смета» </w:t>
            </w:r>
            <w:r w:rsidRPr="00116E16">
              <w:rPr>
                <w:rFonts w:ascii="XO Thames" w:hAnsi="XO Thames"/>
                <w:sz w:val="24"/>
                <w:szCs w:val="24"/>
              </w:rPr>
              <w:t>для работы согласно Методике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4 августа 2020 года № 421/пр.</w:t>
            </w:r>
          </w:p>
        </w:tc>
      </w:tr>
      <w:tr w:rsidR="00F43821" w:rsidRPr="00F43821" w14:paraId="7A3BBCEC" w14:textId="77777777" w:rsidTr="00182540">
        <w:tc>
          <w:tcPr>
            <w:tcW w:w="2312" w:type="dxa"/>
          </w:tcPr>
          <w:p w14:paraId="5DAAC639" w14:textId="77777777" w:rsidR="00F43821" w:rsidRPr="00F43821" w:rsidRDefault="00182540">
            <w:pPr>
              <w:pStyle w:val="a3"/>
              <w:jc w:val="center"/>
              <w:rPr>
                <w:rFonts w:ascii="XO Thames" w:hAnsi="XO Thames"/>
                <w:sz w:val="24"/>
                <w:szCs w:val="24"/>
              </w:rPr>
            </w:pPr>
            <w:r>
              <w:rPr>
                <w:rFonts w:ascii="XO Thames" w:hAnsi="XO Thames"/>
                <w:sz w:val="24"/>
                <w:szCs w:val="24"/>
              </w:rPr>
              <w:t>4.</w:t>
            </w:r>
            <w:r w:rsidR="00116E16">
              <w:rPr>
                <w:rFonts w:ascii="XO Thames" w:hAnsi="XO Thames"/>
                <w:sz w:val="24"/>
                <w:szCs w:val="24"/>
              </w:rPr>
              <w:t> </w:t>
            </w:r>
            <w:r>
              <w:rPr>
                <w:rFonts w:ascii="XO Thames" w:hAnsi="XO Thames"/>
                <w:sz w:val="24"/>
                <w:szCs w:val="24"/>
              </w:rPr>
              <w:t xml:space="preserve">Требования </w:t>
            </w:r>
            <w:r w:rsidR="00116E16">
              <w:rPr>
                <w:rFonts w:ascii="XO Thames" w:hAnsi="XO Thames"/>
                <w:sz w:val="24"/>
                <w:szCs w:val="24"/>
              </w:rPr>
              <w:br/>
            </w:r>
            <w:r>
              <w:rPr>
                <w:rFonts w:ascii="XO Thames" w:hAnsi="XO Thames"/>
                <w:sz w:val="24"/>
                <w:szCs w:val="24"/>
              </w:rPr>
              <w:t>к содержанию оказанию услуг</w:t>
            </w:r>
          </w:p>
        </w:tc>
        <w:tc>
          <w:tcPr>
            <w:tcW w:w="7033" w:type="dxa"/>
          </w:tcPr>
          <w:p w14:paraId="7B836161" w14:textId="626F1DF1" w:rsidR="00F43821" w:rsidRPr="00116E16" w:rsidRDefault="00182540" w:rsidP="00182540">
            <w:pPr>
              <w:pStyle w:val="a3"/>
              <w:jc w:val="both"/>
              <w:rPr>
                <w:rFonts w:ascii="XO Thames" w:hAnsi="XO Thames"/>
                <w:sz w:val="24"/>
                <w:szCs w:val="24"/>
              </w:rPr>
            </w:pPr>
            <w:r w:rsidRPr="00116E16">
              <w:rPr>
                <w:rFonts w:ascii="XO Thames" w:hAnsi="XO Thames"/>
                <w:sz w:val="24"/>
                <w:szCs w:val="24"/>
              </w:rPr>
              <w:t xml:space="preserve">В течение 12 месяцев со дня заключения контракта </w:t>
            </w:r>
            <w:r w:rsidR="00ED2439" w:rsidRPr="00ED2439">
              <w:rPr>
                <w:rFonts w:ascii="XO Thames" w:hAnsi="XO Thames"/>
                <w:sz w:val="24"/>
                <w:szCs w:val="24"/>
              </w:rPr>
              <w:t xml:space="preserve">Право на использование новых версий программ и БД в течение года осуществляется самостоятельно </w:t>
            </w:r>
            <w:r w:rsidR="00ED2439">
              <w:rPr>
                <w:rFonts w:ascii="XO Thames" w:hAnsi="XO Thames"/>
                <w:sz w:val="24"/>
                <w:szCs w:val="24"/>
              </w:rPr>
              <w:t>Государственным заказчиком</w:t>
            </w:r>
            <w:r w:rsidR="00ED2439" w:rsidRPr="00ED2439">
              <w:rPr>
                <w:rFonts w:ascii="XO Thames" w:hAnsi="XO Thames"/>
                <w:sz w:val="24"/>
                <w:szCs w:val="24"/>
              </w:rPr>
              <w:t xml:space="preserve"> через функционал программ</w:t>
            </w:r>
            <w:r w:rsidR="00ED2439">
              <w:rPr>
                <w:rFonts w:ascii="XO Thames" w:hAnsi="XO Thames"/>
                <w:sz w:val="24"/>
                <w:szCs w:val="24"/>
              </w:rPr>
              <w:t xml:space="preserve"> </w:t>
            </w:r>
          </w:p>
        </w:tc>
      </w:tr>
      <w:tr w:rsidR="00F43821" w:rsidRPr="00F43821" w14:paraId="24AA79EE" w14:textId="77777777" w:rsidTr="00182540">
        <w:tc>
          <w:tcPr>
            <w:tcW w:w="2312" w:type="dxa"/>
          </w:tcPr>
          <w:p w14:paraId="60CB9F25" w14:textId="77777777" w:rsidR="00F43821" w:rsidRPr="00F43821" w:rsidRDefault="00182540">
            <w:pPr>
              <w:pStyle w:val="a3"/>
              <w:jc w:val="center"/>
              <w:rPr>
                <w:rFonts w:ascii="XO Thames" w:hAnsi="XO Thames"/>
                <w:sz w:val="24"/>
                <w:szCs w:val="24"/>
              </w:rPr>
            </w:pPr>
            <w:r>
              <w:rPr>
                <w:rFonts w:ascii="XO Thames" w:hAnsi="XO Thames"/>
                <w:sz w:val="24"/>
                <w:szCs w:val="24"/>
              </w:rPr>
              <w:t>5.</w:t>
            </w:r>
            <w:r w:rsidR="00116E16">
              <w:rPr>
                <w:rFonts w:ascii="XO Thames" w:hAnsi="XO Thames"/>
                <w:sz w:val="24"/>
                <w:szCs w:val="24"/>
              </w:rPr>
              <w:t> </w:t>
            </w:r>
            <w:r>
              <w:rPr>
                <w:rFonts w:ascii="XO Thames" w:hAnsi="XO Thames"/>
                <w:sz w:val="24"/>
                <w:szCs w:val="24"/>
              </w:rPr>
              <w:t>Сроки оказания услуг</w:t>
            </w:r>
          </w:p>
        </w:tc>
        <w:tc>
          <w:tcPr>
            <w:tcW w:w="7033" w:type="dxa"/>
            <w:vAlign w:val="center"/>
          </w:tcPr>
          <w:p w14:paraId="7EA5408E" w14:textId="77777777" w:rsidR="00F43821" w:rsidRPr="00116E16" w:rsidRDefault="00182540" w:rsidP="00116E16">
            <w:pPr>
              <w:pStyle w:val="a3"/>
              <w:jc w:val="both"/>
              <w:rPr>
                <w:rFonts w:ascii="XO Thames" w:hAnsi="XO Thames"/>
                <w:sz w:val="24"/>
                <w:szCs w:val="24"/>
              </w:rPr>
            </w:pPr>
            <w:r w:rsidRPr="00116E16">
              <w:rPr>
                <w:rFonts w:ascii="XO Thames" w:hAnsi="XO Thames"/>
                <w:sz w:val="24"/>
                <w:szCs w:val="24"/>
              </w:rPr>
              <w:t xml:space="preserve">В течение 10 календарных дней с </w:t>
            </w:r>
            <w:r w:rsidR="00116E16" w:rsidRPr="00116E16">
              <w:rPr>
                <w:rFonts w:ascii="XO Thames" w:hAnsi="XO Thames"/>
                <w:sz w:val="24"/>
                <w:szCs w:val="24"/>
              </w:rPr>
              <w:t>даты</w:t>
            </w:r>
            <w:r w:rsidRPr="00116E16">
              <w:rPr>
                <w:rFonts w:ascii="XO Thames" w:hAnsi="XO Thames"/>
                <w:sz w:val="24"/>
                <w:szCs w:val="24"/>
              </w:rPr>
              <w:t xml:space="preserve"> заключения контракта</w:t>
            </w:r>
          </w:p>
        </w:tc>
      </w:tr>
      <w:tr w:rsidR="00182540" w:rsidRPr="00F43821" w14:paraId="257C90D1" w14:textId="77777777" w:rsidTr="00182540">
        <w:tc>
          <w:tcPr>
            <w:tcW w:w="2312" w:type="dxa"/>
          </w:tcPr>
          <w:p w14:paraId="3B145A21" w14:textId="77777777" w:rsidR="00182540" w:rsidRPr="00F43821" w:rsidRDefault="00182540" w:rsidP="00182540">
            <w:pPr>
              <w:pStyle w:val="a3"/>
              <w:jc w:val="center"/>
              <w:rPr>
                <w:rFonts w:ascii="XO Thames" w:hAnsi="XO Thames"/>
                <w:sz w:val="24"/>
                <w:szCs w:val="24"/>
              </w:rPr>
            </w:pPr>
            <w:r>
              <w:rPr>
                <w:rFonts w:ascii="XO Thames" w:hAnsi="XO Thames"/>
                <w:sz w:val="24"/>
                <w:szCs w:val="24"/>
              </w:rPr>
              <w:t>6.</w:t>
            </w:r>
            <w:r w:rsidR="00116E16">
              <w:rPr>
                <w:rFonts w:ascii="XO Thames" w:hAnsi="XO Thames"/>
                <w:sz w:val="24"/>
                <w:szCs w:val="24"/>
              </w:rPr>
              <w:t> </w:t>
            </w:r>
            <w:r>
              <w:rPr>
                <w:rFonts w:ascii="XO Thames" w:hAnsi="XO Thames"/>
                <w:sz w:val="24"/>
                <w:szCs w:val="24"/>
              </w:rPr>
              <w:t>Место оказания услуг</w:t>
            </w:r>
          </w:p>
        </w:tc>
        <w:tc>
          <w:tcPr>
            <w:tcW w:w="7033" w:type="dxa"/>
            <w:vAlign w:val="center"/>
          </w:tcPr>
          <w:p w14:paraId="16D28672" w14:textId="77777777" w:rsidR="00182540" w:rsidRPr="00116E16" w:rsidRDefault="00182540" w:rsidP="00182540">
            <w:pPr>
              <w:pStyle w:val="a3"/>
              <w:jc w:val="both"/>
              <w:rPr>
                <w:rFonts w:ascii="XO Thames" w:hAnsi="XO Thames"/>
                <w:sz w:val="24"/>
                <w:szCs w:val="24"/>
              </w:rPr>
            </w:pPr>
            <w:r w:rsidRPr="00116E16">
              <w:rPr>
                <w:rFonts w:ascii="XO Thames" w:hAnsi="XO Thames"/>
                <w:sz w:val="24"/>
                <w:szCs w:val="24"/>
              </w:rPr>
              <w:t>г. Москва, ЦАО, район Замоскворечье.</w:t>
            </w:r>
          </w:p>
        </w:tc>
      </w:tr>
      <w:tr w:rsidR="00182540" w:rsidRPr="00F43821" w14:paraId="718E1435" w14:textId="77777777" w:rsidTr="00182540">
        <w:tc>
          <w:tcPr>
            <w:tcW w:w="2312" w:type="dxa"/>
          </w:tcPr>
          <w:p w14:paraId="36CC6DC1" w14:textId="77777777" w:rsidR="00182540" w:rsidRPr="00F43821" w:rsidRDefault="00182540" w:rsidP="00182540">
            <w:pPr>
              <w:pStyle w:val="a3"/>
              <w:jc w:val="center"/>
              <w:rPr>
                <w:rFonts w:ascii="XO Thames" w:hAnsi="XO Thames"/>
                <w:sz w:val="24"/>
                <w:szCs w:val="24"/>
              </w:rPr>
            </w:pPr>
            <w:r>
              <w:rPr>
                <w:rFonts w:ascii="XO Thames" w:hAnsi="XO Thames"/>
                <w:sz w:val="24"/>
                <w:szCs w:val="24"/>
              </w:rPr>
              <w:t>7.</w:t>
            </w:r>
            <w:r w:rsidR="00116E16">
              <w:rPr>
                <w:rFonts w:ascii="XO Thames" w:hAnsi="XO Thames"/>
                <w:sz w:val="24"/>
                <w:szCs w:val="24"/>
              </w:rPr>
              <w:t xml:space="preserve"> </w:t>
            </w:r>
            <w:r>
              <w:rPr>
                <w:rFonts w:ascii="XO Thames" w:hAnsi="XO Thames"/>
                <w:sz w:val="24"/>
                <w:szCs w:val="24"/>
              </w:rPr>
              <w:t xml:space="preserve">Требование </w:t>
            </w:r>
            <w:r w:rsidR="00F3118B">
              <w:rPr>
                <w:rFonts w:ascii="XO Thames" w:hAnsi="XO Thames"/>
                <w:sz w:val="24"/>
                <w:szCs w:val="24"/>
              </w:rPr>
              <w:br/>
            </w:r>
            <w:r>
              <w:rPr>
                <w:rFonts w:ascii="XO Thames" w:hAnsi="XO Thames"/>
                <w:sz w:val="24"/>
                <w:szCs w:val="24"/>
              </w:rPr>
              <w:t>к результатам оказанных услуг</w:t>
            </w:r>
          </w:p>
        </w:tc>
        <w:tc>
          <w:tcPr>
            <w:tcW w:w="7033" w:type="dxa"/>
          </w:tcPr>
          <w:p w14:paraId="5B9B580F" w14:textId="39B13A66" w:rsidR="00F3118B" w:rsidRPr="00116E16" w:rsidRDefault="00182540" w:rsidP="00F3118B">
            <w:pPr>
              <w:pStyle w:val="a3"/>
              <w:jc w:val="both"/>
              <w:rPr>
                <w:rFonts w:ascii="XO Thames" w:hAnsi="XO Thames"/>
                <w:sz w:val="24"/>
                <w:szCs w:val="24"/>
              </w:rPr>
            </w:pPr>
            <w:r w:rsidRPr="00116E16">
              <w:rPr>
                <w:rFonts w:ascii="XO Thames" w:hAnsi="XO Thames"/>
                <w:sz w:val="24"/>
                <w:szCs w:val="24"/>
              </w:rPr>
              <w:t xml:space="preserve">Результатом оказанной услуги является </w:t>
            </w:r>
            <w:r w:rsidR="00F3118B" w:rsidRPr="00116E16">
              <w:rPr>
                <w:rFonts w:ascii="XO Thames" w:hAnsi="XO Thames"/>
                <w:sz w:val="24"/>
                <w:szCs w:val="24"/>
              </w:rPr>
              <w:t xml:space="preserve">предоставленное Государственному заказчику </w:t>
            </w:r>
            <w:r w:rsidRPr="00116E16">
              <w:rPr>
                <w:rFonts w:ascii="XO Thames" w:hAnsi="XO Thames"/>
                <w:sz w:val="24"/>
                <w:szCs w:val="24"/>
              </w:rPr>
              <w:t xml:space="preserve">право в течение 12 месяцев </w:t>
            </w:r>
            <w:r w:rsidR="00F3118B" w:rsidRPr="00116E16">
              <w:rPr>
                <w:rFonts w:ascii="XO Thames" w:hAnsi="XO Thames"/>
                <w:sz w:val="24"/>
                <w:szCs w:val="24"/>
              </w:rPr>
              <w:br/>
            </w:r>
            <w:r w:rsidRPr="00116E16">
              <w:rPr>
                <w:rFonts w:ascii="XO Thames" w:hAnsi="XO Thames"/>
                <w:sz w:val="24"/>
                <w:szCs w:val="24"/>
              </w:rPr>
              <w:t>на использование</w:t>
            </w:r>
            <w:r w:rsidR="008C6ECE">
              <w:rPr>
                <w:rFonts w:ascii="XO Thames" w:hAnsi="XO Thames"/>
                <w:sz w:val="24"/>
                <w:szCs w:val="24"/>
              </w:rPr>
              <w:t xml:space="preserve"> </w:t>
            </w:r>
            <w:r w:rsidR="00F3118B" w:rsidRPr="00116E16">
              <w:rPr>
                <w:rFonts w:ascii="XO Thames" w:hAnsi="XO Thames"/>
                <w:sz w:val="24"/>
                <w:szCs w:val="24"/>
              </w:rPr>
              <w:t>новых версий программы для ЭВМ «ГРАНД-Смета» и базы данных «ФСНБ – 2022» в формате программы для ЭВМ «ГРАНД-Смета» для работы в программном комплексе «ГРАНД-Смета» для ФКУ ГУОДОП ФСИН России.</w:t>
            </w:r>
          </w:p>
        </w:tc>
      </w:tr>
    </w:tbl>
    <w:p w14:paraId="72AA3082" w14:textId="77777777" w:rsidR="00F43821" w:rsidRDefault="00F43821">
      <w:pPr>
        <w:pStyle w:val="a3"/>
        <w:ind w:firstLine="709"/>
        <w:jc w:val="center"/>
        <w:rPr>
          <w:rFonts w:ascii="XO Thames" w:hAnsi="XO Thames"/>
          <w:b/>
          <w:sz w:val="26"/>
        </w:rPr>
      </w:pPr>
    </w:p>
    <w:p w14:paraId="0613E3CA" w14:textId="77777777" w:rsidR="00F43821" w:rsidRDefault="00F43821">
      <w:pPr>
        <w:pStyle w:val="a3"/>
        <w:ind w:firstLine="709"/>
        <w:jc w:val="center"/>
        <w:rPr>
          <w:rFonts w:ascii="XO Thames" w:hAnsi="XO Thames"/>
          <w:b/>
          <w:sz w:val="26"/>
        </w:rPr>
      </w:pPr>
    </w:p>
    <w:p w14:paraId="441679E6" w14:textId="77777777" w:rsidR="00182540" w:rsidRDefault="00182540">
      <w:pPr>
        <w:pStyle w:val="a3"/>
        <w:ind w:firstLine="709"/>
        <w:jc w:val="center"/>
        <w:rPr>
          <w:rFonts w:ascii="XO Thames" w:hAnsi="XO Thames"/>
          <w:b/>
          <w:sz w:val="26"/>
        </w:rPr>
      </w:pPr>
    </w:p>
    <w:tbl>
      <w:tblPr>
        <w:tblW w:w="0" w:type="auto"/>
        <w:tblInd w:w="-12" w:type="dxa"/>
        <w:tblLayout w:type="fixed"/>
        <w:tblLook w:val="04A0" w:firstRow="1" w:lastRow="0" w:firstColumn="1" w:lastColumn="0" w:noHBand="0" w:noVBand="1"/>
      </w:tblPr>
      <w:tblGrid>
        <w:gridCol w:w="4659"/>
        <w:gridCol w:w="5106"/>
      </w:tblGrid>
      <w:tr w:rsidR="00182540" w14:paraId="29561937" w14:textId="77777777" w:rsidTr="00390EA9">
        <w:trPr>
          <w:trHeight w:val="467"/>
        </w:trPr>
        <w:tc>
          <w:tcPr>
            <w:tcW w:w="4659" w:type="dxa"/>
          </w:tcPr>
          <w:p w14:paraId="2D4F4B44" w14:textId="77777777" w:rsidR="00182540" w:rsidRDefault="00182540" w:rsidP="00390EA9">
            <w:pPr>
              <w:spacing w:line="252" w:lineRule="auto"/>
              <w:ind w:right="-143" w:firstLine="12"/>
              <w:jc w:val="both"/>
              <w:rPr>
                <w:rFonts w:ascii="XO Thames" w:hAnsi="XO Thames"/>
                <w:sz w:val="26"/>
              </w:rPr>
            </w:pPr>
            <w:r>
              <w:rPr>
                <w:rFonts w:ascii="XO Thames" w:hAnsi="XO Thames"/>
                <w:sz w:val="26"/>
              </w:rPr>
              <w:t>Государственный заказчик</w:t>
            </w:r>
          </w:p>
          <w:p w14:paraId="560739F5" w14:textId="77777777" w:rsidR="00182540" w:rsidRDefault="00182540" w:rsidP="00390EA9">
            <w:pPr>
              <w:spacing w:line="252" w:lineRule="auto"/>
              <w:ind w:right="-143" w:firstLine="240"/>
              <w:jc w:val="both"/>
              <w:rPr>
                <w:rFonts w:ascii="XO Thames" w:hAnsi="XO Thames"/>
                <w:sz w:val="26"/>
              </w:rPr>
            </w:pPr>
          </w:p>
        </w:tc>
        <w:tc>
          <w:tcPr>
            <w:tcW w:w="5106" w:type="dxa"/>
          </w:tcPr>
          <w:p w14:paraId="6E474611" w14:textId="77777777" w:rsidR="00182540" w:rsidRDefault="00182540" w:rsidP="00390EA9">
            <w:pPr>
              <w:spacing w:line="252" w:lineRule="auto"/>
              <w:ind w:left="490" w:right="-143"/>
              <w:rPr>
                <w:rFonts w:ascii="XO Thames" w:hAnsi="XO Thames"/>
                <w:sz w:val="26"/>
              </w:rPr>
            </w:pPr>
            <w:r>
              <w:rPr>
                <w:rFonts w:ascii="XO Thames" w:hAnsi="XO Thames"/>
                <w:sz w:val="26"/>
              </w:rPr>
              <w:t>Исполнитель</w:t>
            </w:r>
          </w:p>
          <w:p w14:paraId="3F57E0C1" w14:textId="77777777" w:rsidR="00182540" w:rsidRDefault="00182540" w:rsidP="00390EA9">
            <w:pPr>
              <w:spacing w:line="252" w:lineRule="auto"/>
              <w:ind w:left="490" w:right="-143"/>
              <w:rPr>
                <w:rFonts w:ascii="XO Thames" w:hAnsi="XO Thames"/>
                <w:sz w:val="26"/>
              </w:rPr>
            </w:pPr>
          </w:p>
        </w:tc>
      </w:tr>
      <w:tr w:rsidR="00182540" w14:paraId="11EBD9E1" w14:textId="77777777" w:rsidTr="00390EA9">
        <w:tc>
          <w:tcPr>
            <w:tcW w:w="4659" w:type="dxa"/>
          </w:tcPr>
          <w:p w14:paraId="6712294C" w14:textId="77777777" w:rsidR="00182540" w:rsidRDefault="00182540" w:rsidP="00390EA9">
            <w:pPr>
              <w:spacing w:line="252" w:lineRule="auto"/>
              <w:ind w:right="-143"/>
              <w:jc w:val="both"/>
              <w:rPr>
                <w:rFonts w:ascii="XO Thames" w:hAnsi="XO Thames"/>
                <w:sz w:val="26"/>
              </w:rPr>
            </w:pPr>
            <w:r>
              <w:rPr>
                <w:rFonts w:ascii="XO Thames" w:hAnsi="XO Thames"/>
                <w:sz w:val="26"/>
              </w:rPr>
              <w:t>_______________/__________ /</w:t>
            </w:r>
          </w:p>
          <w:p w14:paraId="3EC72C0A" w14:textId="77777777" w:rsidR="00182540" w:rsidRDefault="00182540" w:rsidP="00390EA9">
            <w:pPr>
              <w:spacing w:line="252" w:lineRule="auto"/>
              <w:ind w:right="-143"/>
              <w:jc w:val="both"/>
              <w:rPr>
                <w:rFonts w:ascii="XO Thames" w:hAnsi="XO Thames"/>
                <w:sz w:val="26"/>
              </w:rPr>
            </w:pPr>
            <w:r>
              <w:rPr>
                <w:rFonts w:ascii="XO Thames" w:hAnsi="XO Thames"/>
                <w:sz w:val="26"/>
              </w:rPr>
              <w:t xml:space="preserve">            М.П.</w:t>
            </w:r>
          </w:p>
        </w:tc>
        <w:tc>
          <w:tcPr>
            <w:tcW w:w="5106" w:type="dxa"/>
          </w:tcPr>
          <w:p w14:paraId="79F156E4" w14:textId="77777777" w:rsidR="00182540" w:rsidRDefault="00182540" w:rsidP="00390EA9">
            <w:pPr>
              <w:spacing w:line="252" w:lineRule="auto"/>
              <w:ind w:left="490" w:right="-143"/>
              <w:jc w:val="both"/>
              <w:rPr>
                <w:rFonts w:ascii="XO Thames" w:hAnsi="XO Thames"/>
                <w:sz w:val="26"/>
              </w:rPr>
            </w:pPr>
            <w:r>
              <w:rPr>
                <w:rFonts w:ascii="XO Thames" w:hAnsi="XO Thames"/>
                <w:sz w:val="26"/>
              </w:rPr>
              <w:t>__________________/___________/</w:t>
            </w:r>
          </w:p>
          <w:p w14:paraId="3A9F722C" w14:textId="77777777" w:rsidR="00182540" w:rsidRDefault="00182540" w:rsidP="00390EA9">
            <w:pPr>
              <w:spacing w:line="252" w:lineRule="auto"/>
              <w:ind w:left="490" w:right="-143"/>
              <w:jc w:val="both"/>
              <w:rPr>
                <w:rFonts w:ascii="XO Thames" w:hAnsi="XO Thames"/>
                <w:sz w:val="26"/>
              </w:rPr>
            </w:pPr>
            <w:r>
              <w:rPr>
                <w:rFonts w:ascii="XO Thames" w:hAnsi="XO Thames"/>
                <w:sz w:val="26"/>
              </w:rPr>
              <w:t xml:space="preserve">                М.П.</w:t>
            </w:r>
          </w:p>
        </w:tc>
      </w:tr>
    </w:tbl>
    <w:p w14:paraId="77952B62" w14:textId="77777777" w:rsidR="00116E16" w:rsidRDefault="00116E16">
      <w:pPr>
        <w:spacing w:after="160" w:line="264" w:lineRule="auto"/>
        <w:rPr>
          <w:rFonts w:ascii="XO Thames" w:hAnsi="XO Thames"/>
          <w:b/>
          <w:sz w:val="26"/>
        </w:rPr>
      </w:pPr>
      <w:r>
        <w:rPr>
          <w:rFonts w:ascii="XO Thames" w:hAnsi="XO Thames"/>
          <w:b/>
          <w:sz w:val="26"/>
        </w:rPr>
        <w:br w:type="page"/>
      </w:r>
    </w:p>
    <w:p w14:paraId="30AE3973" w14:textId="77777777" w:rsidR="00FE13F6" w:rsidRDefault="00473BBB" w:rsidP="008C6ECE">
      <w:pPr>
        <w:tabs>
          <w:tab w:val="left" w:pos="5812"/>
        </w:tabs>
        <w:spacing w:line="228" w:lineRule="auto"/>
        <w:ind w:left="5812" w:right="-1" w:hanging="283"/>
        <w:rPr>
          <w:rFonts w:ascii="XO Thames" w:hAnsi="XO Thames"/>
          <w:sz w:val="26"/>
        </w:rPr>
      </w:pPr>
      <w:r>
        <w:rPr>
          <w:rFonts w:ascii="XO Thames" w:hAnsi="XO Thames"/>
          <w:sz w:val="26"/>
        </w:rPr>
        <w:lastRenderedPageBreak/>
        <w:t>Приложение № 2 к Контракту</w:t>
      </w:r>
    </w:p>
    <w:p w14:paraId="26DECB84" w14:textId="77777777" w:rsidR="005448CA" w:rsidRDefault="00473BBB" w:rsidP="008C6ECE">
      <w:pPr>
        <w:tabs>
          <w:tab w:val="left" w:pos="5812"/>
        </w:tabs>
        <w:spacing w:line="228" w:lineRule="auto"/>
        <w:ind w:left="5812" w:right="-1" w:hanging="283"/>
        <w:rPr>
          <w:rFonts w:ascii="XO Thames" w:hAnsi="XO Thames"/>
          <w:sz w:val="26"/>
        </w:rPr>
      </w:pPr>
      <w:r>
        <w:rPr>
          <w:rFonts w:ascii="XO Thames" w:hAnsi="XO Thames"/>
          <w:sz w:val="26"/>
        </w:rPr>
        <w:t>от «___» _________202</w:t>
      </w:r>
      <w:r w:rsidR="00BA7F79">
        <w:rPr>
          <w:rFonts w:ascii="XO Thames" w:hAnsi="XO Thames"/>
          <w:sz w:val="26"/>
        </w:rPr>
        <w:t>6</w:t>
      </w:r>
      <w:r>
        <w:rPr>
          <w:rFonts w:ascii="XO Thames" w:hAnsi="XO Thames"/>
          <w:sz w:val="26"/>
        </w:rPr>
        <w:t xml:space="preserve"> г. </w:t>
      </w:r>
    </w:p>
    <w:p w14:paraId="4C325F85" w14:textId="77777777" w:rsidR="00FE13F6" w:rsidRDefault="00473BBB" w:rsidP="008C6ECE">
      <w:pPr>
        <w:tabs>
          <w:tab w:val="left" w:pos="5812"/>
        </w:tabs>
        <w:spacing w:line="228" w:lineRule="auto"/>
        <w:ind w:left="5812" w:right="-1" w:hanging="283"/>
        <w:rPr>
          <w:rFonts w:ascii="XO Thames" w:hAnsi="XO Thames"/>
          <w:sz w:val="26"/>
        </w:rPr>
      </w:pPr>
      <w:r>
        <w:rPr>
          <w:rFonts w:ascii="XO Thames" w:hAnsi="XO Thames"/>
          <w:sz w:val="26"/>
        </w:rPr>
        <w:t>№__</w:t>
      </w:r>
      <w:r w:rsidR="005448CA">
        <w:rPr>
          <w:rFonts w:ascii="XO Thames" w:hAnsi="XO Thames"/>
          <w:sz w:val="26"/>
        </w:rPr>
        <w:t>________________________</w:t>
      </w:r>
      <w:r>
        <w:rPr>
          <w:rFonts w:ascii="XO Thames" w:hAnsi="XO Thames"/>
          <w:sz w:val="26"/>
        </w:rPr>
        <w:t>_</w:t>
      </w:r>
    </w:p>
    <w:p w14:paraId="36A0631F" w14:textId="4EC9EE09" w:rsidR="00FE13F6" w:rsidRDefault="008C6ECE" w:rsidP="008C6ECE">
      <w:pPr>
        <w:tabs>
          <w:tab w:val="left" w:pos="6240"/>
        </w:tabs>
        <w:spacing w:line="228" w:lineRule="auto"/>
        <w:ind w:left="143" w:right="-1" w:hanging="283"/>
        <w:rPr>
          <w:rFonts w:ascii="XO Thames" w:hAnsi="XO Thames"/>
          <w:sz w:val="26"/>
        </w:rPr>
      </w:pPr>
      <w:r>
        <w:rPr>
          <w:rFonts w:ascii="XO Thames" w:hAnsi="XO Thames"/>
          <w:sz w:val="26"/>
        </w:rPr>
        <w:tab/>
      </w:r>
      <w:r>
        <w:rPr>
          <w:rFonts w:ascii="XO Thames" w:hAnsi="XO Thames"/>
          <w:sz w:val="26"/>
        </w:rPr>
        <w:tab/>
      </w:r>
    </w:p>
    <w:p w14:paraId="4207641E" w14:textId="77777777" w:rsidR="00FE13F6" w:rsidRDefault="00473BBB" w:rsidP="008C6ECE">
      <w:pPr>
        <w:spacing w:line="228" w:lineRule="auto"/>
        <w:jc w:val="center"/>
        <w:rPr>
          <w:rFonts w:ascii="XO Thames" w:hAnsi="XO Thames"/>
          <w:b/>
          <w:sz w:val="28"/>
        </w:rPr>
      </w:pPr>
      <w:r>
        <w:rPr>
          <w:rFonts w:ascii="XO Thames" w:hAnsi="XO Thames"/>
          <w:b/>
          <w:sz w:val="28"/>
        </w:rPr>
        <w:t>СПЕЦИФИКАЦИЯ</w:t>
      </w:r>
    </w:p>
    <w:p w14:paraId="6D443387" w14:textId="156E84E2" w:rsidR="00FE13F6" w:rsidRPr="00697E98" w:rsidRDefault="00473BBB" w:rsidP="008C6ECE">
      <w:pPr>
        <w:spacing w:line="228" w:lineRule="auto"/>
        <w:ind w:firstLine="709"/>
        <w:jc w:val="both"/>
        <w:rPr>
          <w:rFonts w:ascii="XO Thames" w:hAnsi="XO Thames"/>
          <w:sz w:val="26"/>
          <w:szCs w:val="26"/>
        </w:rPr>
      </w:pPr>
      <w:r w:rsidRPr="00697E98">
        <w:rPr>
          <w:rFonts w:ascii="XO Thames" w:hAnsi="XO Thames"/>
          <w:sz w:val="26"/>
          <w:szCs w:val="26"/>
        </w:rPr>
        <w:t>на оказание услуг</w:t>
      </w:r>
      <w:r w:rsidR="00875220" w:rsidRPr="00697E98">
        <w:rPr>
          <w:rFonts w:ascii="XO Thames" w:hAnsi="XO Thames"/>
          <w:sz w:val="26"/>
          <w:szCs w:val="26"/>
        </w:rPr>
        <w:t>и</w:t>
      </w:r>
      <w:r w:rsidRPr="00697E98">
        <w:rPr>
          <w:rFonts w:ascii="XO Thames" w:hAnsi="XO Thames"/>
          <w:sz w:val="26"/>
          <w:szCs w:val="26"/>
        </w:rPr>
        <w:t xml:space="preserve"> </w:t>
      </w:r>
      <w:r w:rsidR="00875220" w:rsidRPr="00697E98">
        <w:rPr>
          <w:rFonts w:ascii="XO Thames" w:hAnsi="XO Thames"/>
          <w:sz w:val="26"/>
          <w:szCs w:val="26"/>
        </w:rPr>
        <w:t xml:space="preserve">по предоставлению права на </w:t>
      </w:r>
      <w:r w:rsidR="002660A6">
        <w:rPr>
          <w:rFonts w:ascii="XO Thames" w:hAnsi="XO Thames"/>
          <w:sz w:val="26"/>
          <w:szCs w:val="26"/>
        </w:rPr>
        <w:t>использование</w:t>
      </w:r>
      <w:r w:rsidR="00875220" w:rsidRPr="00697E98">
        <w:rPr>
          <w:rFonts w:ascii="XO Thames" w:hAnsi="XO Thames"/>
          <w:sz w:val="26"/>
          <w:szCs w:val="26"/>
        </w:rPr>
        <w:t xml:space="preserve"> новых версий программы для ЭВМ «ГРАНД – Смета» и базы данных «ФСНБ–2022» </w:t>
      </w:r>
      <w:r w:rsidR="008C6ECE">
        <w:rPr>
          <w:rFonts w:ascii="XO Thames" w:hAnsi="XO Thames"/>
          <w:sz w:val="26"/>
          <w:szCs w:val="26"/>
        </w:rPr>
        <w:br/>
      </w:r>
      <w:r w:rsidR="00875220" w:rsidRPr="00697E98">
        <w:rPr>
          <w:rFonts w:ascii="XO Thames" w:hAnsi="XO Thames"/>
          <w:sz w:val="26"/>
          <w:szCs w:val="26"/>
        </w:rPr>
        <w:t>в формате программы для ЭВМ «ГРАНД-Смета»</w:t>
      </w:r>
      <w:r w:rsidRPr="00697E98">
        <w:rPr>
          <w:rFonts w:ascii="XO Thames" w:hAnsi="XO Thames"/>
          <w:sz w:val="26"/>
          <w:szCs w:val="26"/>
        </w:rPr>
        <w:t xml:space="preserve"> в течение 1 года.</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1"/>
        <w:gridCol w:w="3509"/>
        <w:gridCol w:w="1134"/>
        <w:gridCol w:w="1417"/>
        <w:gridCol w:w="1134"/>
        <w:gridCol w:w="1418"/>
      </w:tblGrid>
      <w:tr w:rsidR="008C6ECE" w:rsidRPr="008C6ECE" w14:paraId="13A365DC" w14:textId="77777777" w:rsidTr="00753FB2">
        <w:trPr>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78CCA99A" w14:textId="77777777" w:rsidR="00FE13F6" w:rsidRPr="008C6ECE" w:rsidRDefault="00473BBB" w:rsidP="00753FB2">
            <w:pPr>
              <w:spacing w:line="228" w:lineRule="auto"/>
              <w:jc w:val="center"/>
              <w:rPr>
                <w:rFonts w:ascii="XO Thames" w:hAnsi="XO Thames"/>
                <w:color w:val="auto"/>
              </w:rPr>
            </w:pPr>
            <w:r w:rsidRPr="008C6ECE">
              <w:rPr>
                <w:rFonts w:ascii="XO Thames" w:hAnsi="XO Thames"/>
                <w:color w:val="auto"/>
              </w:rPr>
              <w:t>№ п/п</w:t>
            </w:r>
          </w:p>
        </w:tc>
        <w:tc>
          <w:tcPr>
            <w:tcW w:w="3509" w:type="dxa"/>
            <w:tcBorders>
              <w:top w:val="single" w:sz="4" w:space="0" w:color="000000"/>
              <w:left w:val="single" w:sz="4" w:space="0" w:color="000000"/>
              <w:bottom w:val="single" w:sz="4" w:space="0" w:color="000000"/>
              <w:right w:val="single" w:sz="4" w:space="0" w:color="000000"/>
            </w:tcBorders>
            <w:vAlign w:val="center"/>
          </w:tcPr>
          <w:p w14:paraId="5E936B96" w14:textId="77777777" w:rsidR="00FE13F6" w:rsidRPr="008C6ECE" w:rsidRDefault="00473BBB" w:rsidP="00753FB2">
            <w:pPr>
              <w:spacing w:line="228" w:lineRule="auto"/>
              <w:ind w:left="-147"/>
              <w:jc w:val="center"/>
              <w:rPr>
                <w:rFonts w:ascii="XO Thames" w:hAnsi="XO Thames"/>
                <w:color w:val="auto"/>
              </w:rPr>
            </w:pPr>
            <w:r w:rsidRPr="008C6ECE">
              <w:rPr>
                <w:rFonts w:ascii="XO Thames" w:hAnsi="XO Thames"/>
                <w:color w:val="auto"/>
              </w:rPr>
              <w:t>Услуги</w:t>
            </w:r>
          </w:p>
        </w:tc>
        <w:tc>
          <w:tcPr>
            <w:tcW w:w="1134" w:type="dxa"/>
            <w:tcBorders>
              <w:top w:val="single" w:sz="4" w:space="0" w:color="000000"/>
              <w:left w:val="single" w:sz="4" w:space="0" w:color="000000"/>
              <w:bottom w:val="single" w:sz="4" w:space="0" w:color="000000"/>
              <w:right w:val="single" w:sz="4" w:space="0" w:color="000000"/>
            </w:tcBorders>
            <w:vAlign w:val="center"/>
          </w:tcPr>
          <w:p w14:paraId="58933008" w14:textId="77777777" w:rsidR="00FE13F6" w:rsidRPr="008C6ECE" w:rsidRDefault="00473BBB" w:rsidP="00753FB2">
            <w:pPr>
              <w:spacing w:line="228" w:lineRule="auto"/>
              <w:jc w:val="center"/>
              <w:rPr>
                <w:rFonts w:ascii="XO Thames" w:hAnsi="XO Thames"/>
                <w:color w:val="auto"/>
              </w:rPr>
            </w:pPr>
            <w:r w:rsidRPr="008C6ECE">
              <w:rPr>
                <w:rFonts w:ascii="XO Thames" w:hAnsi="XO Thames"/>
                <w:color w:val="auto"/>
              </w:rPr>
              <w:t>Ед. изм.</w:t>
            </w:r>
          </w:p>
        </w:tc>
        <w:tc>
          <w:tcPr>
            <w:tcW w:w="1417" w:type="dxa"/>
            <w:tcBorders>
              <w:top w:val="single" w:sz="4" w:space="0" w:color="000000"/>
              <w:left w:val="single" w:sz="4" w:space="0" w:color="000000"/>
              <w:bottom w:val="single" w:sz="4" w:space="0" w:color="000000"/>
              <w:right w:val="single" w:sz="4" w:space="0" w:color="000000"/>
            </w:tcBorders>
            <w:vAlign w:val="center"/>
          </w:tcPr>
          <w:p w14:paraId="21A69B3E" w14:textId="77777777" w:rsidR="00FE13F6" w:rsidRPr="008C6ECE" w:rsidRDefault="00473BBB" w:rsidP="00753FB2">
            <w:pPr>
              <w:spacing w:line="228" w:lineRule="auto"/>
              <w:jc w:val="center"/>
              <w:rPr>
                <w:rFonts w:ascii="XO Thames" w:hAnsi="XO Thames"/>
                <w:color w:val="auto"/>
              </w:rPr>
            </w:pPr>
            <w:r w:rsidRPr="008C6ECE">
              <w:rPr>
                <w:rFonts w:ascii="XO Thames" w:hAnsi="XO Thames"/>
                <w:color w:val="auto"/>
              </w:rPr>
              <w:t>Цена</w:t>
            </w:r>
            <w:r w:rsidRPr="008C6ECE">
              <w:rPr>
                <w:rFonts w:ascii="XO Thames" w:hAnsi="XO Thames"/>
                <w:color w:val="auto"/>
              </w:rPr>
              <w:br/>
              <w:t xml:space="preserve"> за единицу</w:t>
            </w:r>
          </w:p>
        </w:tc>
        <w:tc>
          <w:tcPr>
            <w:tcW w:w="1134" w:type="dxa"/>
            <w:tcBorders>
              <w:top w:val="single" w:sz="4" w:space="0" w:color="000000"/>
              <w:left w:val="single" w:sz="4" w:space="0" w:color="000000"/>
              <w:bottom w:val="single" w:sz="4" w:space="0" w:color="000000"/>
              <w:right w:val="single" w:sz="4" w:space="0" w:color="000000"/>
            </w:tcBorders>
            <w:vAlign w:val="center"/>
          </w:tcPr>
          <w:p w14:paraId="0F9E686D" w14:textId="77777777" w:rsidR="00FE13F6" w:rsidRPr="008C6ECE" w:rsidRDefault="00473BBB" w:rsidP="00753FB2">
            <w:pPr>
              <w:spacing w:line="228" w:lineRule="auto"/>
              <w:jc w:val="center"/>
              <w:rPr>
                <w:rFonts w:ascii="XO Thames" w:hAnsi="XO Thames"/>
                <w:color w:val="auto"/>
              </w:rPr>
            </w:pPr>
            <w:r w:rsidRPr="008C6ECE">
              <w:rPr>
                <w:rFonts w:ascii="XO Thames" w:hAnsi="XO Thames"/>
                <w:color w:val="auto"/>
              </w:rPr>
              <w:t>Кол-во единиц</w:t>
            </w:r>
          </w:p>
        </w:tc>
        <w:tc>
          <w:tcPr>
            <w:tcW w:w="1418" w:type="dxa"/>
            <w:tcBorders>
              <w:top w:val="single" w:sz="4" w:space="0" w:color="000000"/>
              <w:left w:val="single" w:sz="4" w:space="0" w:color="000000"/>
              <w:bottom w:val="single" w:sz="4" w:space="0" w:color="000000"/>
              <w:right w:val="single" w:sz="4" w:space="0" w:color="000000"/>
            </w:tcBorders>
            <w:vAlign w:val="center"/>
          </w:tcPr>
          <w:p w14:paraId="4B18DB57" w14:textId="77777777" w:rsidR="00FE13F6" w:rsidRPr="008C6ECE" w:rsidRDefault="00473BBB" w:rsidP="00753FB2">
            <w:pPr>
              <w:spacing w:line="228" w:lineRule="auto"/>
              <w:jc w:val="center"/>
              <w:rPr>
                <w:rFonts w:ascii="XO Thames" w:hAnsi="XO Thames"/>
                <w:color w:val="auto"/>
              </w:rPr>
            </w:pPr>
            <w:r w:rsidRPr="008C6ECE">
              <w:rPr>
                <w:rFonts w:ascii="XO Thames" w:hAnsi="XO Thames"/>
                <w:color w:val="auto"/>
              </w:rPr>
              <w:t>Стоимость, руб.</w:t>
            </w:r>
          </w:p>
        </w:tc>
      </w:tr>
      <w:tr w:rsidR="008C6ECE" w:rsidRPr="008C6ECE" w14:paraId="26011B0C" w14:textId="77777777" w:rsidTr="00753FB2">
        <w:trPr>
          <w:trHeight w:val="1653"/>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7E8766CF" w14:textId="77777777" w:rsidR="00BA3824" w:rsidRPr="008C6ECE" w:rsidRDefault="00BA3824" w:rsidP="00753FB2">
            <w:pPr>
              <w:spacing w:line="228" w:lineRule="auto"/>
              <w:jc w:val="center"/>
              <w:rPr>
                <w:rFonts w:ascii="XO Thames" w:hAnsi="XO Thames"/>
                <w:color w:val="auto"/>
                <w:sz w:val="26"/>
              </w:rPr>
            </w:pPr>
            <w:r w:rsidRPr="008C6ECE">
              <w:rPr>
                <w:rFonts w:ascii="XO Thames" w:hAnsi="XO Thames"/>
                <w:color w:val="auto"/>
                <w:sz w:val="26"/>
              </w:rPr>
              <w:t>1.</w:t>
            </w:r>
          </w:p>
        </w:tc>
        <w:tc>
          <w:tcPr>
            <w:tcW w:w="3509" w:type="dxa"/>
            <w:tcBorders>
              <w:top w:val="single" w:sz="4" w:space="0" w:color="000000"/>
              <w:left w:val="single" w:sz="4" w:space="0" w:color="000000"/>
              <w:bottom w:val="single" w:sz="4" w:space="0" w:color="000000"/>
              <w:right w:val="single" w:sz="4" w:space="0" w:color="000000"/>
            </w:tcBorders>
            <w:vAlign w:val="center"/>
          </w:tcPr>
          <w:p w14:paraId="2B8014C0" w14:textId="05F84FA5" w:rsidR="00BA3824" w:rsidRPr="008C6ECE" w:rsidRDefault="00BA3824" w:rsidP="00753FB2">
            <w:pPr>
              <w:spacing w:line="228" w:lineRule="auto"/>
              <w:jc w:val="center"/>
              <w:rPr>
                <w:rFonts w:ascii="XO Thames" w:hAnsi="XO Thames"/>
                <w:color w:val="auto"/>
                <w:sz w:val="26"/>
              </w:rPr>
            </w:pPr>
            <w:r w:rsidRPr="008C6ECE">
              <w:rPr>
                <w:rFonts w:ascii="Arial" w:hAnsi="Arial" w:cs="Arial"/>
                <w:color w:val="auto"/>
                <w:sz w:val="20"/>
              </w:rPr>
              <w:t>Право на использование новых версий программы для ЭВМ «ГРАНД-Смета», выпущенных в течение года (№ 03347 255, Одно рабочее место, 14.11.2026, артикул О3554, Запись в Реестре Российского ПО №11163)</w:t>
            </w:r>
          </w:p>
        </w:tc>
        <w:tc>
          <w:tcPr>
            <w:tcW w:w="1134" w:type="dxa"/>
            <w:tcBorders>
              <w:top w:val="single" w:sz="4" w:space="0" w:color="000000"/>
              <w:left w:val="single" w:sz="4" w:space="0" w:color="000000"/>
              <w:bottom w:val="single" w:sz="4" w:space="0" w:color="000000"/>
              <w:right w:val="single" w:sz="4" w:space="0" w:color="000000"/>
            </w:tcBorders>
            <w:vAlign w:val="center"/>
          </w:tcPr>
          <w:p w14:paraId="6BA8E5D6" w14:textId="28766228" w:rsidR="00BA3824" w:rsidRPr="008C6ECE" w:rsidRDefault="0022793F" w:rsidP="00753FB2">
            <w:pPr>
              <w:spacing w:line="228" w:lineRule="auto"/>
              <w:ind w:left="-6"/>
              <w:jc w:val="center"/>
              <w:rPr>
                <w:rFonts w:ascii="XO Thames" w:hAnsi="XO Thames"/>
                <w:color w:val="auto"/>
                <w:sz w:val="26"/>
              </w:rPr>
            </w:pPr>
            <w:r w:rsidRPr="008C6ECE">
              <w:rPr>
                <w:rFonts w:ascii="Arial" w:hAnsi="Arial" w:cs="Arial"/>
                <w:color w:val="auto"/>
                <w:sz w:val="20"/>
              </w:rPr>
              <w:t>шт.</w:t>
            </w:r>
          </w:p>
        </w:tc>
        <w:tc>
          <w:tcPr>
            <w:tcW w:w="1417" w:type="dxa"/>
            <w:tcBorders>
              <w:top w:val="single" w:sz="4" w:space="0" w:color="000000"/>
              <w:left w:val="single" w:sz="4" w:space="0" w:color="000000"/>
              <w:bottom w:val="single" w:sz="4" w:space="0" w:color="000000"/>
              <w:right w:val="single" w:sz="4" w:space="0" w:color="000000"/>
            </w:tcBorders>
            <w:vAlign w:val="center"/>
          </w:tcPr>
          <w:p w14:paraId="498625A6" w14:textId="0C84D491" w:rsidR="00BA3824" w:rsidRPr="008C6ECE" w:rsidRDefault="00BA3824" w:rsidP="00753FB2">
            <w:pPr>
              <w:spacing w:line="228" w:lineRule="auto"/>
              <w:ind w:left="-74"/>
              <w:jc w:val="center"/>
              <w:rPr>
                <w:rFonts w:ascii="XO Thames" w:hAnsi="XO Thames"/>
                <w:color w:val="auto"/>
                <w:sz w:val="2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A5F2227" w14:textId="0E79DE4D" w:rsidR="00BA3824" w:rsidRPr="008C6ECE" w:rsidRDefault="00BA3824" w:rsidP="00753FB2">
            <w:pPr>
              <w:spacing w:line="228" w:lineRule="auto"/>
              <w:ind w:left="-74"/>
              <w:jc w:val="center"/>
              <w:rPr>
                <w:rFonts w:ascii="XO Thames" w:hAnsi="XO Thames"/>
                <w:color w:val="auto"/>
                <w:sz w:val="26"/>
              </w:rPr>
            </w:pPr>
            <w:r w:rsidRPr="008C6ECE">
              <w:rPr>
                <w:rFonts w:ascii="XO Thames" w:hAnsi="XO Thames"/>
                <w:color w:val="auto"/>
                <w:sz w:val="26"/>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EAE0BA1" w14:textId="4356839F" w:rsidR="00BA3824" w:rsidRPr="008C6ECE" w:rsidRDefault="00BA3824" w:rsidP="00753FB2">
            <w:pPr>
              <w:spacing w:line="228" w:lineRule="auto"/>
              <w:ind w:left="-74"/>
              <w:jc w:val="center"/>
              <w:rPr>
                <w:rFonts w:ascii="XO Thames" w:hAnsi="XO Thames"/>
                <w:color w:val="auto"/>
                <w:sz w:val="26"/>
              </w:rPr>
            </w:pPr>
          </w:p>
        </w:tc>
      </w:tr>
      <w:tr w:rsidR="008C6ECE" w:rsidRPr="008C6ECE" w14:paraId="5150110F" w14:textId="77777777" w:rsidTr="00753FB2">
        <w:trPr>
          <w:trHeight w:val="413"/>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13776312" w14:textId="77777777" w:rsidR="00BA3824" w:rsidRPr="008C6ECE" w:rsidRDefault="00BA3824" w:rsidP="00753FB2">
            <w:pPr>
              <w:spacing w:line="228" w:lineRule="auto"/>
              <w:jc w:val="center"/>
              <w:rPr>
                <w:rFonts w:ascii="XO Thames" w:hAnsi="XO Thames"/>
                <w:color w:val="auto"/>
                <w:sz w:val="26"/>
              </w:rPr>
            </w:pPr>
            <w:r w:rsidRPr="008C6ECE">
              <w:rPr>
                <w:rFonts w:ascii="XO Thames" w:hAnsi="XO Thames"/>
                <w:color w:val="auto"/>
                <w:sz w:val="26"/>
              </w:rPr>
              <w:t>2</w:t>
            </w:r>
          </w:p>
        </w:tc>
        <w:tc>
          <w:tcPr>
            <w:tcW w:w="3509" w:type="dxa"/>
            <w:tcBorders>
              <w:top w:val="single" w:sz="4" w:space="0" w:color="000000"/>
              <w:left w:val="single" w:sz="4" w:space="0" w:color="000000"/>
              <w:bottom w:val="single" w:sz="4" w:space="0" w:color="000000"/>
              <w:right w:val="single" w:sz="4" w:space="0" w:color="000000"/>
            </w:tcBorders>
            <w:vAlign w:val="center"/>
          </w:tcPr>
          <w:p w14:paraId="6620567E" w14:textId="779A0CA5" w:rsidR="00BA3824" w:rsidRPr="008C6ECE" w:rsidRDefault="00BA3824" w:rsidP="00753FB2">
            <w:pPr>
              <w:spacing w:line="228" w:lineRule="auto"/>
              <w:jc w:val="center"/>
              <w:rPr>
                <w:rFonts w:ascii="XO Thames" w:hAnsi="XO Thames"/>
                <w:color w:val="auto"/>
                <w:sz w:val="26"/>
              </w:rPr>
            </w:pPr>
            <w:r w:rsidRPr="008C6ECE">
              <w:rPr>
                <w:rFonts w:ascii="Arial" w:hAnsi="Arial" w:cs="Arial"/>
                <w:color w:val="auto"/>
                <w:sz w:val="20"/>
              </w:rPr>
              <w:t>Право на использование новых версий БД «ФСНБ-2022 в формате программы для ЭВМ «ГРАНД-Смета»», выпущенных в течение года (№ 03347 255, актуализация, Одно рабочее место, 14.11.2026, артикул О4636, Запись в Реестре Российского ПО №16408)</w:t>
            </w:r>
          </w:p>
        </w:tc>
        <w:tc>
          <w:tcPr>
            <w:tcW w:w="1134" w:type="dxa"/>
            <w:tcBorders>
              <w:top w:val="single" w:sz="4" w:space="0" w:color="000000"/>
              <w:left w:val="single" w:sz="4" w:space="0" w:color="000000"/>
              <w:bottom w:val="single" w:sz="4" w:space="0" w:color="000000"/>
              <w:right w:val="single" w:sz="4" w:space="0" w:color="000000"/>
            </w:tcBorders>
            <w:vAlign w:val="center"/>
          </w:tcPr>
          <w:p w14:paraId="01A31F61" w14:textId="5C4A9BE9" w:rsidR="00BA3824" w:rsidRPr="008C6ECE" w:rsidRDefault="0022793F" w:rsidP="00753FB2">
            <w:pPr>
              <w:spacing w:line="228" w:lineRule="auto"/>
              <w:ind w:left="-6"/>
              <w:jc w:val="center"/>
              <w:rPr>
                <w:rFonts w:ascii="XO Thames" w:hAnsi="XO Thames"/>
                <w:color w:val="auto"/>
                <w:sz w:val="26"/>
              </w:rPr>
            </w:pPr>
            <w:r w:rsidRPr="008C6ECE">
              <w:rPr>
                <w:rFonts w:ascii="Arial" w:hAnsi="Arial" w:cs="Arial"/>
                <w:color w:val="auto"/>
                <w:sz w:val="20"/>
              </w:rPr>
              <w:t>шт.</w:t>
            </w:r>
          </w:p>
        </w:tc>
        <w:tc>
          <w:tcPr>
            <w:tcW w:w="1417" w:type="dxa"/>
            <w:tcBorders>
              <w:top w:val="single" w:sz="4" w:space="0" w:color="000000"/>
              <w:left w:val="single" w:sz="4" w:space="0" w:color="000000"/>
              <w:bottom w:val="single" w:sz="4" w:space="0" w:color="000000"/>
              <w:right w:val="single" w:sz="4" w:space="0" w:color="000000"/>
            </w:tcBorders>
            <w:vAlign w:val="center"/>
          </w:tcPr>
          <w:p w14:paraId="69F78C86" w14:textId="5EDB828F" w:rsidR="00BA3824" w:rsidRPr="008C6ECE" w:rsidRDefault="00BA3824" w:rsidP="00753FB2">
            <w:pPr>
              <w:spacing w:line="228" w:lineRule="auto"/>
              <w:ind w:left="-74"/>
              <w:jc w:val="center"/>
              <w:rPr>
                <w:rFonts w:ascii="XO Thames" w:hAnsi="XO Thames"/>
                <w:color w:val="auto"/>
                <w:sz w:val="2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8D6EB0A" w14:textId="31727186" w:rsidR="00BA3824" w:rsidRPr="008C6ECE" w:rsidRDefault="00BA3824" w:rsidP="00753FB2">
            <w:pPr>
              <w:spacing w:line="228" w:lineRule="auto"/>
              <w:ind w:left="-74"/>
              <w:jc w:val="center"/>
              <w:rPr>
                <w:rFonts w:ascii="XO Thames" w:hAnsi="XO Thames"/>
                <w:color w:val="auto"/>
                <w:sz w:val="26"/>
              </w:rPr>
            </w:pPr>
            <w:r w:rsidRPr="008C6ECE">
              <w:rPr>
                <w:rFonts w:ascii="XO Thames" w:hAnsi="XO Thames"/>
                <w:color w:val="auto"/>
                <w:sz w:val="26"/>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4803B553" w14:textId="69043FE1" w:rsidR="00BA3824" w:rsidRPr="008C6ECE" w:rsidRDefault="00BA3824" w:rsidP="00753FB2">
            <w:pPr>
              <w:spacing w:line="228" w:lineRule="auto"/>
              <w:ind w:left="-74"/>
              <w:jc w:val="center"/>
              <w:rPr>
                <w:rFonts w:ascii="XO Thames" w:hAnsi="XO Thames"/>
                <w:color w:val="auto"/>
                <w:sz w:val="26"/>
              </w:rPr>
            </w:pPr>
          </w:p>
        </w:tc>
      </w:tr>
      <w:tr w:rsidR="008C6ECE" w:rsidRPr="008C6ECE" w14:paraId="2273071E" w14:textId="77777777" w:rsidTr="00753FB2">
        <w:trPr>
          <w:trHeight w:val="413"/>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2174E1E6" w14:textId="285A9961" w:rsidR="00BA3824" w:rsidRPr="008C6ECE" w:rsidRDefault="008C6ECE" w:rsidP="00753FB2">
            <w:pPr>
              <w:spacing w:line="228" w:lineRule="auto"/>
              <w:jc w:val="center"/>
              <w:rPr>
                <w:rFonts w:ascii="XO Thames" w:hAnsi="XO Thames"/>
                <w:color w:val="auto"/>
                <w:sz w:val="26"/>
              </w:rPr>
            </w:pPr>
            <w:r w:rsidRPr="008C6ECE">
              <w:rPr>
                <w:rFonts w:ascii="XO Thames" w:hAnsi="XO Thames"/>
                <w:color w:val="auto"/>
                <w:sz w:val="26"/>
              </w:rPr>
              <w:t>3</w:t>
            </w:r>
          </w:p>
        </w:tc>
        <w:tc>
          <w:tcPr>
            <w:tcW w:w="3509" w:type="dxa"/>
            <w:tcBorders>
              <w:top w:val="single" w:sz="4" w:space="0" w:color="000000"/>
              <w:left w:val="single" w:sz="4" w:space="0" w:color="000000"/>
              <w:bottom w:val="single" w:sz="4" w:space="0" w:color="000000"/>
              <w:right w:val="single" w:sz="4" w:space="0" w:color="000000"/>
            </w:tcBorders>
            <w:vAlign w:val="center"/>
          </w:tcPr>
          <w:p w14:paraId="1C0AEDE1" w14:textId="31F616FC" w:rsidR="00BA3824" w:rsidRPr="008C6ECE" w:rsidRDefault="00BA3824" w:rsidP="00753FB2">
            <w:pPr>
              <w:spacing w:line="228" w:lineRule="auto"/>
              <w:jc w:val="center"/>
              <w:rPr>
                <w:rFonts w:ascii="XO Thames" w:hAnsi="XO Thames"/>
                <w:color w:val="auto"/>
                <w:sz w:val="26"/>
              </w:rPr>
            </w:pPr>
            <w:r w:rsidRPr="008C6ECE">
              <w:rPr>
                <w:rFonts w:ascii="Arial" w:hAnsi="Arial" w:cs="Arial"/>
                <w:color w:val="auto"/>
                <w:sz w:val="20"/>
              </w:rPr>
              <w:t>Право на использование новых версий программы для ЭВМ «ГРАНД-Смета», выпущенных в течение года (№ 04929 200, Одно рабочее место, 14.11.2026, артикул О3554, Запись в Реестре Российского ПО №11163)</w:t>
            </w:r>
          </w:p>
        </w:tc>
        <w:tc>
          <w:tcPr>
            <w:tcW w:w="1134" w:type="dxa"/>
            <w:tcBorders>
              <w:top w:val="single" w:sz="4" w:space="0" w:color="000000"/>
              <w:left w:val="single" w:sz="4" w:space="0" w:color="000000"/>
              <w:bottom w:val="single" w:sz="4" w:space="0" w:color="000000"/>
              <w:right w:val="single" w:sz="4" w:space="0" w:color="000000"/>
            </w:tcBorders>
            <w:vAlign w:val="center"/>
          </w:tcPr>
          <w:p w14:paraId="6A54827D" w14:textId="48DC9099" w:rsidR="00BA3824" w:rsidRPr="008C6ECE" w:rsidRDefault="00BA3824" w:rsidP="00753FB2">
            <w:pPr>
              <w:spacing w:line="228" w:lineRule="auto"/>
              <w:ind w:left="-6"/>
              <w:jc w:val="center"/>
              <w:rPr>
                <w:rFonts w:ascii="XO Thames" w:hAnsi="XO Thames"/>
                <w:color w:val="auto"/>
                <w:sz w:val="26"/>
              </w:rPr>
            </w:pPr>
            <w:r w:rsidRPr="008C6ECE">
              <w:rPr>
                <w:rFonts w:ascii="Arial" w:hAnsi="Arial" w:cs="Arial"/>
                <w:color w:val="auto"/>
                <w:sz w:val="20"/>
              </w:rPr>
              <w:t>шт</w:t>
            </w:r>
          </w:p>
        </w:tc>
        <w:tc>
          <w:tcPr>
            <w:tcW w:w="1417" w:type="dxa"/>
            <w:tcBorders>
              <w:top w:val="single" w:sz="4" w:space="0" w:color="000000"/>
              <w:left w:val="single" w:sz="4" w:space="0" w:color="000000"/>
              <w:bottom w:val="single" w:sz="4" w:space="0" w:color="000000"/>
              <w:right w:val="single" w:sz="4" w:space="0" w:color="000000"/>
            </w:tcBorders>
            <w:vAlign w:val="center"/>
          </w:tcPr>
          <w:p w14:paraId="471EE6A0" w14:textId="262C9785" w:rsidR="00BA3824" w:rsidRPr="008C6ECE" w:rsidRDefault="00BA3824" w:rsidP="00753FB2">
            <w:pPr>
              <w:spacing w:line="228" w:lineRule="auto"/>
              <w:ind w:left="-74"/>
              <w:jc w:val="center"/>
              <w:rPr>
                <w:rFonts w:ascii="XO Thames" w:hAnsi="XO Thames"/>
                <w:color w:val="auto"/>
                <w:sz w:val="2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7827393" w14:textId="62709EA9" w:rsidR="00BA3824" w:rsidRPr="008C6ECE" w:rsidRDefault="00BA3824" w:rsidP="00753FB2">
            <w:pPr>
              <w:spacing w:line="228" w:lineRule="auto"/>
              <w:ind w:left="-74"/>
              <w:jc w:val="center"/>
              <w:rPr>
                <w:rFonts w:ascii="XO Thames" w:hAnsi="XO Thames"/>
                <w:color w:val="auto"/>
                <w:sz w:val="26"/>
              </w:rPr>
            </w:pPr>
            <w:r w:rsidRPr="008C6ECE">
              <w:rPr>
                <w:rFonts w:ascii="XO Thames" w:hAnsi="XO Thames"/>
                <w:color w:val="auto"/>
                <w:sz w:val="26"/>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2989403" w14:textId="631381C3" w:rsidR="00BA3824" w:rsidRPr="008C6ECE" w:rsidRDefault="00BA3824" w:rsidP="00753FB2">
            <w:pPr>
              <w:spacing w:line="228" w:lineRule="auto"/>
              <w:ind w:left="-74"/>
              <w:jc w:val="center"/>
              <w:rPr>
                <w:rFonts w:ascii="XO Thames" w:hAnsi="XO Thames"/>
                <w:color w:val="auto"/>
                <w:sz w:val="26"/>
              </w:rPr>
            </w:pPr>
          </w:p>
        </w:tc>
      </w:tr>
      <w:tr w:rsidR="008C6ECE" w:rsidRPr="008C6ECE" w14:paraId="5B948600" w14:textId="77777777" w:rsidTr="00753FB2">
        <w:trPr>
          <w:trHeight w:val="413"/>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31E4BD13" w14:textId="36BAEB57" w:rsidR="00BA3824" w:rsidRPr="008C6ECE" w:rsidRDefault="008C6ECE" w:rsidP="00753FB2">
            <w:pPr>
              <w:spacing w:line="228" w:lineRule="auto"/>
              <w:jc w:val="center"/>
              <w:rPr>
                <w:rFonts w:ascii="XO Thames" w:hAnsi="XO Thames"/>
                <w:color w:val="auto"/>
                <w:sz w:val="26"/>
              </w:rPr>
            </w:pPr>
            <w:r w:rsidRPr="008C6ECE">
              <w:rPr>
                <w:rFonts w:ascii="XO Thames" w:hAnsi="XO Thames"/>
                <w:color w:val="auto"/>
                <w:sz w:val="26"/>
              </w:rPr>
              <w:t>4</w:t>
            </w:r>
          </w:p>
        </w:tc>
        <w:tc>
          <w:tcPr>
            <w:tcW w:w="3509" w:type="dxa"/>
            <w:tcBorders>
              <w:top w:val="single" w:sz="4" w:space="0" w:color="000000"/>
              <w:left w:val="single" w:sz="4" w:space="0" w:color="000000"/>
              <w:bottom w:val="single" w:sz="4" w:space="0" w:color="000000"/>
              <w:right w:val="single" w:sz="4" w:space="0" w:color="000000"/>
            </w:tcBorders>
            <w:vAlign w:val="center"/>
          </w:tcPr>
          <w:p w14:paraId="2F365E11" w14:textId="58B06E63" w:rsidR="00BA3824" w:rsidRPr="008C6ECE" w:rsidRDefault="00BA3824" w:rsidP="00753FB2">
            <w:pPr>
              <w:spacing w:line="228" w:lineRule="auto"/>
              <w:jc w:val="center"/>
              <w:rPr>
                <w:rFonts w:ascii="XO Thames" w:hAnsi="XO Thames"/>
                <w:color w:val="auto"/>
                <w:sz w:val="26"/>
              </w:rPr>
            </w:pPr>
            <w:r w:rsidRPr="008C6ECE">
              <w:rPr>
                <w:rFonts w:ascii="Arial" w:hAnsi="Arial" w:cs="Arial"/>
                <w:color w:val="auto"/>
                <w:sz w:val="20"/>
              </w:rPr>
              <w:t>Право на использование новых версий БД «ФСНБ-2022 в формате программы для ЭВМ «ГРАНД-Смета»», выпущенных в течение года (№ 04929 200, актуализация, Одно рабочее место, 14.11.2026, артикул О4636, Запись в Реестре Российского ПО №16408)</w:t>
            </w:r>
          </w:p>
        </w:tc>
        <w:tc>
          <w:tcPr>
            <w:tcW w:w="1134" w:type="dxa"/>
            <w:tcBorders>
              <w:top w:val="single" w:sz="4" w:space="0" w:color="000000"/>
              <w:left w:val="single" w:sz="4" w:space="0" w:color="000000"/>
              <w:bottom w:val="single" w:sz="4" w:space="0" w:color="000000"/>
              <w:right w:val="single" w:sz="4" w:space="0" w:color="000000"/>
            </w:tcBorders>
            <w:vAlign w:val="center"/>
          </w:tcPr>
          <w:p w14:paraId="53C375AF" w14:textId="40041459" w:rsidR="00BA3824" w:rsidRPr="008C6ECE" w:rsidRDefault="00BA3824" w:rsidP="00753FB2">
            <w:pPr>
              <w:spacing w:line="228" w:lineRule="auto"/>
              <w:ind w:left="-6"/>
              <w:jc w:val="center"/>
              <w:rPr>
                <w:rFonts w:ascii="XO Thames" w:hAnsi="XO Thames"/>
                <w:color w:val="auto"/>
                <w:sz w:val="26"/>
              </w:rPr>
            </w:pPr>
            <w:r w:rsidRPr="008C6ECE">
              <w:rPr>
                <w:rFonts w:ascii="Arial" w:hAnsi="Arial" w:cs="Arial"/>
                <w:color w:val="auto"/>
                <w:sz w:val="20"/>
              </w:rPr>
              <w:t>шт</w:t>
            </w:r>
          </w:p>
        </w:tc>
        <w:tc>
          <w:tcPr>
            <w:tcW w:w="1417" w:type="dxa"/>
            <w:tcBorders>
              <w:top w:val="single" w:sz="4" w:space="0" w:color="000000"/>
              <w:left w:val="single" w:sz="4" w:space="0" w:color="000000"/>
              <w:bottom w:val="single" w:sz="4" w:space="0" w:color="000000"/>
              <w:right w:val="single" w:sz="4" w:space="0" w:color="000000"/>
            </w:tcBorders>
            <w:vAlign w:val="center"/>
          </w:tcPr>
          <w:p w14:paraId="0C86ADAB" w14:textId="17BD8E8E" w:rsidR="00BA3824" w:rsidRPr="008C6ECE" w:rsidRDefault="00BA3824" w:rsidP="00753FB2">
            <w:pPr>
              <w:spacing w:line="228" w:lineRule="auto"/>
              <w:ind w:left="-74"/>
              <w:jc w:val="center"/>
              <w:rPr>
                <w:rFonts w:ascii="XO Thames" w:hAnsi="XO Thames"/>
                <w:color w:val="auto"/>
                <w:sz w:val="2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5C12C99" w14:textId="3AF1EC1F" w:rsidR="00BA3824" w:rsidRPr="008C6ECE" w:rsidRDefault="00BA3824" w:rsidP="00753FB2">
            <w:pPr>
              <w:spacing w:line="228" w:lineRule="auto"/>
              <w:ind w:left="-74"/>
              <w:jc w:val="center"/>
              <w:rPr>
                <w:rFonts w:ascii="XO Thames" w:hAnsi="XO Thames"/>
                <w:color w:val="auto"/>
                <w:sz w:val="26"/>
              </w:rPr>
            </w:pPr>
            <w:r w:rsidRPr="008C6ECE">
              <w:rPr>
                <w:rFonts w:ascii="XO Thames" w:hAnsi="XO Thames"/>
                <w:color w:val="auto"/>
                <w:sz w:val="26"/>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7ED8BB40" w14:textId="7E660CAC" w:rsidR="00BA3824" w:rsidRPr="008C6ECE" w:rsidRDefault="00BA3824" w:rsidP="00753FB2">
            <w:pPr>
              <w:spacing w:line="228" w:lineRule="auto"/>
              <w:ind w:left="-74"/>
              <w:jc w:val="center"/>
              <w:rPr>
                <w:rFonts w:ascii="XO Thames" w:hAnsi="XO Thames"/>
                <w:color w:val="auto"/>
                <w:sz w:val="26"/>
              </w:rPr>
            </w:pPr>
          </w:p>
        </w:tc>
      </w:tr>
      <w:tr w:rsidR="008C6ECE" w:rsidRPr="008C6ECE" w14:paraId="7DADB13A" w14:textId="77777777" w:rsidTr="00753FB2">
        <w:trPr>
          <w:trHeight w:val="413"/>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12EA9226" w14:textId="3BE33EEC" w:rsidR="00BA3824" w:rsidRPr="008C6ECE" w:rsidRDefault="008C6ECE" w:rsidP="00753FB2">
            <w:pPr>
              <w:spacing w:line="228" w:lineRule="auto"/>
              <w:jc w:val="center"/>
              <w:rPr>
                <w:rFonts w:ascii="XO Thames" w:hAnsi="XO Thames"/>
                <w:color w:val="auto"/>
                <w:sz w:val="26"/>
              </w:rPr>
            </w:pPr>
            <w:r w:rsidRPr="008C6ECE">
              <w:rPr>
                <w:rFonts w:ascii="XO Thames" w:hAnsi="XO Thames"/>
                <w:color w:val="auto"/>
                <w:sz w:val="26"/>
              </w:rPr>
              <w:t>5</w:t>
            </w:r>
          </w:p>
        </w:tc>
        <w:tc>
          <w:tcPr>
            <w:tcW w:w="3509" w:type="dxa"/>
            <w:tcBorders>
              <w:top w:val="single" w:sz="4" w:space="0" w:color="000000"/>
              <w:left w:val="single" w:sz="4" w:space="0" w:color="000000"/>
              <w:bottom w:val="single" w:sz="4" w:space="0" w:color="000000"/>
              <w:right w:val="single" w:sz="4" w:space="0" w:color="000000"/>
            </w:tcBorders>
            <w:vAlign w:val="center"/>
          </w:tcPr>
          <w:p w14:paraId="4BF5854F" w14:textId="778D7F55" w:rsidR="00BA3824" w:rsidRPr="008C6ECE" w:rsidRDefault="00BA3824" w:rsidP="00753FB2">
            <w:pPr>
              <w:spacing w:line="228" w:lineRule="auto"/>
              <w:jc w:val="center"/>
              <w:rPr>
                <w:rFonts w:ascii="XO Thames" w:hAnsi="XO Thames"/>
                <w:color w:val="auto"/>
                <w:sz w:val="26"/>
              </w:rPr>
            </w:pPr>
            <w:r w:rsidRPr="008C6ECE">
              <w:rPr>
                <w:rFonts w:ascii="Arial" w:hAnsi="Arial" w:cs="Arial"/>
                <w:color w:val="auto"/>
                <w:sz w:val="20"/>
              </w:rPr>
              <w:t>Право на использование новых версий программы для ЭВМ «ГРАНД-Смета», выпущенных в течение года (№ 02538 230, Одно рабочее место, 14.11.2026, артикул О3554, Запись в Реестре Российского ПО №11163)</w:t>
            </w:r>
          </w:p>
        </w:tc>
        <w:tc>
          <w:tcPr>
            <w:tcW w:w="1134" w:type="dxa"/>
            <w:tcBorders>
              <w:top w:val="single" w:sz="4" w:space="0" w:color="000000"/>
              <w:left w:val="single" w:sz="4" w:space="0" w:color="000000"/>
              <w:bottom w:val="single" w:sz="4" w:space="0" w:color="000000"/>
              <w:right w:val="single" w:sz="4" w:space="0" w:color="000000"/>
            </w:tcBorders>
            <w:vAlign w:val="center"/>
          </w:tcPr>
          <w:p w14:paraId="250808CF" w14:textId="0A5ADA64" w:rsidR="00BA3824" w:rsidRPr="008C6ECE" w:rsidRDefault="00BA3824" w:rsidP="00753FB2">
            <w:pPr>
              <w:spacing w:line="228" w:lineRule="auto"/>
              <w:ind w:left="-6"/>
              <w:jc w:val="center"/>
              <w:rPr>
                <w:rFonts w:ascii="XO Thames" w:hAnsi="XO Thames"/>
                <w:color w:val="auto"/>
                <w:sz w:val="26"/>
              </w:rPr>
            </w:pPr>
            <w:r w:rsidRPr="008C6ECE">
              <w:rPr>
                <w:rFonts w:ascii="Arial" w:hAnsi="Arial" w:cs="Arial"/>
                <w:color w:val="auto"/>
                <w:sz w:val="20"/>
              </w:rPr>
              <w:t>шт</w:t>
            </w:r>
          </w:p>
        </w:tc>
        <w:tc>
          <w:tcPr>
            <w:tcW w:w="1417" w:type="dxa"/>
            <w:tcBorders>
              <w:top w:val="single" w:sz="4" w:space="0" w:color="000000"/>
              <w:left w:val="single" w:sz="4" w:space="0" w:color="000000"/>
              <w:bottom w:val="single" w:sz="4" w:space="0" w:color="000000"/>
              <w:right w:val="single" w:sz="4" w:space="0" w:color="000000"/>
            </w:tcBorders>
            <w:vAlign w:val="center"/>
          </w:tcPr>
          <w:p w14:paraId="4046B043" w14:textId="5E128AC4" w:rsidR="00BA3824" w:rsidRPr="008C6ECE" w:rsidRDefault="00BA3824" w:rsidP="00753FB2">
            <w:pPr>
              <w:spacing w:line="228" w:lineRule="auto"/>
              <w:ind w:left="-74"/>
              <w:jc w:val="center"/>
              <w:rPr>
                <w:rFonts w:ascii="XO Thames" w:hAnsi="XO Thames"/>
                <w:color w:val="auto"/>
                <w:sz w:val="2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2E4C39E" w14:textId="1D433FBF" w:rsidR="00BA3824" w:rsidRPr="008C6ECE" w:rsidRDefault="00BA3824" w:rsidP="00753FB2">
            <w:pPr>
              <w:spacing w:line="228" w:lineRule="auto"/>
              <w:ind w:left="-74"/>
              <w:jc w:val="center"/>
              <w:rPr>
                <w:rFonts w:ascii="XO Thames" w:hAnsi="XO Thames"/>
                <w:color w:val="auto"/>
                <w:sz w:val="26"/>
              </w:rPr>
            </w:pPr>
            <w:r w:rsidRPr="008C6ECE">
              <w:rPr>
                <w:rFonts w:ascii="XO Thames" w:hAnsi="XO Thames"/>
                <w:color w:val="auto"/>
                <w:sz w:val="26"/>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4D3176F7" w14:textId="2C0125D6" w:rsidR="00BA3824" w:rsidRPr="008C6ECE" w:rsidRDefault="00BA3824" w:rsidP="00753FB2">
            <w:pPr>
              <w:spacing w:line="228" w:lineRule="auto"/>
              <w:ind w:left="-74"/>
              <w:jc w:val="center"/>
              <w:rPr>
                <w:rFonts w:ascii="XO Thames" w:hAnsi="XO Thames"/>
                <w:color w:val="auto"/>
                <w:sz w:val="26"/>
              </w:rPr>
            </w:pPr>
          </w:p>
        </w:tc>
      </w:tr>
      <w:tr w:rsidR="008C6ECE" w:rsidRPr="008C6ECE" w14:paraId="7A9F66FE" w14:textId="77777777" w:rsidTr="00753FB2">
        <w:trPr>
          <w:trHeight w:val="413"/>
          <w:jc w:val="center"/>
        </w:trPr>
        <w:tc>
          <w:tcPr>
            <w:tcW w:w="881" w:type="dxa"/>
            <w:tcBorders>
              <w:top w:val="single" w:sz="4" w:space="0" w:color="000000"/>
              <w:left w:val="single" w:sz="4" w:space="0" w:color="000000"/>
              <w:bottom w:val="single" w:sz="4" w:space="0" w:color="000000"/>
              <w:right w:val="single" w:sz="4" w:space="0" w:color="000000"/>
            </w:tcBorders>
            <w:vAlign w:val="center"/>
          </w:tcPr>
          <w:p w14:paraId="0B74F390" w14:textId="17F1C72B" w:rsidR="00BA3824" w:rsidRPr="008C6ECE" w:rsidRDefault="008C6ECE" w:rsidP="00753FB2">
            <w:pPr>
              <w:spacing w:line="228" w:lineRule="auto"/>
              <w:jc w:val="center"/>
              <w:rPr>
                <w:rFonts w:ascii="XO Thames" w:hAnsi="XO Thames"/>
                <w:color w:val="auto"/>
                <w:sz w:val="26"/>
              </w:rPr>
            </w:pPr>
            <w:r w:rsidRPr="008C6ECE">
              <w:rPr>
                <w:rFonts w:ascii="XO Thames" w:hAnsi="XO Thames"/>
                <w:color w:val="auto"/>
                <w:sz w:val="26"/>
              </w:rPr>
              <w:t>6</w:t>
            </w:r>
          </w:p>
        </w:tc>
        <w:tc>
          <w:tcPr>
            <w:tcW w:w="3509" w:type="dxa"/>
            <w:tcBorders>
              <w:top w:val="single" w:sz="4" w:space="0" w:color="000000"/>
              <w:left w:val="single" w:sz="4" w:space="0" w:color="000000"/>
              <w:bottom w:val="single" w:sz="4" w:space="0" w:color="000000"/>
              <w:right w:val="single" w:sz="4" w:space="0" w:color="000000"/>
            </w:tcBorders>
            <w:vAlign w:val="center"/>
          </w:tcPr>
          <w:p w14:paraId="20B08799" w14:textId="5A78E134" w:rsidR="00BA3824" w:rsidRPr="008C6ECE" w:rsidRDefault="00BA3824" w:rsidP="00753FB2">
            <w:pPr>
              <w:spacing w:line="228" w:lineRule="auto"/>
              <w:jc w:val="center"/>
              <w:rPr>
                <w:rFonts w:ascii="XO Thames" w:hAnsi="XO Thames"/>
                <w:color w:val="auto"/>
                <w:sz w:val="26"/>
              </w:rPr>
            </w:pPr>
            <w:r w:rsidRPr="008C6ECE">
              <w:rPr>
                <w:rFonts w:ascii="Arial" w:hAnsi="Arial" w:cs="Arial"/>
                <w:color w:val="auto"/>
                <w:sz w:val="20"/>
              </w:rPr>
              <w:t>Право на использование новых версий БД «ФСНБ-2022 в формате программы для ЭВМ «ГРАНД-Смета»», выпущенных в течение года (№ 02538 230, актуализация, Одно рабочее место, 14.11.2026, артикул О4636, Запись в Реестре Российского ПО №16408)</w:t>
            </w:r>
          </w:p>
        </w:tc>
        <w:tc>
          <w:tcPr>
            <w:tcW w:w="1134" w:type="dxa"/>
            <w:tcBorders>
              <w:top w:val="single" w:sz="4" w:space="0" w:color="000000"/>
              <w:left w:val="single" w:sz="4" w:space="0" w:color="000000"/>
              <w:bottom w:val="single" w:sz="4" w:space="0" w:color="000000"/>
              <w:right w:val="single" w:sz="4" w:space="0" w:color="000000"/>
            </w:tcBorders>
            <w:vAlign w:val="center"/>
          </w:tcPr>
          <w:p w14:paraId="2F4EB979" w14:textId="6A646E8A" w:rsidR="00BA3824" w:rsidRPr="008C6ECE" w:rsidRDefault="00BA3824" w:rsidP="00753FB2">
            <w:pPr>
              <w:spacing w:line="228" w:lineRule="auto"/>
              <w:ind w:left="-6"/>
              <w:jc w:val="center"/>
              <w:rPr>
                <w:rFonts w:ascii="XO Thames" w:hAnsi="XO Thames"/>
                <w:color w:val="auto"/>
                <w:sz w:val="26"/>
              </w:rPr>
            </w:pPr>
            <w:r w:rsidRPr="008C6ECE">
              <w:rPr>
                <w:rFonts w:ascii="Arial" w:hAnsi="Arial" w:cs="Arial"/>
                <w:color w:val="auto"/>
                <w:sz w:val="20"/>
              </w:rPr>
              <w:t>шт</w:t>
            </w:r>
          </w:p>
        </w:tc>
        <w:tc>
          <w:tcPr>
            <w:tcW w:w="1417" w:type="dxa"/>
            <w:tcBorders>
              <w:top w:val="single" w:sz="4" w:space="0" w:color="000000"/>
              <w:left w:val="single" w:sz="4" w:space="0" w:color="000000"/>
              <w:bottom w:val="single" w:sz="4" w:space="0" w:color="000000"/>
              <w:right w:val="single" w:sz="4" w:space="0" w:color="000000"/>
            </w:tcBorders>
            <w:vAlign w:val="center"/>
          </w:tcPr>
          <w:p w14:paraId="7A2E15F8" w14:textId="08626F5A" w:rsidR="00BA3824" w:rsidRPr="008C6ECE" w:rsidRDefault="00BA3824" w:rsidP="00753FB2">
            <w:pPr>
              <w:spacing w:line="228" w:lineRule="auto"/>
              <w:ind w:left="-74"/>
              <w:jc w:val="center"/>
              <w:rPr>
                <w:rFonts w:ascii="XO Thames" w:hAnsi="XO Thames"/>
                <w:color w:val="auto"/>
                <w:sz w:val="2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50DC214" w14:textId="4CD327E3" w:rsidR="00BA3824" w:rsidRPr="008C6ECE" w:rsidRDefault="00BA3824" w:rsidP="00753FB2">
            <w:pPr>
              <w:spacing w:line="228" w:lineRule="auto"/>
              <w:ind w:left="-74"/>
              <w:jc w:val="center"/>
              <w:rPr>
                <w:rFonts w:ascii="XO Thames" w:hAnsi="XO Thames"/>
                <w:color w:val="auto"/>
                <w:sz w:val="26"/>
              </w:rPr>
            </w:pPr>
            <w:r w:rsidRPr="008C6ECE">
              <w:rPr>
                <w:rFonts w:ascii="XO Thames" w:hAnsi="XO Thames"/>
                <w:color w:val="auto"/>
                <w:sz w:val="26"/>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0BDB6431" w14:textId="43154641" w:rsidR="00BA3824" w:rsidRPr="008C6ECE" w:rsidRDefault="00BA3824" w:rsidP="00753FB2">
            <w:pPr>
              <w:spacing w:line="228" w:lineRule="auto"/>
              <w:ind w:left="-74"/>
              <w:jc w:val="center"/>
              <w:rPr>
                <w:rFonts w:ascii="XO Thames" w:hAnsi="XO Thames"/>
                <w:color w:val="auto"/>
                <w:sz w:val="26"/>
              </w:rPr>
            </w:pPr>
          </w:p>
        </w:tc>
      </w:tr>
      <w:tr w:rsidR="008C6ECE" w:rsidRPr="008C6ECE" w14:paraId="53943572" w14:textId="77777777" w:rsidTr="00753FB2">
        <w:trPr>
          <w:jc w:val="center"/>
        </w:trPr>
        <w:tc>
          <w:tcPr>
            <w:tcW w:w="9493" w:type="dxa"/>
            <w:gridSpan w:val="6"/>
            <w:tcBorders>
              <w:top w:val="single" w:sz="4" w:space="0" w:color="000000"/>
              <w:left w:val="single" w:sz="4" w:space="0" w:color="000000"/>
              <w:bottom w:val="single" w:sz="4" w:space="0" w:color="000000"/>
              <w:right w:val="single" w:sz="4" w:space="0" w:color="000000"/>
            </w:tcBorders>
            <w:vAlign w:val="center"/>
          </w:tcPr>
          <w:p w14:paraId="07AB5979" w14:textId="15E988C4" w:rsidR="00FE13F6" w:rsidRPr="008C6ECE" w:rsidRDefault="00473BBB" w:rsidP="0022793F">
            <w:pPr>
              <w:spacing w:line="228" w:lineRule="auto"/>
              <w:ind w:firstLine="851"/>
              <w:jc w:val="center"/>
              <w:rPr>
                <w:rFonts w:ascii="XO Thames" w:hAnsi="XO Thames"/>
                <w:color w:val="auto"/>
                <w:sz w:val="26"/>
              </w:rPr>
            </w:pPr>
            <w:r w:rsidRPr="008C6ECE">
              <w:rPr>
                <w:rFonts w:ascii="XO Thames" w:hAnsi="XO Thames"/>
                <w:color w:val="auto"/>
                <w:sz w:val="26"/>
              </w:rPr>
              <w:t xml:space="preserve">Итого: </w:t>
            </w:r>
            <w:r w:rsidR="00BA3824" w:rsidRPr="008C6ECE">
              <w:rPr>
                <w:rFonts w:ascii="XO Thames" w:hAnsi="XO Thames"/>
                <w:color w:val="auto"/>
                <w:sz w:val="26"/>
              </w:rPr>
              <w:t>сумма (</w:t>
            </w:r>
            <w:r w:rsidR="0022793F" w:rsidRPr="0022793F">
              <w:rPr>
                <w:rFonts w:ascii="XO Thames" w:hAnsi="XO Thames"/>
                <w:color w:val="auto"/>
                <w:sz w:val="26"/>
              </w:rPr>
              <w:t>_______________</w:t>
            </w:r>
            <w:r w:rsidR="00BA3824" w:rsidRPr="008C6ECE">
              <w:rPr>
                <w:rFonts w:ascii="XO Thames" w:hAnsi="XO Thames"/>
                <w:color w:val="auto"/>
                <w:sz w:val="26"/>
              </w:rPr>
              <w:t xml:space="preserve">), </w:t>
            </w:r>
            <w:r w:rsidR="0022793F">
              <w:rPr>
                <w:rFonts w:ascii="XO Thames" w:hAnsi="XO Thames"/>
                <w:color w:val="auto"/>
                <w:sz w:val="26"/>
              </w:rPr>
              <w:t>НДС</w:t>
            </w:r>
            <w:r w:rsidR="0022793F">
              <w:rPr>
                <w:rFonts w:ascii="XO Thames" w:hAnsi="XO Thames"/>
                <w:color w:val="auto"/>
                <w:sz w:val="26"/>
                <w:lang w:val="en-US"/>
              </w:rPr>
              <w:t>______________________</w:t>
            </w:r>
            <w:r w:rsidR="00BA3824" w:rsidRPr="008C6ECE">
              <w:rPr>
                <w:rFonts w:ascii="XO Thames" w:hAnsi="XO Thames"/>
                <w:color w:val="auto"/>
                <w:sz w:val="26"/>
              </w:rPr>
              <w:t>.</w:t>
            </w:r>
          </w:p>
        </w:tc>
      </w:tr>
    </w:tbl>
    <w:p w14:paraId="351947A3" w14:textId="77777777" w:rsidR="00FE13F6" w:rsidRDefault="00FE13F6" w:rsidP="008C6ECE">
      <w:pPr>
        <w:tabs>
          <w:tab w:val="left" w:pos="5812"/>
        </w:tabs>
        <w:spacing w:line="228" w:lineRule="auto"/>
        <w:ind w:left="5812" w:right="-1" w:hanging="283"/>
        <w:rPr>
          <w:rFonts w:ascii="XO Thames" w:hAnsi="XO Thames"/>
          <w:sz w:val="26"/>
        </w:rPr>
      </w:pPr>
    </w:p>
    <w:tbl>
      <w:tblPr>
        <w:tblW w:w="0" w:type="auto"/>
        <w:tblInd w:w="-12" w:type="dxa"/>
        <w:tblLayout w:type="fixed"/>
        <w:tblLook w:val="04A0" w:firstRow="1" w:lastRow="0" w:firstColumn="1" w:lastColumn="0" w:noHBand="0" w:noVBand="1"/>
      </w:tblPr>
      <w:tblGrid>
        <w:gridCol w:w="4659"/>
        <w:gridCol w:w="5106"/>
      </w:tblGrid>
      <w:tr w:rsidR="00FE13F6" w14:paraId="334AA1AB" w14:textId="77777777">
        <w:trPr>
          <w:trHeight w:val="467"/>
        </w:trPr>
        <w:tc>
          <w:tcPr>
            <w:tcW w:w="4659" w:type="dxa"/>
          </w:tcPr>
          <w:p w14:paraId="25DE0CE3" w14:textId="77777777" w:rsidR="00FE13F6" w:rsidRDefault="00473BBB" w:rsidP="008C6ECE">
            <w:pPr>
              <w:spacing w:line="228" w:lineRule="auto"/>
              <w:ind w:right="-143" w:firstLine="12"/>
              <w:jc w:val="both"/>
              <w:rPr>
                <w:rFonts w:ascii="XO Thames" w:hAnsi="XO Thames"/>
                <w:sz w:val="26"/>
              </w:rPr>
            </w:pPr>
            <w:r>
              <w:rPr>
                <w:rFonts w:ascii="XO Thames" w:hAnsi="XO Thames"/>
                <w:sz w:val="26"/>
              </w:rPr>
              <w:t>Государственный заказчик</w:t>
            </w:r>
          </w:p>
          <w:p w14:paraId="52A11DAE" w14:textId="77777777" w:rsidR="00FE13F6" w:rsidRDefault="00FE13F6" w:rsidP="008C6ECE">
            <w:pPr>
              <w:spacing w:line="228" w:lineRule="auto"/>
              <w:ind w:right="-143" w:firstLine="240"/>
              <w:jc w:val="both"/>
              <w:rPr>
                <w:rFonts w:ascii="XO Thames" w:hAnsi="XO Thames"/>
                <w:sz w:val="26"/>
              </w:rPr>
            </w:pPr>
          </w:p>
        </w:tc>
        <w:tc>
          <w:tcPr>
            <w:tcW w:w="5106" w:type="dxa"/>
          </w:tcPr>
          <w:p w14:paraId="09FC856A" w14:textId="77777777" w:rsidR="00FE13F6" w:rsidRDefault="00473BBB" w:rsidP="008C6ECE">
            <w:pPr>
              <w:spacing w:line="228" w:lineRule="auto"/>
              <w:ind w:left="490" w:right="-143"/>
              <w:rPr>
                <w:rFonts w:ascii="XO Thames" w:hAnsi="XO Thames"/>
                <w:sz w:val="26"/>
              </w:rPr>
            </w:pPr>
            <w:r>
              <w:rPr>
                <w:rFonts w:ascii="XO Thames" w:hAnsi="XO Thames"/>
                <w:sz w:val="26"/>
              </w:rPr>
              <w:t>Исполнитель</w:t>
            </w:r>
          </w:p>
          <w:p w14:paraId="3796E7E2" w14:textId="77777777" w:rsidR="00FE13F6" w:rsidRDefault="00FE13F6" w:rsidP="008C6ECE">
            <w:pPr>
              <w:spacing w:line="228" w:lineRule="auto"/>
              <w:ind w:left="490" w:right="-143"/>
              <w:rPr>
                <w:rFonts w:ascii="XO Thames" w:hAnsi="XO Thames"/>
                <w:sz w:val="26"/>
              </w:rPr>
            </w:pPr>
          </w:p>
        </w:tc>
      </w:tr>
      <w:tr w:rsidR="00FE13F6" w14:paraId="4B2158B5" w14:textId="77777777">
        <w:tc>
          <w:tcPr>
            <w:tcW w:w="4659" w:type="dxa"/>
          </w:tcPr>
          <w:p w14:paraId="5128EB6C" w14:textId="77777777" w:rsidR="00FE13F6" w:rsidRDefault="00473BBB" w:rsidP="008C6ECE">
            <w:pPr>
              <w:spacing w:line="228" w:lineRule="auto"/>
              <w:ind w:right="-143"/>
              <w:jc w:val="both"/>
              <w:rPr>
                <w:rFonts w:ascii="XO Thames" w:hAnsi="XO Thames"/>
                <w:sz w:val="26"/>
              </w:rPr>
            </w:pPr>
            <w:r>
              <w:rPr>
                <w:rFonts w:ascii="XO Thames" w:hAnsi="XO Thames"/>
                <w:sz w:val="26"/>
              </w:rPr>
              <w:t>_______________/__________/</w:t>
            </w:r>
          </w:p>
          <w:p w14:paraId="29DC60F5" w14:textId="77777777" w:rsidR="00FE13F6" w:rsidRDefault="00473BBB" w:rsidP="008C6ECE">
            <w:pPr>
              <w:spacing w:line="228" w:lineRule="auto"/>
              <w:ind w:right="-143"/>
              <w:jc w:val="both"/>
              <w:rPr>
                <w:rFonts w:ascii="XO Thames" w:hAnsi="XO Thames"/>
                <w:sz w:val="26"/>
              </w:rPr>
            </w:pPr>
            <w:r w:rsidRPr="008C6ECE">
              <w:rPr>
                <w:rFonts w:ascii="XO Thames" w:hAnsi="XO Thames"/>
                <w:sz w:val="20"/>
              </w:rPr>
              <w:t xml:space="preserve">            М.П.</w:t>
            </w:r>
          </w:p>
        </w:tc>
        <w:tc>
          <w:tcPr>
            <w:tcW w:w="5106" w:type="dxa"/>
          </w:tcPr>
          <w:p w14:paraId="06805EDD" w14:textId="77777777" w:rsidR="00FE13F6" w:rsidRDefault="00473BBB" w:rsidP="008C6ECE">
            <w:pPr>
              <w:spacing w:line="228" w:lineRule="auto"/>
              <w:ind w:left="490" w:right="-143"/>
              <w:jc w:val="both"/>
              <w:rPr>
                <w:rFonts w:ascii="XO Thames" w:hAnsi="XO Thames"/>
                <w:sz w:val="26"/>
              </w:rPr>
            </w:pPr>
            <w:r>
              <w:rPr>
                <w:rFonts w:ascii="XO Thames" w:hAnsi="XO Thames"/>
                <w:sz w:val="26"/>
              </w:rPr>
              <w:t>__________________/_____________/</w:t>
            </w:r>
          </w:p>
          <w:p w14:paraId="05C3FF2F" w14:textId="77777777" w:rsidR="00FE13F6" w:rsidRDefault="00473BBB" w:rsidP="008C6ECE">
            <w:pPr>
              <w:spacing w:line="228" w:lineRule="auto"/>
              <w:ind w:left="490" w:right="-143"/>
              <w:jc w:val="both"/>
              <w:rPr>
                <w:rFonts w:ascii="XO Thames" w:hAnsi="XO Thames"/>
                <w:sz w:val="26"/>
              </w:rPr>
            </w:pPr>
            <w:r w:rsidRPr="008C6ECE">
              <w:rPr>
                <w:rFonts w:ascii="XO Thames" w:hAnsi="XO Thames"/>
                <w:sz w:val="20"/>
              </w:rPr>
              <w:t xml:space="preserve">                М.П.</w:t>
            </w:r>
          </w:p>
        </w:tc>
      </w:tr>
    </w:tbl>
    <w:p w14:paraId="2CCD6E7C" w14:textId="77777777" w:rsidR="00FE13F6" w:rsidRPr="008C6ECE" w:rsidRDefault="00FE13F6" w:rsidP="008C6ECE">
      <w:pPr>
        <w:tabs>
          <w:tab w:val="left" w:pos="5812"/>
        </w:tabs>
        <w:spacing w:line="228" w:lineRule="auto"/>
        <w:ind w:right="-1"/>
        <w:rPr>
          <w:rFonts w:ascii="XO Thames" w:hAnsi="XO Thames"/>
          <w:sz w:val="2"/>
        </w:rPr>
      </w:pPr>
    </w:p>
    <w:sectPr w:rsidR="00FE13F6" w:rsidRPr="008C6ECE" w:rsidSect="002246A0">
      <w:headerReference w:type="default" r:id="rId11"/>
      <w:pgSz w:w="11906" w:h="16838"/>
      <w:pgMar w:top="851" w:right="850" w:bottom="709"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1E3D2" w14:textId="77777777" w:rsidR="009324E0" w:rsidRDefault="009324E0">
      <w:r>
        <w:separator/>
      </w:r>
    </w:p>
  </w:endnote>
  <w:endnote w:type="continuationSeparator" w:id="0">
    <w:p w14:paraId="0874854D" w14:textId="77777777" w:rsidR="009324E0" w:rsidRDefault="00932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037E4" w14:textId="77777777" w:rsidR="009324E0" w:rsidRDefault="009324E0">
      <w:r>
        <w:separator/>
      </w:r>
    </w:p>
  </w:footnote>
  <w:footnote w:type="continuationSeparator" w:id="0">
    <w:p w14:paraId="274C34FB" w14:textId="77777777" w:rsidR="009324E0" w:rsidRDefault="009324E0">
      <w:r>
        <w:continuationSeparator/>
      </w:r>
    </w:p>
  </w:footnote>
  <w:footnote w:id="1">
    <w:p w14:paraId="04027ECA" w14:textId="77777777" w:rsidR="00FE13F6" w:rsidRDefault="00473BBB">
      <w:pPr>
        <w:pStyle w:val="Footnote"/>
        <w:rPr>
          <w:rFonts w:ascii="XO Thames" w:hAnsi="XO Thames"/>
        </w:rPr>
      </w:pPr>
      <w:r>
        <w:rPr>
          <w:rFonts w:ascii="XO Thames" w:hAnsi="XO Thames"/>
          <w:vertAlign w:val="superscript"/>
        </w:rPr>
        <w:footnoteRef/>
      </w:r>
      <w:r>
        <w:rPr>
          <w:rFonts w:ascii="XO Thames" w:hAnsi="XO Thames"/>
        </w:rPr>
        <w:t xml:space="preserve"> Далее – акт (ф. 0510452)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38B2" w14:textId="77777777" w:rsidR="00FE13F6" w:rsidRDefault="00473BBB">
    <w:pPr>
      <w:pStyle w:val="ac"/>
      <w:jc w:val="center"/>
    </w:pPr>
    <w:r>
      <w:fldChar w:fldCharType="begin"/>
    </w:r>
    <w:r>
      <w:instrText xml:space="preserve">PAGE </w:instrText>
    </w:r>
    <w:r>
      <w:fldChar w:fldCharType="separate"/>
    </w:r>
    <w:r w:rsidR="0022793F">
      <w:rPr>
        <w:noProof/>
      </w:rPr>
      <w:t>12</w:t>
    </w:r>
    <w:r>
      <w:fldChar w:fldCharType="end"/>
    </w:r>
  </w:p>
  <w:p w14:paraId="292FF37C" w14:textId="77777777" w:rsidR="00FE13F6" w:rsidRDefault="00FE13F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41A3F"/>
    <w:multiLevelType w:val="multilevel"/>
    <w:tmpl w:val="2DF209C8"/>
    <w:lvl w:ilvl="0">
      <w:start w:val="5"/>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3FFD1EC8"/>
    <w:multiLevelType w:val="multilevel"/>
    <w:tmpl w:val="069E4FD6"/>
    <w:lvl w:ilvl="0">
      <w:start w:val="5"/>
      <w:numFmt w:val="decimal"/>
      <w:lvlText w:val="%1."/>
      <w:lvlJc w:val="left"/>
      <w:pPr>
        <w:ind w:left="1069" w:hanging="360"/>
      </w:pPr>
    </w:lvl>
    <w:lvl w:ilvl="1">
      <w:start w:val="1"/>
      <w:numFmt w:val="decimal"/>
      <w:lvlText w:val="%1.%2."/>
      <w:lvlJc w:val="left"/>
      <w:pPr>
        <w:ind w:left="2130" w:hanging="1410"/>
      </w:pPr>
      <w:rPr>
        <w:color w:val="000000"/>
      </w:rPr>
    </w:lvl>
    <w:lvl w:ilvl="2">
      <w:start w:val="1"/>
      <w:numFmt w:val="decimal"/>
      <w:lvlText w:val="%1.%2.%3."/>
      <w:lvlJc w:val="left"/>
      <w:pPr>
        <w:ind w:left="2141" w:hanging="1410"/>
      </w:pPr>
    </w:lvl>
    <w:lvl w:ilvl="3">
      <w:start w:val="1"/>
      <w:numFmt w:val="decimal"/>
      <w:lvlText w:val="%1.%2.%3.%4."/>
      <w:lvlJc w:val="left"/>
      <w:pPr>
        <w:ind w:left="2152" w:hanging="1410"/>
      </w:pPr>
    </w:lvl>
    <w:lvl w:ilvl="4">
      <w:start w:val="1"/>
      <w:numFmt w:val="decimal"/>
      <w:lvlText w:val="%1.%2.%3.%4.%5."/>
      <w:lvlJc w:val="left"/>
      <w:pPr>
        <w:ind w:left="2163" w:hanging="1410"/>
      </w:pPr>
    </w:lvl>
    <w:lvl w:ilvl="5">
      <w:start w:val="1"/>
      <w:numFmt w:val="decimal"/>
      <w:lvlText w:val="%1.%2.%3.%4.%5.%6."/>
      <w:lvlJc w:val="left"/>
      <w:pPr>
        <w:ind w:left="2204" w:hanging="1440"/>
      </w:pPr>
    </w:lvl>
    <w:lvl w:ilvl="6">
      <w:start w:val="1"/>
      <w:numFmt w:val="decimal"/>
      <w:lvlText w:val="%1.%2.%3.%4.%5.%6.%7."/>
      <w:lvlJc w:val="left"/>
      <w:pPr>
        <w:ind w:left="2215" w:hanging="1440"/>
      </w:pPr>
    </w:lvl>
    <w:lvl w:ilvl="7">
      <w:start w:val="1"/>
      <w:numFmt w:val="decimal"/>
      <w:lvlText w:val="%1.%2.%3.%4.%5.%6.%7.%8."/>
      <w:lvlJc w:val="left"/>
      <w:pPr>
        <w:ind w:left="2586" w:hanging="1800"/>
      </w:pPr>
    </w:lvl>
    <w:lvl w:ilvl="8">
      <w:start w:val="1"/>
      <w:numFmt w:val="decimal"/>
      <w:lvlText w:val="%1.%2.%3.%4.%5.%6.%7.%8.%9."/>
      <w:lvlJc w:val="left"/>
      <w:pPr>
        <w:ind w:left="2597" w:hanging="1800"/>
      </w:pPr>
    </w:lvl>
  </w:abstractNum>
  <w:abstractNum w:abstractNumId="2" w15:restartNumberingAfterBreak="0">
    <w:nsid w:val="4E585210"/>
    <w:multiLevelType w:val="multilevel"/>
    <w:tmpl w:val="E03C0268"/>
    <w:lvl w:ilvl="0">
      <w:start w:val="3"/>
      <w:numFmt w:val="decimal"/>
      <w:lvlText w:val="%1."/>
      <w:lvlJc w:val="left"/>
      <w:pPr>
        <w:ind w:left="1070" w:hanging="360"/>
      </w:pPr>
      <w:rPr>
        <w:b/>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 w15:restartNumberingAfterBreak="0">
    <w:nsid w:val="5F591406"/>
    <w:multiLevelType w:val="multilevel"/>
    <w:tmpl w:val="BF8E6582"/>
    <w:lvl w:ilvl="0">
      <w:start w:val="1"/>
      <w:numFmt w:val="decimal"/>
      <w:lvlText w:val="%1."/>
      <w:lvlJc w:val="left"/>
      <w:pPr>
        <w:ind w:left="1070" w:hanging="360"/>
      </w:pPr>
      <w:rPr>
        <w:rFonts w:ascii="Times New Roman" w:hAnsi="Times New Roman"/>
        <w:b/>
        <w:sz w:val="28"/>
      </w:rPr>
    </w:lvl>
    <w:lvl w:ilvl="1">
      <w:start w:val="1"/>
      <w:numFmt w:val="decimal"/>
      <w:lvlText w:val="%1.%2"/>
      <w:lvlJc w:val="left"/>
      <w:pPr>
        <w:ind w:left="1470" w:hanging="465"/>
      </w:pPr>
      <w:rPr>
        <w:rFonts w:ascii="Times New Roman" w:hAnsi="Times New Roman"/>
        <w:b/>
        <w:sz w:val="28"/>
      </w:rPr>
    </w:lvl>
    <w:lvl w:ilvl="2">
      <w:start w:val="1"/>
      <w:numFmt w:val="decimal"/>
      <w:lvlText w:val="%1.%2.%3"/>
      <w:lvlJc w:val="left"/>
      <w:pPr>
        <w:ind w:left="2085" w:hanging="720"/>
      </w:pPr>
    </w:lvl>
    <w:lvl w:ilvl="3">
      <w:start w:val="1"/>
      <w:numFmt w:val="decimal"/>
      <w:lvlText w:val="%1.%2.%3.%4"/>
      <w:lvlJc w:val="left"/>
      <w:pPr>
        <w:ind w:left="2805" w:hanging="1080"/>
      </w:pPr>
    </w:lvl>
    <w:lvl w:ilvl="4">
      <w:start w:val="1"/>
      <w:numFmt w:val="decimal"/>
      <w:lvlText w:val="%1.%2.%3.%4.%5"/>
      <w:lvlJc w:val="left"/>
      <w:pPr>
        <w:ind w:left="3165" w:hanging="1080"/>
      </w:pPr>
    </w:lvl>
    <w:lvl w:ilvl="5">
      <w:start w:val="1"/>
      <w:numFmt w:val="decimal"/>
      <w:lvlText w:val="%1.%2.%3.%4.%5.%6"/>
      <w:lvlJc w:val="left"/>
      <w:pPr>
        <w:ind w:left="3885" w:hanging="1440"/>
      </w:pPr>
    </w:lvl>
    <w:lvl w:ilvl="6">
      <w:start w:val="1"/>
      <w:numFmt w:val="decimal"/>
      <w:lvlText w:val="%1.%2.%3.%4.%5.%6.%7"/>
      <w:lvlJc w:val="left"/>
      <w:pPr>
        <w:ind w:left="4245" w:hanging="1440"/>
      </w:pPr>
    </w:lvl>
    <w:lvl w:ilvl="7">
      <w:start w:val="1"/>
      <w:numFmt w:val="decimal"/>
      <w:lvlText w:val="%1.%2.%3.%4.%5.%6.%7.%8"/>
      <w:lvlJc w:val="left"/>
      <w:pPr>
        <w:ind w:left="4965" w:hanging="1800"/>
      </w:pPr>
    </w:lvl>
    <w:lvl w:ilvl="8">
      <w:start w:val="1"/>
      <w:numFmt w:val="decimal"/>
      <w:lvlText w:val="%1.%2.%3.%4.%5.%6.%7.%8.%9"/>
      <w:lvlJc w:val="left"/>
      <w:pPr>
        <w:ind w:left="5685" w:hanging="2160"/>
      </w:pPr>
    </w:lvl>
  </w:abstractNum>
  <w:abstractNum w:abstractNumId="4" w15:restartNumberingAfterBreak="0">
    <w:nsid w:val="65F10AF6"/>
    <w:multiLevelType w:val="hybridMultilevel"/>
    <w:tmpl w:val="F57C2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9E016E5"/>
    <w:multiLevelType w:val="multilevel"/>
    <w:tmpl w:val="1A022A62"/>
    <w:lvl w:ilvl="0">
      <w:start w:val="1"/>
      <w:numFmt w:val="decimal"/>
      <w:lvlText w:val="%1."/>
      <w:lvlJc w:val="left"/>
      <w:pPr>
        <w:ind w:left="0" w:firstLine="709"/>
      </w:pPr>
      <w:rPr>
        <w:b/>
      </w:rPr>
    </w:lvl>
    <w:lvl w:ilvl="1">
      <w:start w:val="1"/>
      <w:numFmt w:val="decimal"/>
      <w:lvlText w:val="%1.%2."/>
      <w:lvlJc w:val="left"/>
      <w:pPr>
        <w:ind w:left="1" w:firstLine="709"/>
      </w:pPr>
      <w:rPr>
        <w:b w:val="0"/>
        <w:color w:val="000000"/>
      </w:rPr>
    </w:lvl>
    <w:lvl w:ilvl="2">
      <w:start w:val="1"/>
      <w:numFmt w:val="decimal"/>
      <w:lvlText w:val="%1.%2.%3."/>
      <w:lvlJc w:val="left"/>
      <w:pPr>
        <w:ind w:left="-10" w:firstLine="720"/>
      </w:pPr>
      <w:rPr>
        <w:b w:val="0"/>
        <w:color w:val="000000"/>
      </w:r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6" w15:restartNumberingAfterBreak="0">
    <w:nsid w:val="7BDD1918"/>
    <w:multiLevelType w:val="hybridMultilevel"/>
    <w:tmpl w:val="0F6CF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79375337">
    <w:abstractNumId w:val="5"/>
  </w:num>
  <w:num w:numId="2" w16cid:durableId="895969268">
    <w:abstractNumId w:val="1"/>
  </w:num>
  <w:num w:numId="3" w16cid:durableId="591353730">
    <w:abstractNumId w:val="0"/>
  </w:num>
  <w:num w:numId="4" w16cid:durableId="96877165">
    <w:abstractNumId w:val="3"/>
  </w:num>
  <w:num w:numId="5" w16cid:durableId="750470273">
    <w:abstractNumId w:val="2"/>
  </w:num>
  <w:num w:numId="6" w16cid:durableId="1342124519">
    <w:abstractNumId w:val="6"/>
  </w:num>
  <w:num w:numId="7" w16cid:durableId="37750940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Светлана Травочкина">
    <w15:presenceInfo w15:providerId="AD" w15:userId="S-1-5-21-248181333-4025901314-311283271-21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3F6"/>
    <w:rsid w:val="00091327"/>
    <w:rsid w:val="000950E8"/>
    <w:rsid w:val="00116E16"/>
    <w:rsid w:val="00182540"/>
    <w:rsid w:val="001C0ACA"/>
    <w:rsid w:val="001D1865"/>
    <w:rsid w:val="001F24C5"/>
    <w:rsid w:val="001F6562"/>
    <w:rsid w:val="0020718E"/>
    <w:rsid w:val="0022055A"/>
    <w:rsid w:val="002246A0"/>
    <w:rsid w:val="0022793F"/>
    <w:rsid w:val="002660A6"/>
    <w:rsid w:val="002C6A51"/>
    <w:rsid w:val="003116A9"/>
    <w:rsid w:val="003A14B8"/>
    <w:rsid w:val="003A6141"/>
    <w:rsid w:val="003D1E60"/>
    <w:rsid w:val="003F6919"/>
    <w:rsid w:val="00453F71"/>
    <w:rsid w:val="00473BBB"/>
    <w:rsid w:val="004A3864"/>
    <w:rsid w:val="005448CA"/>
    <w:rsid w:val="00550956"/>
    <w:rsid w:val="00697E98"/>
    <w:rsid w:val="0071357B"/>
    <w:rsid w:val="00753FB2"/>
    <w:rsid w:val="00844B9D"/>
    <w:rsid w:val="00875220"/>
    <w:rsid w:val="008A1995"/>
    <w:rsid w:val="008C6ECE"/>
    <w:rsid w:val="008D4407"/>
    <w:rsid w:val="009324E0"/>
    <w:rsid w:val="00A863C6"/>
    <w:rsid w:val="00BA3824"/>
    <w:rsid w:val="00BA7F79"/>
    <w:rsid w:val="00BB2A12"/>
    <w:rsid w:val="00BD13A6"/>
    <w:rsid w:val="00C2475C"/>
    <w:rsid w:val="00E9393E"/>
    <w:rsid w:val="00EA021E"/>
    <w:rsid w:val="00ED2439"/>
    <w:rsid w:val="00F3118B"/>
    <w:rsid w:val="00F43821"/>
    <w:rsid w:val="00F515A2"/>
    <w:rsid w:val="00FC035F"/>
    <w:rsid w:val="00FE1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60112"/>
  <w15:docId w15:val="{5331651C-B789-4938-9413-C5C8702A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jc w:val="center"/>
      <w:outlineLvl w:val="0"/>
    </w:pPr>
    <w:rPr>
      <w:b/>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a3">
    <w:name w:val="No Spacing"/>
    <w:link w:val="a4"/>
    <w:pPr>
      <w:spacing w:after="0" w:line="240" w:lineRule="auto"/>
    </w:pPr>
    <w:rPr>
      <w:rFonts w:ascii="Calibri" w:hAnsi="Calibri"/>
    </w:rPr>
  </w:style>
  <w:style w:type="character" w:customStyle="1" w:styleId="a4">
    <w:name w:val="Без интервала Знак"/>
    <w:link w:val="a3"/>
    <w:rPr>
      <w:rFonts w:ascii="Calibri" w:hAnsi="Calibri"/>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Знак сноски1"/>
    <w:link w:val="a5"/>
    <w:rPr>
      <w:vertAlign w:val="superscript"/>
    </w:rPr>
  </w:style>
  <w:style w:type="character" w:styleId="a5">
    <w:name w:val="footnote reference"/>
    <w:link w:val="12"/>
    <w:rPr>
      <w:vertAlign w:val="superscript"/>
    </w:rPr>
  </w:style>
  <w:style w:type="paragraph" w:styleId="a6">
    <w:name w:val="Balloon Text"/>
    <w:basedOn w:val="a"/>
    <w:link w:val="a7"/>
    <w:rPr>
      <w:rFonts w:ascii="Segoe UI" w:hAnsi="Segoe UI"/>
      <w:sz w:val="18"/>
    </w:rPr>
  </w:style>
  <w:style w:type="character" w:customStyle="1" w:styleId="a7">
    <w:name w:val="Текст выноски Знак"/>
    <w:basedOn w:val="1"/>
    <w:link w:val="a6"/>
    <w:rPr>
      <w:rFonts w:ascii="Segoe UI" w:hAnsi="Segoe UI"/>
      <w:sz w:val="1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Standard">
    <w:name w:val="Standard"/>
    <w:link w:val="Standard0"/>
    <w:pPr>
      <w:spacing w:after="200" w:line="276" w:lineRule="auto"/>
    </w:pPr>
    <w:rPr>
      <w:rFonts w:ascii="Calibri" w:hAnsi="Calibri"/>
    </w:rPr>
  </w:style>
  <w:style w:type="character" w:customStyle="1" w:styleId="Standard0">
    <w:name w:val="Standard"/>
    <w:link w:val="Standard"/>
    <w:rPr>
      <w:rFonts w:ascii="Calibri" w:hAnsi="Calibri"/>
    </w:rPr>
  </w:style>
  <w:style w:type="paragraph" w:styleId="31">
    <w:name w:val="Body Text Indent 3"/>
    <w:basedOn w:val="a"/>
    <w:link w:val="32"/>
    <w:pPr>
      <w:spacing w:after="120"/>
      <w:ind w:left="283"/>
    </w:pPr>
    <w:rPr>
      <w:sz w:val="16"/>
    </w:rPr>
  </w:style>
  <w:style w:type="character" w:customStyle="1" w:styleId="32">
    <w:name w:val="Основной текст с отступом 3 Знак"/>
    <w:basedOn w:val="1"/>
    <w:link w:val="31"/>
    <w:rPr>
      <w:rFonts w:ascii="Times New Roman" w:hAnsi="Times New Roman"/>
      <w:sz w:val="16"/>
    </w:rPr>
  </w:style>
  <w:style w:type="paragraph" w:styleId="a8">
    <w:name w:val="Normal (Web)"/>
    <w:basedOn w:val="a"/>
    <w:link w:val="a9"/>
    <w:pPr>
      <w:spacing w:beforeAutospacing="1" w:afterAutospacing="1"/>
    </w:pPr>
  </w:style>
  <w:style w:type="character" w:customStyle="1" w:styleId="a9">
    <w:name w:val="Обычный (Интернет) Знак"/>
    <w:basedOn w:val="1"/>
    <w:link w:val="a8"/>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3">
    <w:name w:val="Основной шрифт абзаца1"/>
  </w:style>
  <w:style w:type="paragraph" w:styleId="aa">
    <w:name w:val="List Paragraph"/>
    <w:basedOn w:val="a"/>
    <w:link w:val="ab"/>
    <w:pPr>
      <w:ind w:left="720"/>
      <w:contextualSpacing/>
      <w:jc w:val="both"/>
    </w:pPr>
    <w:rPr>
      <w:sz w:val="28"/>
    </w:rPr>
  </w:style>
  <w:style w:type="character" w:customStyle="1" w:styleId="ab">
    <w:name w:val="Абзац списка Знак"/>
    <w:basedOn w:val="1"/>
    <w:link w:val="aa"/>
    <w:rPr>
      <w:rFonts w:ascii="Times New Roman" w:hAnsi="Times New Roman"/>
      <w:sz w:val="28"/>
    </w:r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1"/>
    <w:link w:val="ac"/>
    <w:rPr>
      <w:rFonts w:ascii="Times New Roman" w:hAnsi="Times New Roman"/>
      <w:sz w:val="24"/>
    </w:rPr>
  </w:style>
  <w:style w:type="paragraph" w:customStyle="1" w:styleId="14">
    <w:name w:val="Обычный1"/>
    <w:link w:val="15"/>
    <w:pPr>
      <w:widowControl w:val="0"/>
      <w:spacing w:after="0" w:line="300" w:lineRule="auto"/>
      <w:ind w:firstLine="720"/>
      <w:jc w:val="both"/>
    </w:pPr>
    <w:rPr>
      <w:rFonts w:ascii="Times New Roman" w:hAnsi="Times New Roman"/>
      <w:sz w:val="24"/>
    </w:rPr>
  </w:style>
  <w:style w:type="character" w:customStyle="1" w:styleId="15">
    <w:name w:val="Обычный1"/>
    <w:link w:val="14"/>
    <w:rPr>
      <w:rFonts w:ascii="Times New Roman" w:hAnsi="Times New Roman"/>
      <w:sz w:val="24"/>
    </w:rPr>
  </w:style>
  <w:style w:type="paragraph" w:customStyle="1" w:styleId="23">
    <w:name w:val="Обычный2"/>
    <w:link w:val="24"/>
    <w:pPr>
      <w:spacing w:after="0" w:line="240" w:lineRule="auto"/>
    </w:pPr>
    <w:rPr>
      <w:rFonts w:ascii="Times New Roman" w:hAnsi="Times New Roman"/>
      <w:sz w:val="20"/>
    </w:rPr>
  </w:style>
  <w:style w:type="character" w:customStyle="1" w:styleId="24">
    <w:name w:val="Обычный2"/>
    <w:link w:val="23"/>
    <w:rPr>
      <w:rFonts w:ascii="Times New Roman" w:hAnsi="Times New Roman"/>
      <w:sz w:val="20"/>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6">
    <w:name w:val="Основной текст1"/>
    <w:basedOn w:val="25"/>
    <w:link w:val="17"/>
    <w:rPr>
      <w:highlight w:val="white"/>
    </w:rPr>
  </w:style>
  <w:style w:type="character" w:customStyle="1" w:styleId="17">
    <w:name w:val="Основной текст1"/>
    <w:basedOn w:val="26"/>
    <w:link w:val="16"/>
    <w:rPr>
      <w:rFonts w:ascii="Times New Roman" w:hAnsi="Times New Roman"/>
      <w:sz w:val="22"/>
      <w:highlight w:val="white"/>
    </w:rPr>
  </w:style>
  <w:style w:type="paragraph" w:customStyle="1" w:styleId="25">
    <w:name w:val="Основной текст2"/>
    <w:basedOn w:val="a"/>
    <w:link w:val="26"/>
    <w:pPr>
      <w:spacing w:line="0" w:lineRule="atLeast"/>
    </w:pPr>
    <w:rPr>
      <w:sz w:val="22"/>
    </w:rPr>
  </w:style>
  <w:style w:type="character" w:customStyle="1" w:styleId="26">
    <w:name w:val="Основной текст2"/>
    <w:basedOn w:val="1"/>
    <w:link w:val="25"/>
    <w:rPr>
      <w:rFonts w:ascii="Times New Roman" w:hAnsi="Times New Roman"/>
      <w:sz w:val="22"/>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27">
    <w:name w:val="Основной текст (2)"/>
    <w:basedOn w:val="a"/>
    <w:link w:val="28"/>
    <w:pPr>
      <w:spacing w:line="0" w:lineRule="atLeast"/>
    </w:pPr>
    <w:rPr>
      <w:sz w:val="22"/>
    </w:rPr>
  </w:style>
  <w:style w:type="character" w:customStyle="1" w:styleId="28">
    <w:name w:val="Основной текст (2)"/>
    <w:basedOn w:val="1"/>
    <w:link w:val="27"/>
    <w:rPr>
      <w:rFonts w:ascii="Times New Roman" w:hAnsi="Times New Roman"/>
      <w:sz w:val="22"/>
    </w:rPr>
  </w:style>
  <w:style w:type="paragraph" w:customStyle="1" w:styleId="18">
    <w:name w:val="Гиперссылка1"/>
    <w:basedOn w:val="13"/>
    <w:link w:val="ae"/>
    <w:rPr>
      <w:color w:val="0000FF"/>
      <w:u w:val="single"/>
    </w:rPr>
  </w:style>
  <w:style w:type="character" w:styleId="ae">
    <w:name w:val="Hyperlink"/>
    <w:basedOn w:val="a0"/>
    <w:link w:val="18"/>
    <w:rPr>
      <w:color w:val="0000FF"/>
      <w:u w:val="single"/>
    </w:rPr>
  </w:style>
  <w:style w:type="paragraph" w:customStyle="1" w:styleId="Footnote">
    <w:name w:val="Footnote"/>
    <w:basedOn w:val="a"/>
    <w:link w:val="Footnote0"/>
    <w:pPr>
      <w:spacing w:after="200" w:line="276"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sb">
    <w:name w:val="sb"/>
    <w:basedOn w:val="13"/>
    <w:link w:val="sb0"/>
  </w:style>
  <w:style w:type="character" w:customStyle="1" w:styleId="sb0">
    <w:name w:val="sb"/>
    <w:basedOn w:val="a0"/>
    <w:link w:val="sb"/>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58">
    <w:name w:val="Основной текст (5)8"/>
    <w:link w:val="580"/>
    <w:rPr>
      <w:rFonts w:ascii="Times New Roman" w:hAnsi="Times New Roman"/>
      <w:spacing w:val="3"/>
      <w:sz w:val="23"/>
    </w:rPr>
  </w:style>
  <w:style w:type="character" w:customStyle="1" w:styleId="580">
    <w:name w:val="Основной текст (5)8"/>
    <w:link w:val="58"/>
    <w:rPr>
      <w:rFonts w:ascii="Times New Roman" w:hAnsi="Times New Roman"/>
      <w:spacing w:val="3"/>
      <w:sz w:val="23"/>
    </w:rPr>
  </w:style>
  <w:style w:type="paragraph" w:customStyle="1" w:styleId="1b">
    <w:name w:val="Абзац списка1"/>
    <w:basedOn w:val="a"/>
    <w:link w:val="1c"/>
    <w:pPr>
      <w:ind w:left="720"/>
      <w:contextualSpacing/>
    </w:pPr>
  </w:style>
  <w:style w:type="character" w:customStyle="1" w:styleId="1c">
    <w:name w:val="Абзац списка1"/>
    <w:basedOn w:val="1"/>
    <w:link w:val="1b"/>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d">
    <w:name w:val="Заголовок №1"/>
    <w:basedOn w:val="a"/>
    <w:link w:val="1e"/>
    <w:pPr>
      <w:widowControl w:val="0"/>
      <w:spacing w:after="400" w:line="310" w:lineRule="exact"/>
      <w:jc w:val="center"/>
      <w:outlineLvl w:val="0"/>
    </w:pPr>
    <w:rPr>
      <w:b/>
      <w:sz w:val="28"/>
    </w:rPr>
  </w:style>
  <w:style w:type="character" w:customStyle="1" w:styleId="1e">
    <w:name w:val="Заголовок №1"/>
    <w:basedOn w:val="1"/>
    <w:link w:val="1d"/>
    <w:rPr>
      <w:rFonts w:ascii="Times New Roman" w:hAnsi="Times New Roman"/>
      <w:b/>
      <w:sz w:val="28"/>
    </w:rPr>
  </w:style>
  <w:style w:type="paragraph" w:styleId="af">
    <w:name w:val="Subtitle"/>
    <w:next w:val="a"/>
    <w:link w:val="af0"/>
    <w:uiPriority w:val="11"/>
    <w:qFormat/>
    <w:pPr>
      <w:jc w:val="both"/>
    </w:pPr>
    <w:rPr>
      <w:rFonts w:ascii="XO Thames" w:hAnsi="XO Thames"/>
      <w:i/>
      <w:sz w:val="24"/>
    </w:rPr>
  </w:style>
  <w:style w:type="character" w:customStyle="1" w:styleId="af0">
    <w:name w:val="Подзаголовок Знак"/>
    <w:link w:val="af"/>
    <w:rPr>
      <w:rFonts w:ascii="XO Thames" w:hAnsi="XO Thames"/>
      <w:i/>
      <w:sz w:val="24"/>
    </w:rPr>
  </w:style>
  <w:style w:type="paragraph" w:styleId="af1">
    <w:name w:val="Body Text Indent"/>
    <w:basedOn w:val="a"/>
    <w:link w:val="af2"/>
    <w:pPr>
      <w:spacing w:after="120"/>
      <w:ind w:left="283"/>
    </w:pPr>
  </w:style>
  <w:style w:type="character" w:customStyle="1" w:styleId="af2">
    <w:name w:val="Основной текст с отступом Знак"/>
    <w:basedOn w:val="1"/>
    <w:link w:val="af1"/>
    <w:rPr>
      <w:rFonts w:ascii="Times New Roman" w:hAnsi="Times New Roman"/>
      <w:sz w:val="24"/>
    </w:rPr>
  </w:style>
  <w:style w:type="paragraph" w:styleId="af3">
    <w:name w:val="footer"/>
    <w:basedOn w:val="a"/>
    <w:link w:val="af4"/>
    <w:pPr>
      <w:tabs>
        <w:tab w:val="center" w:pos="4677"/>
        <w:tab w:val="right" w:pos="9355"/>
      </w:tabs>
    </w:pPr>
  </w:style>
  <w:style w:type="character" w:customStyle="1" w:styleId="af4">
    <w:name w:val="Нижний колонтитул Знак"/>
    <w:basedOn w:val="1"/>
    <w:link w:val="af3"/>
    <w:rPr>
      <w:rFonts w:ascii="Times New Roman" w:hAnsi="Times New Roman"/>
      <w:sz w:val="24"/>
    </w:rPr>
  </w:style>
  <w:style w:type="paragraph" w:styleId="af5">
    <w:name w:val="Title"/>
    <w:next w:val="a"/>
    <w:link w:val="af6"/>
    <w:uiPriority w:val="10"/>
    <w:qFormat/>
    <w:pPr>
      <w:spacing w:before="567" w:after="567"/>
      <w:jc w:val="center"/>
    </w:pPr>
    <w:rPr>
      <w:rFonts w:ascii="XO Thames" w:hAnsi="XO Thames"/>
      <w:b/>
      <w:caps/>
      <w:sz w:val="40"/>
    </w:rPr>
  </w:style>
  <w:style w:type="character" w:customStyle="1" w:styleId="af6">
    <w:name w:val="Заголовок Знак"/>
    <w:link w:val="af5"/>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53">
    <w:name w:val="Основной текст (5)"/>
    <w:link w:val="54"/>
    <w:rPr>
      <w:spacing w:val="2"/>
      <w:sz w:val="23"/>
    </w:rPr>
  </w:style>
  <w:style w:type="character" w:customStyle="1" w:styleId="54">
    <w:name w:val="Основной текст (5)"/>
    <w:link w:val="53"/>
    <w:rPr>
      <w:spacing w:val="2"/>
      <w:sz w:val="23"/>
    </w:rPr>
  </w:style>
  <w:style w:type="paragraph" w:customStyle="1" w:styleId="af7">
    <w:name w:val="Выделение жирным"/>
    <w:link w:val="af8"/>
    <w:rPr>
      <w:b/>
    </w:rPr>
  </w:style>
  <w:style w:type="character" w:customStyle="1" w:styleId="af8">
    <w:name w:val="Выделение жирным"/>
    <w:link w:val="af7"/>
    <w:rPr>
      <w:b/>
    </w:rPr>
  </w:style>
  <w:style w:type="table" w:styleId="af9">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a">
    <w:name w:val="annotation reference"/>
    <w:basedOn w:val="a0"/>
    <w:uiPriority w:val="99"/>
    <w:semiHidden/>
    <w:unhideWhenUsed/>
    <w:rsid w:val="00FC035F"/>
    <w:rPr>
      <w:sz w:val="16"/>
      <w:szCs w:val="16"/>
    </w:rPr>
  </w:style>
  <w:style w:type="paragraph" w:styleId="afb">
    <w:name w:val="annotation text"/>
    <w:basedOn w:val="a"/>
    <w:link w:val="afc"/>
    <w:uiPriority w:val="99"/>
    <w:semiHidden/>
    <w:unhideWhenUsed/>
    <w:rsid w:val="00FC035F"/>
    <w:rPr>
      <w:sz w:val="20"/>
    </w:rPr>
  </w:style>
  <w:style w:type="character" w:customStyle="1" w:styleId="afc">
    <w:name w:val="Текст примечания Знак"/>
    <w:basedOn w:val="a0"/>
    <w:link w:val="afb"/>
    <w:uiPriority w:val="99"/>
    <w:semiHidden/>
    <w:rsid w:val="00FC035F"/>
    <w:rPr>
      <w:rFonts w:ascii="Times New Roman" w:hAnsi="Times New Roman"/>
      <w:sz w:val="20"/>
    </w:rPr>
  </w:style>
  <w:style w:type="paragraph" w:styleId="afd">
    <w:name w:val="annotation subject"/>
    <w:basedOn w:val="afb"/>
    <w:next w:val="afb"/>
    <w:link w:val="afe"/>
    <w:uiPriority w:val="99"/>
    <w:semiHidden/>
    <w:unhideWhenUsed/>
    <w:rsid w:val="00FC035F"/>
    <w:rPr>
      <w:b/>
      <w:bCs/>
    </w:rPr>
  </w:style>
  <w:style w:type="character" w:customStyle="1" w:styleId="afe">
    <w:name w:val="Тема примечания Знак"/>
    <w:basedOn w:val="afc"/>
    <w:link w:val="afd"/>
    <w:uiPriority w:val="99"/>
    <w:semiHidden/>
    <w:rsid w:val="00FC035F"/>
    <w:rPr>
      <w:rFonts w:ascii="Times New Roman" w:hAnsi="Times New Roman"/>
      <w:b/>
      <w:bCs/>
      <w:sz w:val="20"/>
    </w:rPr>
  </w:style>
  <w:style w:type="paragraph" w:styleId="aff">
    <w:name w:val="Revision"/>
    <w:hidden/>
    <w:uiPriority w:val="99"/>
    <w:semiHidden/>
    <w:rsid w:val="00BA38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A853A7BAF813336B75311B99E4DA15481733BDD90D19EA45AC80C759436594847C1265F104B7C7B5F5F612AA08B39D679D6BC9LDC2J"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consultantplus://offline/ref=4AA853A7BAF813336B75311B99E4DA15481733BDD90D19EA45AC80C759436594847C1262F35BB2D2A4ADFA16B116BB8B7B9F6ALCC1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192.1.1.111/nfsroot/&#1047;&#1040;&#1050;&#1059;&#1055;&#1050;&#1048;/&#1050;&#1086;&#1084;&#1087;&#1083;&#1077;&#1082;&#1089;&#1085;&#1086;&#1077;%20&#1086;&#1073;&#1089;&#1083;&#1091;&#1078;&#1080;&#1074;&#1072;&#1085;&#1080;&#1077;%20&#1079;&#1072;&#1076;&#1072;&#1085;&#1080;&#1081;/2022/&#1045;&#1055;%20&#1085;&#1072;%20600%20000%20&#1080;&#1102;&#1085;&#1100;%202022%20&#1075;&#1086;&#1076;&#1072;/&#1043;&#1050;%20&#1074;.&#1088;.%20&#1058;&#1054;%20&#1079;&#1076;&#1072;&#1085;&#1080;&#1081;%20&#1041;&#1077;&#1088;&#1105;&#1079;&#1082;&#1072;%2006.2022.doc" TargetMode="External"/><Relationship Id="rId4" Type="http://schemas.openxmlformats.org/officeDocument/2006/relationships/webSettings" Target="webSettings.xml"/><Relationship Id="rId9" Type="http://schemas.openxmlformats.org/officeDocument/2006/relationships/hyperlink" Target="file://///192.1.1.111/nfsroot/&#1047;&#1040;&#1050;&#1059;&#1055;&#1050;&#1048;/&#1050;&#1086;&#1084;&#1087;&#1083;&#1077;&#1082;&#1089;&#1085;&#1086;&#1077;%20&#1086;&#1073;&#1089;&#1083;&#1091;&#1078;&#1080;&#1074;&#1072;&#1085;&#1080;&#1077;%20&#1079;&#1072;&#1076;&#1072;&#1085;&#1080;&#1081;/2022/&#1045;&#1055;%20&#1085;&#1072;%20600%20000%20&#1080;&#1102;&#1085;&#1100;%202022%20&#1075;&#1086;&#1076;&#1072;/&#1043;&#1050;%20&#1074;.&#1088;.%20&#1058;&#1054;%20&#1079;&#1076;&#1072;&#1085;&#1080;&#1081;%20&#1041;&#1077;&#1088;&#1105;&#1079;&#1082;&#1072;%2006.2022.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13</Pages>
  <Words>5154</Words>
  <Characters>29382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Травочкина</dc:creator>
  <cp:lastModifiedBy>koloskova_og</cp:lastModifiedBy>
  <cp:revision>13</cp:revision>
  <cp:lastPrinted>2026-10-23T12:42:00Z</cp:lastPrinted>
  <dcterms:created xsi:type="dcterms:W3CDTF">2026-10-19T12:18:00Z</dcterms:created>
  <dcterms:modified xsi:type="dcterms:W3CDTF">2026-10-27T13:31:00Z</dcterms:modified>
</cp:coreProperties>
</file>